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ins w:id="62" w:author="打字室" w:date="2021-07-26T16:04:00Z"/>
          <w:del w:id="63" w:author="qhtf" w:date="2021-10-11T17:25:28Z"/>
          <w:rFonts w:ascii="Times New Roman" w:hAnsi="Times New Roman" w:cs="Times New Roman"/>
        </w:rPr>
      </w:pPr>
    </w:p>
    <w:p>
      <w:pPr>
        <w:spacing w:line="540" w:lineRule="exact"/>
        <w:rPr>
          <w:ins w:id="64" w:author="打字室" w:date="2021-07-26T16:04:00Z"/>
          <w:del w:id="65" w:author="qhtf" w:date="2021-10-11T17:25:28Z"/>
          <w:rFonts w:ascii="Times New Roman" w:hAnsi="Times New Roman" w:cs="Times New Roman"/>
        </w:rPr>
      </w:pPr>
    </w:p>
    <w:p>
      <w:pPr>
        <w:spacing w:line="540" w:lineRule="exact"/>
        <w:rPr>
          <w:ins w:id="66" w:author="打字室" w:date="2021-07-26T16:04:00Z"/>
          <w:del w:id="67" w:author="qhtf" w:date="2021-10-11T17:25:28Z"/>
          <w:rFonts w:ascii="Times New Roman" w:hAnsi="Times New Roman" w:cs="Times New Roman"/>
        </w:rPr>
      </w:pPr>
    </w:p>
    <w:p>
      <w:pPr>
        <w:spacing w:line="540" w:lineRule="exact"/>
        <w:rPr>
          <w:ins w:id="68" w:author="打字室" w:date="2021-07-26T16:04:00Z"/>
          <w:del w:id="69" w:author="qhtf" w:date="2021-10-11T17:25:28Z"/>
          <w:rFonts w:ascii="Times New Roman" w:hAnsi="Times New Roman" w:cs="Times New Roman"/>
        </w:rPr>
      </w:pPr>
      <w:ins w:id="70" w:author="打字室" w:date="2021-07-26T16:04:00Z">
        <w:del w:id="71" w:author="qhtf" w:date="2021-10-11T17:25:28Z">
          <w:bookmarkStart w:id="0" w:name="redHead"/>
          <w:r>
            <w:rPr>
              <w:rFonts w:ascii="Times New Roman" w:hAnsi="Times New Roman" w:cs="Times New Roman"/>
            </w:rPr>
            <w:drawing>
              <wp:anchor distT="0" distB="0" distL="114300" distR="114300" simplePos="0" relativeHeight="252517376" behindDoc="1" locked="0" layoutInCell="1" allowOverlap="1">
                <wp:simplePos x="0" y="0"/>
                <wp:positionH relativeFrom="column">
                  <wp:posOffset>-4445</wp:posOffset>
                </wp:positionH>
                <wp:positionV relativeFrom="paragraph">
                  <wp:posOffset>12065</wp:posOffset>
                </wp:positionV>
                <wp:extent cx="5619750" cy="1657350"/>
                <wp:effectExtent l="0" t="0" r="0" b="0"/>
                <wp:wrapNone/>
                <wp:docPr id="3449" name="红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 name="红头"/>
                        <pic:cNvPicPr>
                          <a:picLocks noChangeAspect="1"/>
                        </pic:cNvPicPr>
                      </pic:nvPicPr>
                      <pic:blipFill>
                        <a:blip r:embed="rId27"/>
                        <a:stretch>
                          <a:fillRect/>
                        </a:stretch>
                      </pic:blipFill>
                      <pic:spPr>
                        <a:xfrm>
                          <a:off x="0" y="0"/>
                          <a:ext cx="5619750" cy="1657350"/>
                        </a:xfrm>
                        <a:prstGeom prst="rect">
                          <a:avLst/>
                        </a:prstGeom>
                        <a:noFill/>
                        <a:ln>
                          <a:noFill/>
                        </a:ln>
                      </pic:spPr>
                    </pic:pic>
                  </a:graphicData>
                </a:graphic>
              </wp:anchor>
            </w:drawing>
          </w:r>
          <w:bookmarkEnd w:id="0"/>
        </w:del>
      </w:ins>
    </w:p>
    <w:p>
      <w:pPr>
        <w:spacing w:line="540" w:lineRule="exact"/>
        <w:rPr>
          <w:ins w:id="74" w:author="打字室" w:date="2021-07-26T16:04:00Z"/>
          <w:del w:id="75" w:author="qhtf" w:date="2021-10-11T17:25:28Z"/>
          <w:rFonts w:ascii="Times New Roman" w:hAnsi="Times New Roman" w:cs="Times New Roman"/>
        </w:rPr>
      </w:pPr>
    </w:p>
    <w:p>
      <w:pPr>
        <w:tabs>
          <w:tab w:val="right" w:pos="8306"/>
        </w:tabs>
        <w:spacing w:line="540" w:lineRule="exact"/>
        <w:rPr>
          <w:ins w:id="76" w:author="打字室" w:date="2021-07-26T16:04:00Z"/>
          <w:del w:id="77" w:author="qhtf" w:date="2021-10-11T17:25:28Z"/>
          <w:rFonts w:ascii="Times New Roman" w:hAnsi="Times New Roman" w:cs="Times New Roman"/>
        </w:rPr>
      </w:pPr>
    </w:p>
    <w:p>
      <w:pPr>
        <w:spacing w:line="540" w:lineRule="exact"/>
        <w:jc w:val="center"/>
        <w:rPr>
          <w:ins w:id="78" w:author="打字室" w:date="2021-07-26T16:04:00Z"/>
          <w:del w:id="79" w:author="qhtf" w:date="2021-10-11T17:25:28Z"/>
          <w:rFonts w:ascii="Times New Roman" w:hAnsi="Times New Roman" w:eastAsia="仿宋_GB2312" w:cs="Times New Roman"/>
          <w:sz w:val="32"/>
          <w:szCs w:val="32"/>
        </w:rPr>
      </w:pPr>
      <w:ins w:id="80" w:author="打字室" w:date="2021-07-26T16:04:00Z">
        <w:del w:id="81" w:author="qhtf" w:date="2021-10-11T17:25:28Z">
          <w:bookmarkStart w:id="1" w:name="FileCode"/>
          <w:bookmarkStart w:id="2" w:name="blackFontArea"/>
          <w:r>
            <w:rPr>
              <w:rFonts w:ascii="Times New Roman" w:hAnsi="Times New Roman" w:eastAsia="仿宋_GB2312" w:cs="Times New Roman"/>
              <w:sz w:val="32"/>
              <w:szCs w:val="32"/>
            </w:rPr>
            <w:delText>永政办发</w:delText>
          </w:r>
          <w:bookmarkEnd w:id="1"/>
          <w:r>
            <w:rPr>
              <w:rFonts w:ascii="Times New Roman" w:hAnsi="Times New Roman" w:eastAsia="仿宋_GB2312" w:cs="Times New Roman"/>
              <w:sz w:val="32"/>
              <w:szCs w:val="32"/>
            </w:rPr>
            <w:delText>〔</w:delText>
          </w:r>
          <w:bookmarkStart w:id="3" w:name="FileYear"/>
          <w:r>
            <w:rPr>
              <w:rFonts w:ascii="Times New Roman" w:hAnsi="Times New Roman" w:eastAsia="仿宋_GB2312" w:cs="Times New Roman"/>
              <w:sz w:val="32"/>
              <w:szCs w:val="32"/>
            </w:rPr>
            <w:delText>2021</w:delText>
          </w:r>
          <w:bookmarkEnd w:id="3"/>
          <w:r>
            <w:rPr>
              <w:rFonts w:ascii="Times New Roman" w:hAnsi="Times New Roman" w:eastAsia="仿宋_GB2312" w:cs="Times New Roman"/>
              <w:sz w:val="32"/>
              <w:szCs w:val="32"/>
            </w:rPr>
            <w:delText>〕</w:delText>
          </w:r>
          <w:bookmarkStart w:id="4" w:name="FileNo"/>
          <w:r>
            <w:rPr>
              <w:rFonts w:ascii="Times New Roman" w:hAnsi="Times New Roman" w:eastAsia="仿宋_GB2312" w:cs="Times New Roman"/>
              <w:sz w:val="32"/>
              <w:szCs w:val="32"/>
            </w:rPr>
            <w:delText>30</w:delText>
          </w:r>
          <w:bookmarkEnd w:id="4"/>
          <w:r>
            <w:rPr>
              <w:rFonts w:ascii="Times New Roman" w:hAnsi="Times New Roman" w:eastAsia="仿宋_GB2312" w:cs="Times New Roman"/>
              <w:sz w:val="32"/>
              <w:szCs w:val="32"/>
            </w:rPr>
            <w:delText>号</w:delText>
          </w:r>
        </w:del>
      </w:ins>
    </w:p>
    <w:bookmarkEnd w:id="2"/>
    <w:p>
      <w:pPr>
        <w:spacing w:line="540" w:lineRule="exact"/>
        <w:rPr>
          <w:ins w:id="82" w:author="打字室" w:date="2021-07-26T16:04:00Z"/>
          <w:del w:id="83" w:author="qhtf" w:date="2021-10-11T17:25:28Z"/>
        </w:rPr>
      </w:pPr>
    </w:p>
    <w:p>
      <w:pPr>
        <w:spacing w:line="540" w:lineRule="exact"/>
        <w:rPr>
          <w:ins w:id="84" w:author="打字室" w:date="2021-07-26T16:04:00Z"/>
          <w:del w:id="85" w:author="qhtf" w:date="2021-10-11T17:25:28Z"/>
        </w:rPr>
      </w:pPr>
    </w:p>
    <w:p>
      <w:pPr>
        <w:spacing w:line="640" w:lineRule="exact"/>
        <w:jc w:val="center"/>
        <w:rPr>
          <w:ins w:id="86" w:author="打字室" w:date="2021-07-26T16:05:00Z"/>
          <w:del w:id="87" w:author="qhtf" w:date="2021-10-11T17:25:28Z"/>
          <w:rFonts w:ascii="方正小标宋简体" w:hAnsi="Times New Roman" w:eastAsia="方正小标宋简体"/>
          <w:sz w:val="44"/>
          <w:szCs w:val="44"/>
        </w:rPr>
      </w:pPr>
      <w:ins w:id="88" w:author="打字室" w:date="2021-07-26T16:05:00Z">
        <w:del w:id="89" w:author="qhtf" w:date="2021-10-11T17:25:28Z">
          <w:r>
            <w:rPr>
              <w:rFonts w:hint="eastAsia" w:ascii="方正小标宋简体" w:hAnsi="Times New Roman" w:eastAsia="方正小标宋简体"/>
              <w:sz w:val="44"/>
              <w:szCs w:val="44"/>
            </w:rPr>
            <w:delText>永康市人民政府办公室</w:delText>
          </w:r>
        </w:del>
      </w:ins>
    </w:p>
    <w:p>
      <w:pPr>
        <w:spacing w:line="640" w:lineRule="exact"/>
        <w:jc w:val="center"/>
        <w:rPr>
          <w:del w:id="90" w:author="qhtf" w:date="2021-10-11T17:25:28Z"/>
          <w:rFonts w:ascii="方正小标宋简体" w:hAnsi="Times New Roman" w:eastAsia="方正小标宋简体"/>
          <w:sz w:val="44"/>
          <w:szCs w:val="44"/>
        </w:rPr>
      </w:pPr>
      <w:del w:id="91" w:author="qhtf" w:date="2021-10-11T17:25:28Z">
        <w:r>
          <w:rPr>
            <w:rFonts w:hint="eastAsia" w:ascii="方正小标宋简体" w:hAnsi="Times New Roman" w:eastAsia="方正小标宋简体"/>
            <w:sz w:val="44"/>
            <w:szCs w:val="44"/>
          </w:rPr>
          <w:delText>关于印发《永康市镇（街道、区）“属地管理”事项协同机制、流程图清单》的通知</w:delText>
        </w:r>
      </w:del>
    </w:p>
    <w:p>
      <w:pPr>
        <w:spacing w:line="500" w:lineRule="exact"/>
        <w:rPr>
          <w:del w:id="92" w:author="qhtf" w:date="2021-10-11T17:25:28Z"/>
          <w:rFonts w:ascii="Times New Roman" w:hAnsi="Times New Roman" w:eastAsia="仿宋_GB2312"/>
          <w:sz w:val="32"/>
          <w:szCs w:val="32"/>
        </w:rPr>
      </w:pPr>
    </w:p>
    <w:p>
      <w:pPr>
        <w:spacing w:line="500" w:lineRule="exact"/>
        <w:rPr>
          <w:del w:id="93" w:author="qhtf" w:date="2021-10-11T17:25:28Z"/>
          <w:rFonts w:ascii="Times New Roman" w:hAnsi="Times New Roman" w:eastAsia="仿宋_GB2312"/>
          <w:sz w:val="32"/>
          <w:szCs w:val="32"/>
        </w:rPr>
      </w:pPr>
      <w:del w:id="94" w:author="qhtf" w:date="2021-10-11T17:25:28Z">
        <w:r>
          <w:rPr>
            <w:rFonts w:hint="eastAsia" w:ascii="Times New Roman" w:hAnsi="Times New Roman" w:eastAsia="仿宋_GB2312"/>
            <w:sz w:val="32"/>
            <w:szCs w:val="32"/>
          </w:rPr>
          <w:delText>各镇人民政府、街道办事处，经济开发区、现代农业装备高新区（城西新区）、方岩风景名胜区、江南山水新城管委会，市政府各部门：</w:delText>
        </w:r>
      </w:del>
    </w:p>
    <w:p>
      <w:pPr>
        <w:spacing w:line="500" w:lineRule="exact"/>
        <w:ind w:firstLine="640" w:firstLineChars="200"/>
        <w:rPr>
          <w:del w:id="95" w:author="qhtf" w:date="2021-10-11T17:25:28Z"/>
          <w:rFonts w:ascii="Times New Roman" w:hAnsi="Times New Roman" w:eastAsia="仿宋_GB2312"/>
          <w:sz w:val="32"/>
          <w:szCs w:val="32"/>
        </w:rPr>
      </w:pPr>
      <w:del w:id="96" w:author="qhtf" w:date="2021-10-11T17:25:28Z">
        <w:r>
          <w:rPr>
            <w:rFonts w:hint="eastAsia" w:ascii="Times New Roman" w:hAnsi="Times New Roman" w:eastAsia="仿宋_GB2312"/>
            <w:sz w:val="32"/>
            <w:szCs w:val="32"/>
          </w:rPr>
          <w:delText>《永康市镇（街道、区）</w:delText>
        </w:r>
      </w:del>
      <w:del w:id="97" w:author="qhtf" w:date="2021-10-11T17:25:28Z">
        <w:r>
          <w:rPr>
            <w:rFonts w:ascii="Times New Roman" w:hAnsi="Times New Roman" w:eastAsia="仿宋_GB2312"/>
            <w:sz w:val="32"/>
            <w:szCs w:val="32"/>
          </w:rPr>
          <w:delText>“</w:delText>
        </w:r>
      </w:del>
      <w:del w:id="98" w:author="qhtf" w:date="2021-10-11T17:25:28Z">
        <w:r>
          <w:rPr>
            <w:rFonts w:hint="eastAsia" w:ascii="Times New Roman" w:hAnsi="Times New Roman" w:eastAsia="仿宋_GB2312"/>
            <w:sz w:val="32"/>
            <w:szCs w:val="32"/>
          </w:rPr>
          <w:delText>属地管理</w:delText>
        </w:r>
      </w:del>
      <w:del w:id="99" w:author="qhtf" w:date="2021-10-11T17:25:28Z">
        <w:r>
          <w:rPr>
            <w:rFonts w:ascii="Times New Roman" w:hAnsi="Times New Roman" w:eastAsia="仿宋_GB2312"/>
            <w:sz w:val="32"/>
            <w:szCs w:val="32"/>
          </w:rPr>
          <w:delText>”</w:delText>
        </w:r>
      </w:del>
      <w:del w:id="100" w:author="qhtf" w:date="2021-10-11T17:25:28Z">
        <w:r>
          <w:rPr>
            <w:rFonts w:hint="eastAsia" w:ascii="Times New Roman" w:hAnsi="Times New Roman" w:eastAsia="仿宋_GB2312"/>
            <w:sz w:val="32"/>
            <w:szCs w:val="32"/>
          </w:rPr>
          <w:delText>事项协同机制、流程图清单》已经市政府第67次常务会议审议通过，现印发给你们，请认真贯彻实施。</w:delText>
        </w:r>
      </w:del>
    </w:p>
    <w:p>
      <w:pPr>
        <w:pStyle w:val="2"/>
        <w:spacing w:line="500" w:lineRule="exact"/>
        <w:rPr>
          <w:del w:id="101" w:author="qhtf" w:date="2021-10-11T17:25:28Z"/>
          <w:rFonts w:ascii="Times New Roman" w:hAnsi="Times New Roman" w:eastAsia="仿宋_GB2312"/>
          <w:sz w:val="32"/>
          <w:szCs w:val="32"/>
        </w:rPr>
      </w:pPr>
      <w:del w:id="102" w:author="qhtf" w:date="2021-10-11T17:25:28Z">
        <w:r>
          <w:rPr>
            <w:rFonts w:ascii="Times New Roman" w:hAnsi="Times New Roman" w:eastAsia="仿宋_GB2312"/>
            <w:sz w:val="32"/>
            <w:szCs w:val="32"/>
          </w:rPr>
          <w:delText xml:space="preserve"> </w:delText>
        </w:r>
      </w:del>
    </w:p>
    <w:p>
      <w:pPr>
        <w:spacing w:line="500" w:lineRule="exact"/>
        <w:rPr>
          <w:del w:id="103" w:author="qhtf" w:date="2021-10-11T17:25:28Z"/>
          <w:rFonts w:ascii="Times New Roman" w:hAnsi="Times New Roman" w:eastAsia="仿宋_GB2312"/>
          <w:sz w:val="32"/>
          <w:szCs w:val="32"/>
        </w:rPr>
      </w:pPr>
    </w:p>
    <w:p>
      <w:pPr>
        <w:pStyle w:val="2"/>
        <w:spacing w:line="500" w:lineRule="exact"/>
        <w:rPr>
          <w:del w:id="104" w:author="qhtf" w:date="2021-10-11T17:25:28Z"/>
          <w:rFonts w:ascii="Times New Roman" w:hAnsi="Times New Roman" w:eastAsia="仿宋_GB2312"/>
          <w:sz w:val="32"/>
          <w:szCs w:val="32"/>
        </w:rPr>
      </w:pPr>
    </w:p>
    <w:p>
      <w:pPr>
        <w:spacing w:line="500" w:lineRule="exact"/>
        <w:rPr>
          <w:del w:id="105" w:author="qhtf" w:date="2021-10-11T17:25:28Z"/>
          <w:rFonts w:ascii="Calibri" w:hAnsi="Calibri" w:eastAsia="宋体"/>
        </w:rPr>
      </w:pPr>
      <w:del w:id="106" w:author="qhtf" w:date="2021-10-11T17:25:28Z">
        <w:r>
          <w:rPr>
            <w:rFonts w:ascii="Times New Roman" w:hAnsi="Times New Roman" w:eastAsia="仿宋_GB2312"/>
            <w:sz w:val="32"/>
            <w:szCs w:val="32"/>
          </w:rPr>
          <w:delText xml:space="preserve">                            </w:delText>
        </w:r>
      </w:del>
      <w:del w:id="107" w:author="qhtf" w:date="2021-10-11T17:25:28Z">
        <w:r>
          <w:rPr>
            <w:rFonts w:hint="eastAsia" w:ascii="Times New Roman" w:hAnsi="Times New Roman" w:eastAsia="仿宋_GB2312"/>
            <w:sz w:val="32"/>
            <w:szCs w:val="32"/>
          </w:rPr>
          <w:delText>永康市人民政府办公室</w:delText>
        </w:r>
      </w:del>
    </w:p>
    <w:p>
      <w:pPr>
        <w:pStyle w:val="2"/>
        <w:spacing w:line="500" w:lineRule="exact"/>
        <w:rPr>
          <w:ins w:id="108" w:author="打字室" w:date="2021-07-26T16:06:00Z"/>
          <w:del w:id="109" w:author="qhtf" w:date="2021-10-11T17:25:28Z"/>
          <w:rFonts w:ascii="Times New Roman" w:hAnsi="Times New Roman" w:eastAsia="仿宋_GB2312"/>
          <w:sz w:val="32"/>
          <w:szCs w:val="32"/>
        </w:rPr>
      </w:pPr>
      <w:del w:id="110" w:author="qhtf" w:date="2021-10-11T17:25:28Z">
        <w:r>
          <w:rPr/>
          <w:delText xml:space="preserve">                                     </w:delText>
        </w:r>
      </w:del>
      <w:del w:id="111" w:author="qhtf" w:date="2021-10-11T17:25:28Z">
        <w:r>
          <w:rPr>
            <w:rFonts w:ascii="Times New Roman" w:hAnsi="Times New Roman" w:eastAsia="仿宋_GB2312"/>
            <w:sz w:val="32"/>
            <w:szCs w:val="32"/>
          </w:rPr>
          <w:delText xml:space="preserve">  </w:delText>
        </w:r>
      </w:del>
      <w:ins w:id="112" w:author="打字室" w:date="2021-07-26T16:05:00Z">
        <w:del w:id="113" w:author="qhtf" w:date="2021-10-11T17:25:28Z">
          <w:r>
            <w:rPr>
              <w:rFonts w:hint="eastAsia" w:ascii="Times New Roman" w:hAnsi="Times New Roman" w:eastAsia="仿宋_GB2312"/>
              <w:sz w:val="32"/>
              <w:szCs w:val="32"/>
            </w:rPr>
            <w:delText xml:space="preserve"> </w:delText>
          </w:r>
        </w:del>
      </w:ins>
      <w:del w:id="114" w:author="qhtf" w:date="2021-10-11T17:25:28Z">
        <w:r>
          <w:rPr>
            <w:rFonts w:ascii="Times New Roman" w:hAnsi="Times New Roman" w:eastAsia="仿宋_GB2312"/>
            <w:sz w:val="32"/>
            <w:szCs w:val="32"/>
          </w:rPr>
          <w:delText xml:space="preserve">    2021</w:delText>
        </w:r>
      </w:del>
      <w:del w:id="115" w:author="qhtf" w:date="2021-10-11T17:25:28Z">
        <w:r>
          <w:rPr>
            <w:rFonts w:hint="eastAsia" w:ascii="Times New Roman" w:hAnsi="Times New Roman" w:eastAsia="仿宋_GB2312"/>
            <w:sz w:val="32"/>
            <w:szCs w:val="32"/>
          </w:rPr>
          <w:delText>年</w:delText>
        </w:r>
      </w:del>
      <w:del w:id="116" w:author="qhtf" w:date="2021-10-11T17:25:28Z">
        <w:r>
          <w:rPr>
            <w:rFonts w:ascii="Times New Roman" w:hAnsi="Times New Roman" w:eastAsia="仿宋_GB2312"/>
            <w:sz w:val="32"/>
            <w:szCs w:val="32"/>
          </w:rPr>
          <w:delText>7</w:delText>
        </w:r>
      </w:del>
      <w:del w:id="117" w:author="qhtf" w:date="2021-10-11T17:25:28Z">
        <w:r>
          <w:rPr>
            <w:rFonts w:hint="eastAsia" w:ascii="Times New Roman" w:hAnsi="Times New Roman" w:eastAsia="仿宋_GB2312"/>
            <w:sz w:val="32"/>
            <w:szCs w:val="32"/>
          </w:rPr>
          <w:delText>月</w:delText>
        </w:r>
      </w:del>
      <w:del w:id="118" w:author="qhtf" w:date="2021-10-11T17:25:28Z">
        <w:r>
          <w:rPr>
            <w:rFonts w:ascii="Times New Roman" w:hAnsi="Times New Roman" w:eastAsia="仿宋_GB2312"/>
            <w:sz w:val="32"/>
            <w:szCs w:val="32"/>
          </w:rPr>
          <w:delText xml:space="preserve">  </w:delText>
        </w:r>
      </w:del>
      <w:ins w:id="119" w:author="打字室" w:date="2021-07-26T16:05:00Z">
        <w:del w:id="120" w:author="qhtf" w:date="2021-10-11T17:25:28Z">
          <w:r>
            <w:rPr>
              <w:rFonts w:hint="eastAsia" w:ascii="Times New Roman" w:hAnsi="Times New Roman" w:eastAsia="仿宋_GB2312"/>
              <w:sz w:val="32"/>
              <w:szCs w:val="32"/>
            </w:rPr>
            <w:delText>24</w:delText>
          </w:r>
        </w:del>
      </w:ins>
      <w:del w:id="121" w:author="qhtf" w:date="2021-10-11T17:25:28Z">
        <w:r>
          <w:rPr>
            <w:rFonts w:hint="eastAsia" w:ascii="Times New Roman" w:hAnsi="Times New Roman" w:eastAsia="仿宋_GB2312"/>
            <w:sz w:val="32"/>
            <w:szCs w:val="32"/>
          </w:rPr>
          <w:delText>日</w:delText>
        </w:r>
      </w:del>
    </w:p>
    <w:p>
      <w:pPr>
        <w:rPr>
          <w:ins w:id="122" w:author="打字室" w:date="2021-07-26T16:06:00Z"/>
          <w:del w:id="123" w:author="qhtf" w:date="2021-10-11T17:25:28Z"/>
        </w:rPr>
      </w:pPr>
    </w:p>
    <w:p>
      <w:pPr>
        <w:spacing w:line="500" w:lineRule="exact"/>
        <w:ind w:firstLine="640" w:firstLineChars="200"/>
        <w:rPr>
          <w:ins w:id="124" w:author="打字室" w:date="2021-07-26T16:06:00Z"/>
          <w:del w:id="125" w:author="qhtf" w:date="2021-10-11T17:25:28Z"/>
          <w:rFonts w:ascii="Times New Roman" w:hAnsi="Times New Roman" w:eastAsia="仿宋_GB2312"/>
          <w:sz w:val="32"/>
          <w:szCs w:val="32"/>
        </w:rPr>
      </w:pPr>
      <w:ins w:id="126" w:author="打字室" w:date="2021-07-26T16:06:00Z">
        <w:del w:id="127" w:author="qhtf" w:date="2021-10-11T17:25:28Z">
          <w:r>
            <w:rPr>
              <w:rFonts w:hint="eastAsia" w:ascii="Times New Roman" w:hAnsi="Times New Roman" w:eastAsia="仿宋_GB2312"/>
              <w:sz w:val="32"/>
              <w:szCs w:val="32"/>
            </w:rPr>
            <w:delText>（</w:delText>
          </w:r>
        </w:del>
      </w:ins>
      <w:ins w:id="128" w:author="打字室" w:date="2021-07-26T16:07:00Z">
        <w:del w:id="129" w:author="qhtf" w:date="2021-10-11T17:25:28Z">
          <w:r>
            <w:rPr>
              <w:rFonts w:hint="eastAsia" w:ascii="Times New Roman" w:hAnsi="Times New Roman" w:eastAsia="仿宋_GB2312"/>
              <w:sz w:val="32"/>
              <w:szCs w:val="32"/>
            </w:rPr>
            <w:delText>此件公开发布</w:delText>
          </w:r>
        </w:del>
      </w:ins>
      <w:ins w:id="130" w:author="打字室" w:date="2021-07-26T16:06:00Z">
        <w:del w:id="131" w:author="qhtf" w:date="2021-10-11T17:25:28Z">
          <w:r>
            <w:rPr>
              <w:rFonts w:hint="eastAsia" w:ascii="Times New Roman" w:hAnsi="Times New Roman" w:eastAsia="仿宋_GB2312"/>
              <w:sz w:val="32"/>
              <w:szCs w:val="32"/>
            </w:rPr>
            <w:delText>）</w:delText>
          </w:r>
        </w:del>
      </w:ins>
    </w:p>
    <w:p>
      <w:pPr>
        <w:spacing w:line="500" w:lineRule="exact"/>
        <w:rPr>
          <w:ins w:id="132" w:author="打字室" w:date="2021-07-26T16:06:00Z"/>
          <w:del w:id="133" w:author="qhtf" w:date="2021-10-11T17:25:28Z"/>
          <w:rFonts w:ascii="Times New Roman" w:hAnsi="Times New Roman" w:eastAsia="仿宋_GB2312"/>
          <w:sz w:val="32"/>
          <w:szCs w:val="32"/>
        </w:rPr>
      </w:pPr>
    </w:p>
    <w:p>
      <w:pPr>
        <w:spacing w:line="500" w:lineRule="exact"/>
        <w:rPr>
          <w:ins w:id="134" w:author="打字室" w:date="2021-07-26T16:06:00Z"/>
          <w:del w:id="135" w:author="qhtf" w:date="2021-10-11T17:25:28Z"/>
          <w:rFonts w:ascii="Times New Roman" w:hAnsi="Times New Roman" w:eastAsia="仿宋_GB2312"/>
          <w:sz w:val="32"/>
          <w:szCs w:val="32"/>
        </w:rPr>
      </w:pPr>
    </w:p>
    <w:p>
      <w:pPr>
        <w:rPr>
          <w:ins w:id="136" w:author="打字室" w:date="2021-07-26T16:06:00Z"/>
          <w:del w:id="137" w:author="qhtf" w:date="2021-10-11T17:25:28Z"/>
        </w:rPr>
      </w:pPr>
    </w:p>
    <w:p>
      <w:pPr>
        <w:pStyle w:val="2"/>
        <w:rPr>
          <w:ins w:id="138" w:author="打字室" w:date="2021-07-26T16:06:00Z"/>
          <w:del w:id="139" w:author="qhtf" w:date="2021-10-11T17:25:28Z"/>
        </w:rPr>
      </w:pPr>
    </w:p>
    <w:p>
      <w:pPr>
        <w:rPr>
          <w:ins w:id="140" w:author="打字室" w:date="2021-07-26T16:06:00Z"/>
          <w:del w:id="141" w:author="qhtf" w:date="2021-10-11T17:25:28Z"/>
        </w:rPr>
      </w:pPr>
    </w:p>
    <w:p>
      <w:pPr>
        <w:pStyle w:val="2"/>
        <w:rPr>
          <w:ins w:id="142" w:author="打字室" w:date="2021-07-26T16:06:00Z"/>
          <w:del w:id="143" w:author="qhtf" w:date="2021-10-11T17:25:28Z"/>
        </w:rPr>
      </w:pPr>
    </w:p>
    <w:p>
      <w:pPr>
        <w:rPr>
          <w:ins w:id="144" w:author="打字室" w:date="2021-07-26T16:06:00Z"/>
          <w:del w:id="145" w:author="qhtf" w:date="2021-10-11T17:25:28Z"/>
        </w:rPr>
      </w:pPr>
    </w:p>
    <w:p>
      <w:pPr>
        <w:pStyle w:val="2"/>
        <w:rPr>
          <w:ins w:id="146" w:author="打字室" w:date="2021-07-26T16:06:00Z"/>
          <w:del w:id="147" w:author="qhtf" w:date="2021-10-11T17:25:28Z"/>
        </w:rPr>
      </w:pPr>
    </w:p>
    <w:p>
      <w:pPr>
        <w:rPr>
          <w:ins w:id="148" w:author="打字室" w:date="2021-07-26T16:06:00Z"/>
          <w:del w:id="149" w:author="qhtf" w:date="2021-10-11T17:25:28Z"/>
        </w:rPr>
      </w:pPr>
    </w:p>
    <w:p>
      <w:pPr>
        <w:pStyle w:val="2"/>
        <w:rPr>
          <w:ins w:id="150" w:author="打字室" w:date="2021-07-26T16:06:00Z"/>
          <w:del w:id="151" w:author="qhtf" w:date="2021-10-11T17:25:28Z"/>
        </w:rPr>
      </w:pPr>
    </w:p>
    <w:p>
      <w:pPr>
        <w:rPr>
          <w:ins w:id="152" w:author="打字室" w:date="2021-07-26T16:06:00Z"/>
          <w:del w:id="153" w:author="qhtf" w:date="2021-10-11T17:25:28Z"/>
        </w:rPr>
      </w:pPr>
    </w:p>
    <w:p>
      <w:pPr>
        <w:pStyle w:val="2"/>
        <w:rPr>
          <w:ins w:id="154" w:author="打字室" w:date="2021-07-26T16:06:00Z"/>
          <w:del w:id="155" w:author="qhtf" w:date="2021-10-11T17:25:28Z"/>
        </w:rPr>
      </w:pPr>
    </w:p>
    <w:p>
      <w:pPr>
        <w:rPr>
          <w:ins w:id="156" w:author="打字室" w:date="2021-07-26T16:06:00Z"/>
          <w:del w:id="157" w:author="qhtf" w:date="2021-10-11T17:25:28Z"/>
        </w:rPr>
      </w:pPr>
    </w:p>
    <w:p>
      <w:pPr>
        <w:pStyle w:val="2"/>
        <w:rPr>
          <w:ins w:id="158" w:author="打字室" w:date="2021-07-26T16:06:00Z"/>
          <w:del w:id="159" w:author="qhtf" w:date="2021-10-11T17:25:28Z"/>
        </w:rPr>
      </w:pPr>
    </w:p>
    <w:p>
      <w:pPr>
        <w:rPr>
          <w:ins w:id="160" w:author="打字室" w:date="2021-07-26T16:06:00Z"/>
          <w:del w:id="161" w:author="qhtf" w:date="2021-10-11T17:25:28Z"/>
        </w:rPr>
      </w:pPr>
    </w:p>
    <w:p>
      <w:pPr>
        <w:pStyle w:val="2"/>
        <w:rPr>
          <w:ins w:id="162" w:author="打字室" w:date="2021-07-26T16:06:00Z"/>
          <w:del w:id="163" w:author="qhtf" w:date="2021-10-11T17:25:28Z"/>
        </w:rPr>
      </w:pPr>
    </w:p>
    <w:p>
      <w:pPr>
        <w:rPr>
          <w:ins w:id="164" w:author="打字室" w:date="2021-07-26T16:06:00Z"/>
          <w:del w:id="165" w:author="qhtf" w:date="2021-10-11T17:25:28Z"/>
        </w:rPr>
      </w:pPr>
    </w:p>
    <w:p>
      <w:pPr>
        <w:pStyle w:val="2"/>
        <w:rPr>
          <w:ins w:id="166" w:author="打字室" w:date="2021-07-26T16:06:00Z"/>
          <w:del w:id="167" w:author="qhtf" w:date="2021-10-11T17:25:28Z"/>
        </w:rPr>
      </w:pPr>
    </w:p>
    <w:p>
      <w:pPr>
        <w:rPr>
          <w:ins w:id="168" w:author="打字室" w:date="2021-07-26T16:06:00Z"/>
          <w:del w:id="169" w:author="qhtf" w:date="2021-10-11T17:25:28Z"/>
        </w:rPr>
      </w:pPr>
    </w:p>
    <w:p>
      <w:pPr>
        <w:pStyle w:val="2"/>
        <w:rPr>
          <w:ins w:id="170" w:author="打字室" w:date="2021-07-26T16:06:00Z"/>
          <w:del w:id="171" w:author="qhtf" w:date="2021-10-11T17:25:28Z"/>
        </w:rPr>
      </w:pPr>
    </w:p>
    <w:p>
      <w:pPr>
        <w:rPr>
          <w:ins w:id="172" w:author="打字室" w:date="2021-07-26T16:06:00Z"/>
          <w:del w:id="173" w:author="qhtf" w:date="2021-10-11T17:25:28Z"/>
        </w:rPr>
      </w:pPr>
    </w:p>
    <w:p>
      <w:pPr>
        <w:pStyle w:val="2"/>
        <w:rPr>
          <w:ins w:id="174" w:author="打字室" w:date="2021-07-26T16:06:00Z"/>
          <w:del w:id="175" w:author="qhtf" w:date="2021-10-11T17:25:28Z"/>
        </w:rPr>
      </w:pPr>
    </w:p>
    <w:p>
      <w:pPr>
        <w:rPr>
          <w:ins w:id="176" w:author="打字室" w:date="2021-07-26T16:06:00Z"/>
          <w:del w:id="177" w:author="qhtf" w:date="2021-10-11T17:25:28Z"/>
        </w:rPr>
      </w:pPr>
    </w:p>
    <w:p>
      <w:pPr>
        <w:pStyle w:val="2"/>
        <w:rPr>
          <w:ins w:id="178" w:author="打字室" w:date="2021-07-26T16:06:00Z"/>
          <w:del w:id="179" w:author="qhtf" w:date="2021-10-11T17:25:28Z"/>
        </w:rPr>
      </w:pPr>
    </w:p>
    <w:p>
      <w:pPr>
        <w:rPr>
          <w:ins w:id="180" w:author="打字室" w:date="2021-07-26T16:06:00Z"/>
          <w:del w:id="181" w:author="qhtf" w:date="2021-10-11T17:25:28Z"/>
        </w:rPr>
      </w:pPr>
    </w:p>
    <w:p>
      <w:pPr>
        <w:pStyle w:val="2"/>
        <w:rPr>
          <w:ins w:id="182" w:author="打字室" w:date="2021-07-26T16:06:00Z"/>
          <w:del w:id="183" w:author="qhtf" w:date="2021-10-11T17:25:28Z"/>
        </w:rPr>
      </w:pPr>
    </w:p>
    <w:p>
      <w:pPr>
        <w:rPr>
          <w:ins w:id="184" w:author="打字室" w:date="2021-07-26T16:06:00Z"/>
          <w:del w:id="185" w:author="qhtf" w:date="2021-10-11T17:25:28Z"/>
        </w:rPr>
      </w:pPr>
    </w:p>
    <w:p>
      <w:pPr>
        <w:pStyle w:val="2"/>
        <w:rPr>
          <w:ins w:id="186" w:author="打字室" w:date="2021-07-26T16:06:00Z"/>
          <w:del w:id="187" w:author="qhtf" w:date="2021-10-11T17:25:28Z"/>
        </w:rPr>
      </w:pPr>
    </w:p>
    <w:p>
      <w:pPr>
        <w:rPr>
          <w:ins w:id="188" w:author="打字室" w:date="2021-07-26T16:06:00Z"/>
          <w:del w:id="189" w:author="qhtf" w:date="2021-10-11T17:25:28Z"/>
        </w:rPr>
      </w:pPr>
    </w:p>
    <w:p>
      <w:pPr>
        <w:pStyle w:val="2"/>
        <w:rPr>
          <w:ins w:id="190" w:author="打字室" w:date="2021-07-26T16:06:00Z"/>
          <w:del w:id="191" w:author="qhtf" w:date="2021-10-11T17:25:28Z"/>
        </w:rPr>
      </w:pPr>
    </w:p>
    <w:p>
      <w:pPr>
        <w:rPr>
          <w:ins w:id="192" w:author="打字室" w:date="2021-07-26T16:06:00Z"/>
          <w:del w:id="193" w:author="qhtf" w:date="2021-10-11T17:25:28Z"/>
        </w:rPr>
      </w:pPr>
    </w:p>
    <w:p>
      <w:pPr>
        <w:pStyle w:val="2"/>
        <w:rPr>
          <w:ins w:id="194" w:author="打字室" w:date="2021-07-26T16:06:00Z"/>
          <w:del w:id="195" w:author="qhtf" w:date="2021-10-11T17:25:28Z"/>
        </w:rPr>
      </w:pPr>
    </w:p>
    <w:p>
      <w:pPr>
        <w:rPr>
          <w:ins w:id="196" w:author="打字室" w:date="2021-07-26T16:06:00Z"/>
          <w:del w:id="197" w:author="qhtf" w:date="2021-10-11T17:25:28Z"/>
        </w:rPr>
      </w:pPr>
    </w:p>
    <w:p>
      <w:pPr>
        <w:pStyle w:val="2"/>
        <w:rPr>
          <w:ins w:id="198" w:author="打字室" w:date="2021-07-26T16:06:00Z"/>
          <w:del w:id="199" w:author="qhtf" w:date="2021-10-11T17:25:28Z"/>
        </w:rPr>
      </w:pPr>
    </w:p>
    <w:p>
      <w:pPr>
        <w:rPr>
          <w:ins w:id="200" w:author="打字室" w:date="2021-07-26T16:06:00Z"/>
          <w:del w:id="201" w:author="qhtf" w:date="2021-10-11T17:25:28Z"/>
        </w:rPr>
      </w:pPr>
    </w:p>
    <w:p>
      <w:pPr>
        <w:rPr>
          <w:ins w:id="202" w:author="打字室" w:date="2021-07-26T16:06:00Z"/>
          <w:del w:id="203" w:author="qhtf" w:date="2021-10-11T17:25:28Z"/>
        </w:rPr>
      </w:pPr>
    </w:p>
    <w:p>
      <w:pPr>
        <w:rPr>
          <w:ins w:id="204" w:author="打字室" w:date="2021-07-26T16:06:00Z"/>
          <w:del w:id="205" w:author="qhtf" w:date="2021-10-11T17:25:28Z"/>
        </w:rPr>
      </w:pPr>
    </w:p>
    <w:p>
      <w:pPr>
        <w:rPr>
          <w:ins w:id="206" w:author="打字室" w:date="2021-07-26T16:06:00Z"/>
          <w:del w:id="207" w:author="qhtf" w:date="2021-10-11T17:25:28Z"/>
        </w:rPr>
      </w:pPr>
    </w:p>
    <w:p>
      <w:pPr>
        <w:spacing w:line="600" w:lineRule="exact"/>
        <w:rPr>
          <w:ins w:id="208" w:author="打字室" w:date="2021-07-26T16:06:00Z"/>
          <w:del w:id="209" w:author="qhtf" w:date="2021-10-11T17:25:28Z"/>
          <w:rFonts w:ascii="仿宋_GB2312" w:hAnsi="Times New Roman" w:eastAsia="仿宋_GB2312" w:cs="Times New Roman"/>
          <w:sz w:val="28"/>
          <w:szCs w:val="28"/>
        </w:rPr>
      </w:pPr>
      <w:ins w:id="210" w:author="打字室" w:date="2021-07-26T16:06:00Z">
        <w:del w:id="211" w:author="qhtf" w:date="2021-10-11T17:25:28Z">
          <w:r>
            <w:rPr>
              <w:rFonts w:ascii="仿宋_GB2312" w:hAnsi="Times New Roman" w:eastAsia="仿宋_GB2312" w:cs="Times New Roman"/>
              <w:sz w:val="28"/>
              <w:szCs w:val="28"/>
            </w:rPr>
            <mc:AlternateContent>
              <mc:Choice Requires="wps">
                <w:drawing>
                  <wp:anchor distT="0" distB="0" distL="114300" distR="114300" simplePos="0" relativeHeight="252520448" behindDoc="0" locked="0" layoutInCell="1" allowOverlap="1">
                    <wp:simplePos x="0" y="0"/>
                    <wp:positionH relativeFrom="column">
                      <wp:posOffset>-6985</wp:posOffset>
                    </wp:positionH>
                    <wp:positionV relativeFrom="paragraph">
                      <wp:posOffset>46355</wp:posOffset>
                    </wp:positionV>
                    <wp:extent cx="5615940" cy="0"/>
                    <wp:effectExtent l="0" t="0" r="0" b="0"/>
                    <wp:wrapNone/>
                    <wp:docPr id="3451" name="直线 3455"/>
                    <wp:cNvGraphicFramePr/>
                    <a:graphic xmlns:a="http://schemas.openxmlformats.org/drawingml/2006/main">
                      <a:graphicData uri="http://schemas.microsoft.com/office/word/2010/wordprocessingShape">
                        <wps:wsp>
                          <wps:cNvCnPr/>
                          <wps:spPr>
                            <a:xfrm>
                              <a:off x="0" y="0"/>
                              <a:ext cx="5615940" cy="0"/>
                            </a:xfrm>
                            <a:prstGeom prst="line">
                              <a:avLst/>
                            </a:prstGeom>
                            <a:ln w="4445" cap="flat" cmpd="sng">
                              <a:solidFill>
                                <a:srgbClr val="000000"/>
                              </a:solidFill>
                              <a:prstDash val="solid"/>
                              <a:headEnd type="none" w="med" len="med"/>
                              <a:tailEnd type="none" w="med" len="med"/>
                            </a:ln>
                          </wps:spPr>
                          <wps:bodyPr upright="1"/>
                        </wps:wsp>
                      </a:graphicData>
                    </a:graphic>
                  </wp:anchor>
                </w:drawing>
              </mc:Choice>
              <mc:Fallback>
                <w:pict>
                  <v:line id="直线 3455" o:spid="_x0000_s1026" o:spt="20" style="position:absolute;left:0pt;margin-left:-0.55pt;margin-top:3.65pt;height:0pt;width:442.2pt;z-index:252520448;mso-width-relative:page;mso-height-relative:page;" filled="f" stroked="t" coordsize="21600,21600" o:gfxdata="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hp&#10;R6vVAAAABgEAAA8AAAAAAAAAAQAgAAAAIgAAAGRycy9kb3ducmV2LnhtbFBLAQIUABQAAAAIAIdO&#10;4kADK5ip7QEAAOEDAAAOAAAAAAAAAAEAIAAAACQBAABkcnMvZTJvRG9jLnhtbFBLBQYAAAAABgAG&#10;AFkBAACDBQAAAAA=&#10;">
                    <v:fill on="f" focussize="0,0"/>
                    <v:stroke weight="0.35pt" color="#000000" joinstyle="round"/>
                    <v:imagedata o:title=""/>
                    <o:lock v:ext="edit" aspectratio="f"/>
                  </v:line>
                </w:pict>
              </mc:Fallback>
            </mc:AlternateContent>
          </w:r>
        </w:del>
      </w:ins>
      <w:ins w:id="214" w:author="打字室" w:date="2021-07-26T16:06:00Z">
        <w:del w:id="215" w:author="qhtf" w:date="2021-10-11T17:25:28Z">
          <w:r>
            <w:rPr>
              <w:rFonts w:ascii="仿宋_GB2312" w:hAnsi="Times New Roman" w:eastAsia="仿宋_GB2312" w:cs="Times New Roman"/>
              <w:sz w:val="28"/>
              <w:szCs w:val="28"/>
            </w:rPr>
            <w:delText xml:space="preserve"> </w:delText>
          </w:r>
        </w:del>
      </w:ins>
      <w:ins w:id="216" w:author="打字室" w:date="2021-07-26T16:06:00Z">
        <w:del w:id="217" w:author="qhtf" w:date="2021-10-11T17:25:28Z">
          <w:r>
            <w:rPr>
              <w:rFonts w:hint="eastAsia" w:ascii="仿宋_GB2312" w:hAnsi="Times New Roman" w:eastAsia="仿宋_GB2312" w:cs="Times New Roman"/>
              <w:sz w:val="28"/>
              <w:szCs w:val="28"/>
            </w:rPr>
            <w:delText xml:space="preserve"> 抄送：市纪委监委机关，市委各部门，市人大常委会、市政协办公室，</w:delText>
          </w:r>
        </w:del>
      </w:ins>
    </w:p>
    <w:p>
      <w:pPr>
        <w:spacing w:line="600" w:lineRule="exact"/>
        <w:ind w:firstLine="1120" w:firstLineChars="400"/>
        <w:rPr>
          <w:ins w:id="218" w:author="打字室" w:date="2021-07-26T16:06:00Z"/>
          <w:del w:id="219" w:author="qhtf" w:date="2021-10-11T17:25:28Z"/>
          <w:rFonts w:ascii="仿宋_GB2312" w:hAnsi="Times New Roman" w:eastAsia="仿宋_GB2312" w:cs="Times New Roman"/>
          <w:sz w:val="28"/>
          <w:szCs w:val="28"/>
        </w:rPr>
      </w:pPr>
      <w:ins w:id="220" w:author="打字室" w:date="2021-07-26T16:06:00Z">
        <w:del w:id="221" w:author="qhtf" w:date="2021-10-11T17:25:28Z">
          <w:r>
            <w:rPr>
              <w:rFonts w:hint="eastAsia" w:ascii="仿宋_GB2312" w:hAnsi="Times New Roman" w:eastAsia="仿宋_GB2312" w:cs="Times New Roman"/>
              <w:sz w:val="28"/>
              <w:szCs w:val="28"/>
            </w:rPr>
            <w:delText xml:space="preserve">市人武部，市法院，市检察院，各群众团体。                                   </w:delText>
          </w:r>
        </w:del>
      </w:ins>
    </w:p>
    <w:p>
      <w:pPr>
        <w:spacing w:line="600" w:lineRule="exact"/>
        <w:rPr>
          <w:ins w:id="222" w:author="打字室" w:date="2021-07-26T16:16:00Z"/>
          <w:del w:id="223" w:author="qhtf" w:date="2021-10-11T17:25:28Z"/>
          <w:rFonts w:ascii="仿宋_GB2312" w:hAnsi="Times New Roman" w:eastAsia="仿宋_GB2312" w:cs="Times New Roman"/>
          <w:sz w:val="28"/>
          <w:szCs w:val="28"/>
        </w:rPr>
        <w:sectPr>
          <w:footerReference r:id="rId5" w:type="default"/>
          <w:footerReference r:id="rId6" w:type="even"/>
          <w:pgSz w:w="11900" w:h="16840"/>
          <w:pgMar w:top="2098" w:right="1474" w:bottom="1985" w:left="1588" w:header="709" w:footer="992" w:gutter="0"/>
          <w:pgNumType w:start="1"/>
          <w:cols w:space="0" w:num="1"/>
          <w:docGrid w:linePitch="360" w:charSpace="0"/>
        </w:sectPr>
      </w:pPr>
      <w:ins w:id="224" w:author="打字室" w:date="2021-07-26T16:14:00Z">
        <w:del w:id="225" w:author="qhtf" w:date="2021-10-11T17:25:28Z">
          <w:r>
            <w:rPr>
              <w:rFonts w:ascii="仿宋_GB2312" w:hAnsi="Times New Roman" w:eastAsia="仿宋_GB2312" w:cs="Times New Roman"/>
              <w:sz w:val="28"/>
              <w:szCs w:val="28"/>
              <w:rPrChange w:id="229" w:author="" w:date="">
                <w:rPr/>
              </w:rPrChange>
            </w:rPr>
            <w:drawing>
              <wp:anchor distT="0" distB="0" distL="114300" distR="114300" simplePos="0" relativeHeight="252523520" behindDoc="0" locked="0" layoutInCell="1" allowOverlap="1">
                <wp:simplePos x="0" y="0"/>
                <wp:positionH relativeFrom="column">
                  <wp:posOffset>3828415</wp:posOffset>
                </wp:positionH>
                <wp:positionV relativeFrom="paragraph">
                  <wp:posOffset>609600</wp:posOffset>
                </wp:positionV>
                <wp:extent cx="1626870" cy="429260"/>
                <wp:effectExtent l="19050" t="0" r="0" b="0"/>
                <wp:wrapNone/>
                <wp:docPr id="1" name="图片 0" descr="通知_永政办发〔2021〕第30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通知_永政办发〔2021〕第30号.bmp"/>
                        <pic:cNvPicPr>
                          <a:picLocks noChangeAspect="1"/>
                        </pic:cNvPicPr>
                      </pic:nvPicPr>
                      <pic:blipFill>
                        <a:blip r:embed="rId28" cstate="print"/>
                        <a:stretch>
                          <a:fillRect/>
                        </a:stretch>
                      </pic:blipFill>
                      <pic:spPr>
                        <a:xfrm>
                          <a:off x="0" y="0"/>
                          <a:ext cx="1626870" cy="429064"/>
                        </a:xfrm>
                        <a:prstGeom prst="rect">
                          <a:avLst/>
                        </a:prstGeom>
                      </pic:spPr>
                    </pic:pic>
                  </a:graphicData>
                </a:graphic>
              </wp:anchor>
            </w:drawing>
          </w:r>
        </w:del>
      </w:ins>
      <w:ins w:id="230" w:author="打字室" w:date="2021-07-26T16:06:00Z">
        <w:del w:id="231" w:author="qhtf" w:date="2021-10-11T17:25:28Z">
          <w:r>
            <w:rPr>
              <w:rFonts w:ascii="仿宋_GB2312" w:hAnsi="Times New Roman" w:eastAsia="仿宋_GB2312" w:cs="Times New Roman"/>
              <w:sz w:val="28"/>
              <w:szCs w:val="28"/>
            </w:rPr>
            <mc:AlternateContent>
              <mc:Choice Requires="wps">
                <w:drawing>
                  <wp:anchor distT="0" distB="0" distL="114300" distR="114300" simplePos="0" relativeHeight="252519424" behindDoc="0" locked="0" layoutInCell="1" allowOverlap="1">
                    <wp:simplePos x="0" y="0"/>
                    <wp:positionH relativeFrom="column">
                      <wp:posOffset>-6985</wp:posOffset>
                    </wp:positionH>
                    <wp:positionV relativeFrom="paragraph">
                      <wp:posOffset>-1905</wp:posOffset>
                    </wp:positionV>
                    <wp:extent cx="5615940" cy="0"/>
                    <wp:effectExtent l="0" t="0" r="0" b="0"/>
                    <wp:wrapNone/>
                    <wp:docPr id="3450" name="直线 3454"/>
                    <wp:cNvGraphicFramePr/>
                    <a:graphic xmlns:a="http://schemas.openxmlformats.org/drawingml/2006/main">
                      <a:graphicData uri="http://schemas.microsoft.com/office/word/2010/wordprocessingShape">
                        <wps:wsp>
                          <wps:cNvCnPr/>
                          <wps:spPr>
                            <a:xfrm>
                              <a:off x="0" y="0"/>
                              <a:ext cx="5615940"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3454" o:spid="_x0000_s1026" o:spt="20" style="position:absolute;left:0pt;margin-left:-0.55pt;margin-top:-0.15pt;height:0pt;width:442.2pt;z-index:252519424;mso-width-relative:page;mso-height-relative:page;" filled="f" stroked="t" coordsize="21600,21600" o:gfxdata="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mlAT&#10;1AAAAAYBAAAPAAAAAAAAAAEAIAAAACIAAABkcnMvZG93bnJldi54bWxQSwECFAAUAAAACACHTuJA&#10;NHsVPOwBAADhAwAADgAAAAAAAAABACAAAAAjAQAAZHJzL2Uyb0RvYy54bWxQSwUGAAAAAAYABgBZ&#10;AQAAgQUAAAAA&#10;">
                    <v:fill on="f" focussize="0,0"/>
                    <v:stroke weight="0.25pt" color="#000000" joinstyle="round"/>
                    <v:imagedata o:title=""/>
                    <o:lock v:ext="edit" aspectratio="f"/>
                  </v:line>
                </w:pict>
              </mc:Fallback>
            </mc:AlternateContent>
          </w:r>
        </w:del>
      </w:ins>
      <w:ins w:id="234" w:author="打字室" w:date="2021-07-26T16:06:00Z">
        <w:del w:id="235" w:author="qhtf" w:date="2021-10-11T17:25:28Z">
          <w:r>
            <w:rPr>
              <w:rFonts w:ascii="仿宋_GB2312" w:hAnsi="Times New Roman" w:eastAsia="仿宋_GB2312" w:cs="Times New Roman"/>
              <w:sz w:val="28"/>
              <w:szCs w:val="28"/>
            </w:rPr>
            <mc:AlternateContent>
              <mc:Choice Requires="wps">
                <w:drawing>
                  <wp:anchor distT="0" distB="0" distL="114300" distR="114300" simplePos="0" relativeHeight="252521472" behindDoc="0" locked="0" layoutInCell="1" allowOverlap="1">
                    <wp:simplePos x="0" y="0"/>
                    <wp:positionH relativeFrom="column">
                      <wp:posOffset>-6985</wp:posOffset>
                    </wp:positionH>
                    <wp:positionV relativeFrom="paragraph">
                      <wp:posOffset>436245</wp:posOffset>
                    </wp:positionV>
                    <wp:extent cx="5615940" cy="0"/>
                    <wp:effectExtent l="0" t="0" r="0" b="0"/>
                    <wp:wrapNone/>
                    <wp:docPr id="3452" name="直线 3456"/>
                    <wp:cNvGraphicFramePr/>
                    <a:graphic xmlns:a="http://schemas.openxmlformats.org/drawingml/2006/main">
                      <a:graphicData uri="http://schemas.microsoft.com/office/word/2010/wordprocessingShape">
                        <wps:wsp>
                          <wps:cNvCnPr/>
                          <wps:spPr>
                            <a:xfrm>
                              <a:off x="0" y="0"/>
                              <a:ext cx="5615940" cy="0"/>
                            </a:xfrm>
                            <a:prstGeom prst="line">
                              <a:avLst/>
                            </a:prstGeom>
                            <a:ln w="4445" cap="flat" cmpd="sng">
                              <a:solidFill>
                                <a:srgbClr val="000000"/>
                              </a:solidFill>
                              <a:prstDash val="solid"/>
                              <a:headEnd type="none" w="med" len="med"/>
                              <a:tailEnd type="none" w="med" len="med"/>
                            </a:ln>
                          </wps:spPr>
                          <wps:bodyPr upright="1"/>
                        </wps:wsp>
                      </a:graphicData>
                    </a:graphic>
                  </wp:anchor>
                </w:drawing>
              </mc:Choice>
              <mc:Fallback>
                <w:pict>
                  <v:line id="直线 3456" o:spid="_x0000_s1026" o:spt="20" style="position:absolute;left:0pt;margin-left:-0.55pt;margin-top:34.35pt;height:0pt;width:442.2pt;z-index:252521472;mso-width-relative:page;mso-height-relative:page;" filled="f" stroked="t" coordsize="21600,21600" o:gfxdata="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JO1M/YAAAACAEAAA8AAAAAAAAAAQAgAAAAIgAAAGRycy9kb3ducmV2LnhtbFBLAQIUABQAAAAI&#10;AIdO4kBFjxyc7QEAAOEDAAAOAAAAAAAAAAEAIAAAACcBAABkcnMvZTJvRG9jLnhtbFBLBQYAAAAA&#10;BgAGAFkBAACGBQAAAAA=&#10;">
                    <v:fill on="f" focussize="0,0"/>
                    <v:stroke weight="0.35pt" color="#000000" joinstyle="round"/>
                    <v:imagedata o:title=""/>
                    <o:lock v:ext="edit" aspectratio="f"/>
                  </v:line>
                </w:pict>
              </mc:Fallback>
            </mc:AlternateContent>
          </w:r>
        </w:del>
      </w:ins>
      <w:ins w:id="238" w:author="打字室" w:date="2021-07-26T16:06:00Z">
        <w:del w:id="239" w:author="qhtf" w:date="2021-10-11T17:25:28Z">
          <w:r>
            <w:rPr>
              <w:rFonts w:ascii="仿宋_GB2312" w:hAnsi="Times New Roman" w:eastAsia="仿宋_GB2312" w:cs="Times New Roman"/>
              <w:sz w:val="28"/>
              <w:szCs w:val="28"/>
            </w:rPr>
            <w:delText xml:space="preserve"> </w:delText>
          </w:r>
        </w:del>
      </w:ins>
      <w:ins w:id="240" w:author="打字室" w:date="2021-07-26T16:06:00Z">
        <w:del w:id="241" w:author="qhtf" w:date="2021-10-11T17:25:28Z">
          <w:r>
            <w:rPr>
              <w:rFonts w:hint="eastAsia" w:ascii="仿宋_GB2312" w:hAnsi="Times New Roman" w:eastAsia="仿宋_GB2312" w:cs="Times New Roman"/>
              <w:sz w:val="28"/>
              <w:szCs w:val="28"/>
            </w:rPr>
            <w:delText xml:space="preserve"> 永康市人民政府办公室</w:delText>
          </w:r>
        </w:del>
      </w:ins>
      <w:ins w:id="242" w:author="打字室" w:date="2021-07-26T16:06:00Z">
        <w:del w:id="243" w:author="qhtf" w:date="2021-10-11T17:25:28Z">
          <w:r>
            <w:rPr>
              <w:rFonts w:ascii="仿宋_GB2312" w:hAnsi="Times New Roman" w:eastAsia="仿宋_GB2312" w:cs="Times New Roman"/>
              <w:sz w:val="28"/>
              <w:szCs w:val="28"/>
            </w:rPr>
            <w:delText xml:space="preserve">        </w:delText>
          </w:r>
        </w:del>
      </w:ins>
      <w:ins w:id="244" w:author="打字室" w:date="2021-07-26T16:06:00Z">
        <w:del w:id="245" w:author="qhtf" w:date="2021-10-11T17:25:28Z">
          <w:r>
            <w:rPr>
              <w:rFonts w:hint="eastAsia" w:ascii="仿宋_GB2312" w:hAnsi="Times New Roman" w:eastAsia="仿宋_GB2312" w:cs="Times New Roman"/>
              <w:sz w:val="28"/>
              <w:szCs w:val="28"/>
            </w:rPr>
            <w:delText xml:space="preserve">           </w:delText>
          </w:r>
        </w:del>
      </w:ins>
      <w:ins w:id="246" w:author="打字室" w:date="2021-07-26T16:06:00Z">
        <w:del w:id="247" w:author="qhtf" w:date="2021-10-11T17:25:28Z">
          <w:r>
            <w:rPr>
              <w:rFonts w:ascii="Times New Roman" w:hAnsi="Times New Roman" w:eastAsia="仿宋_GB2312" w:cs="Times New Roman"/>
              <w:sz w:val="28"/>
              <w:szCs w:val="28"/>
            </w:rPr>
            <w:delText xml:space="preserve"> 20</w:delText>
          </w:r>
        </w:del>
      </w:ins>
      <w:ins w:id="248" w:author="打字室" w:date="2021-07-26T16:06:00Z">
        <w:del w:id="249" w:author="qhtf" w:date="2021-10-11T17:25:28Z">
          <w:r>
            <w:rPr>
              <w:rFonts w:hint="eastAsia" w:ascii="Times New Roman" w:hAnsi="Times New Roman" w:eastAsia="仿宋_GB2312" w:cs="Times New Roman"/>
              <w:sz w:val="28"/>
              <w:szCs w:val="28"/>
            </w:rPr>
            <w:delText>21</w:delText>
          </w:r>
        </w:del>
      </w:ins>
      <w:ins w:id="250" w:author="打字室" w:date="2021-07-26T16:06:00Z">
        <w:del w:id="251" w:author="qhtf" w:date="2021-10-11T17:25:28Z">
          <w:r>
            <w:rPr>
              <w:rFonts w:ascii="Times New Roman" w:hAnsi="Times New Roman" w:eastAsia="仿宋_GB2312" w:cs="Times New Roman"/>
              <w:sz w:val="28"/>
              <w:szCs w:val="28"/>
            </w:rPr>
            <w:delText>年</w:delText>
          </w:r>
        </w:del>
      </w:ins>
      <w:ins w:id="252" w:author="打字室" w:date="2021-07-26T16:07:00Z">
        <w:del w:id="253" w:author="qhtf" w:date="2021-10-11T17:25:28Z">
          <w:r>
            <w:rPr>
              <w:rFonts w:hint="eastAsia" w:ascii="Times New Roman" w:hAnsi="Times New Roman" w:eastAsia="仿宋_GB2312" w:cs="Times New Roman"/>
              <w:sz w:val="28"/>
              <w:szCs w:val="28"/>
            </w:rPr>
            <w:delText>7</w:delText>
          </w:r>
        </w:del>
      </w:ins>
      <w:ins w:id="254" w:author="打字室" w:date="2021-07-26T16:06:00Z">
        <w:del w:id="255" w:author="qhtf" w:date="2021-10-11T17:25:28Z">
          <w:r>
            <w:rPr>
              <w:rFonts w:ascii="Times New Roman" w:hAnsi="Times New Roman" w:eastAsia="仿宋_GB2312" w:cs="Times New Roman"/>
              <w:sz w:val="28"/>
              <w:szCs w:val="28"/>
            </w:rPr>
            <w:delText>月</w:delText>
          </w:r>
        </w:del>
      </w:ins>
      <w:ins w:id="256" w:author="打字室" w:date="2021-07-26T16:07:00Z">
        <w:del w:id="257" w:author="qhtf" w:date="2021-10-11T17:25:28Z">
          <w:r>
            <w:rPr>
              <w:rFonts w:hint="eastAsia" w:ascii="Times New Roman" w:hAnsi="Times New Roman" w:eastAsia="仿宋_GB2312" w:cs="Times New Roman"/>
              <w:sz w:val="28"/>
              <w:szCs w:val="28"/>
            </w:rPr>
            <w:delText>26</w:delText>
          </w:r>
        </w:del>
      </w:ins>
      <w:ins w:id="258" w:author="打字室" w:date="2021-07-26T16:06:00Z">
        <w:del w:id="259" w:author="qhtf" w:date="2021-10-11T17:25:28Z">
          <w:r>
            <w:rPr>
              <w:rFonts w:ascii="Times New Roman" w:hAnsi="Times New Roman" w:eastAsia="仿宋_GB2312" w:cs="Times New Roman"/>
              <w:sz w:val="28"/>
              <w:szCs w:val="28"/>
            </w:rPr>
            <w:delText>日印</w:delText>
          </w:r>
        </w:del>
      </w:ins>
      <w:ins w:id="260" w:author="打字室" w:date="2021-07-26T16:06:00Z">
        <w:del w:id="261" w:author="qhtf" w:date="2021-10-11T17:25:28Z">
          <w:r>
            <w:rPr>
              <w:rFonts w:hint="eastAsia" w:ascii="仿宋_GB2312" w:hAnsi="Times New Roman" w:eastAsia="仿宋_GB2312" w:cs="Times New Roman"/>
              <w:sz w:val="28"/>
              <w:szCs w:val="28"/>
            </w:rPr>
            <w:delText xml:space="preserve">发 </w:delText>
          </w:r>
        </w:del>
      </w:ins>
    </w:p>
    <w:p>
      <w:pPr>
        <w:spacing w:line="600" w:lineRule="exact"/>
        <w:rPr>
          <w:del w:id="262" w:author="打字室" w:date="2021-07-26T16:07:00Z"/>
          <w:rFonts w:ascii="仿宋_GB2312" w:hAnsi="Times New Roman" w:eastAsia="仿宋_GB2312" w:cs="Times New Roman"/>
          <w:sz w:val="28"/>
          <w:szCs w:val="28"/>
        </w:rPr>
      </w:pPr>
    </w:p>
    <w:p>
      <w:pPr>
        <w:spacing w:line="600" w:lineRule="exact"/>
        <w:rPr>
          <w:del w:id="263" w:author="打字室" w:date="2021-07-26T16:16:00Z"/>
        </w:rPr>
      </w:pPr>
      <w:del w:id="264" w:author="打字室" w:date="2021-07-26T16:16:00Z">
        <w:r>
          <w:rPr/>
          <w:br w:type="page"/>
        </w:r>
      </w:del>
    </w:p>
    <w:p>
      <w:pPr>
        <w:pStyle w:val="2"/>
        <w:spacing w:line="600" w:lineRule="exact"/>
        <w:rPr>
          <w:rFonts w:ascii="Times New Roman" w:hAnsi="Times New Roman" w:eastAsia="仿宋_GB2312"/>
          <w:sz w:val="32"/>
          <w:szCs w:val="32"/>
        </w:rPr>
      </w:pPr>
    </w:p>
    <w:p>
      <w:pPr>
        <w:jc w:val="center"/>
      </w:pPr>
    </w:p>
    <w:p>
      <w:pPr>
        <w:jc w:val="center"/>
        <w:rPr>
          <w:rFonts w:ascii="方正小标宋简体" w:hAnsi="方正小标宋简体" w:eastAsia="方正小标宋简体" w:cs="方正小标宋简体"/>
          <w:sz w:val="60"/>
          <w:szCs w:val="60"/>
        </w:rPr>
      </w:pPr>
    </w:p>
    <w:p>
      <w:pPr>
        <w:jc w:val="center"/>
        <w:rPr>
          <w:rFonts w:ascii="方正小标宋简体" w:hAnsi="方正小标宋简体" w:eastAsia="方正小标宋简体" w:cs="方正小标宋简体"/>
          <w:sz w:val="60"/>
          <w:szCs w:val="60"/>
        </w:rPr>
      </w:pPr>
    </w:p>
    <w:p>
      <w:pPr>
        <w:jc w:val="center"/>
        <w:rPr>
          <w:del w:id="265" w:author="打字室" w:date="2021-07-26T16:07:00Z"/>
          <w:rFonts w:ascii="方正小标宋简体" w:hAnsi="方正小标宋简体" w:eastAsia="方正小标宋简体" w:cs="方正小标宋简体"/>
          <w:sz w:val="60"/>
          <w:szCs w:val="60"/>
        </w:rPr>
      </w:pPr>
    </w:p>
    <w:p>
      <w:pPr>
        <w:rPr>
          <w:del w:id="266" w:author="打字室" w:date="2021-07-26T16:07:00Z"/>
        </w:rPr>
      </w:pPr>
    </w:p>
    <w:p>
      <w:pPr>
        <w:rPr>
          <w:del w:id="267" w:author="打字室" w:date="2021-07-26T16:07:00Z"/>
        </w:rPr>
      </w:pPr>
    </w:p>
    <w:p>
      <w:pPr>
        <w:rPr>
          <w:del w:id="268" w:author="打字室" w:date="2021-07-26T16:07:00Z"/>
        </w:rPr>
      </w:pPr>
    </w:p>
    <w:p>
      <w:pPr>
        <w:jc w:val="center"/>
        <w:rPr>
          <w:rFonts w:ascii="方正小标宋简体" w:hAnsi="方正小标宋简体" w:eastAsia="方正小标宋简体" w:cs="方正小标宋简体"/>
          <w:sz w:val="60"/>
          <w:szCs w:val="60"/>
        </w:rPr>
      </w:pPr>
      <w:r>
        <w:rPr>
          <w:rFonts w:hint="eastAsia" w:ascii="方正小标宋简体" w:hAnsi="方正小标宋简体" w:eastAsia="方正小标宋简体" w:cs="方正小标宋简体"/>
          <w:sz w:val="60"/>
          <w:szCs w:val="60"/>
        </w:rPr>
        <w:t>镇（街道、区）“属地管理”事项</w:t>
      </w:r>
    </w:p>
    <w:p>
      <w:pPr>
        <w:jc w:val="center"/>
        <w:rPr>
          <w:rFonts w:ascii="方正小标宋简体" w:hAnsi="方正小标宋简体" w:eastAsia="方正小标宋简体" w:cs="方正小标宋简体"/>
          <w:sz w:val="60"/>
          <w:szCs w:val="60"/>
        </w:rPr>
      </w:pPr>
      <w:r>
        <w:rPr>
          <w:rFonts w:hint="eastAsia" w:ascii="方正小标宋简体" w:hAnsi="方正小标宋简体" w:eastAsia="方正小标宋简体" w:cs="方正小标宋简体"/>
          <w:sz w:val="60"/>
          <w:szCs w:val="60"/>
        </w:rPr>
        <w:t>协同机制流程图清单</w:t>
      </w:r>
    </w:p>
    <w:p>
      <w:pPr>
        <w:jc w:val="center"/>
        <w:rPr>
          <w:rFonts w:ascii="方正小标宋简体" w:hAnsi="方正小标宋简体" w:eastAsia="方正小标宋简体" w:cs="方正小标宋简体"/>
          <w:sz w:val="60"/>
          <w:szCs w:val="60"/>
        </w:rPr>
      </w:pPr>
    </w:p>
    <w:p>
      <w:pPr>
        <w:jc w:val="center"/>
        <w:rPr>
          <w:rFonts w:ascii="方正小标宋简体" w:hAnsi="方正小标宋简体" w:eastAsia="方正小标宋简体" w:cs="方正小标宋简体"/>
          <w:sz w:val="60"/>
          <w:szCs w:val="60"/>
        </w:rPr>
      </w:pPr>
    </w:p>
    <w:p>
      <w:pPr>
        <w:jc w:val="center"/>
        <w:rPr>
          <w:rFonts w:ascii="方正小标宋简体" w:hAnsi="方正小标宋简体" w:eastAsia="方正小标宋简体" w:cs="方正小标宋简体"/>
          <w:sz w:val="60"/>
          <w:szCs w:val="60"/>
        </w:rPr>
      </w:pPr>
    </w:p>
    <w:p>
      <w:pPr>
        <w:jc w:val="center"/>
        <w:rPr>
          <w:rFonts w:ascii="方正小标宋简体" w:hAnsi="方正小标宋简体" w:eastAsia="方正小标宋简体" w:cs="方正小标宋简体"/>
          <w:sz w:val="60"/>
          <w:szCs w:val="60"/>
        </w:rPr>
      </w:pPr>
    </w:p>
    <w:p>
      <w:pPr>
        <w:sectPr>
          <w:footerReference r:id="rId7" w:type="default"/>
          <w:pgSz w:w="11900" w:h="16840"/>
          <w:pgMar w:top="2098" w:right="1474" w:bottom="1985" w:left="1588" w:header="709" w:footer="992" w:gutter="0"/>
          <w:pgNumType w:start="1"/>
          <w:cols w:space="0" w:num="1"/>
          <w:docGrid w:linePitch="360" w:charSpace="0"/>
        </w:sectPr>
      </w:pPr>
      <w:r>
        <w:rPr>
          <w:rFonts w:hint="eastAsia"/>
        </w:rPr>
        <w:br w:type="page"/>
      </w:r>
    </w:p>
    <w:p>
      <w:pPr>
        <w:spacing w:line="560" w:lineRule="exact"/>
        <w:jc w:val="center"/>
        <w:rPr>
          <w:rFonts w:ascii="Times New Roman" w:hAnsi="Times New Roman" w:eastAsia="仿宋_GB2312" w:cs="Times New Roman"/>
          <w:sz w:val="44"/>
          <w:szCs w:val="44"/>
        </w:rPr>
      </w:pPr>
      <w:r>
        <w:rPr>
          <w:rFonts w:hint="eastAsia" w:ascii="方正小标宋简体" w:hAnsi="方正小标宋简体" w:eastAsia="方正小标宋简体" w:cs="方正小标宋简体"/>
          <w:sz w:val="44"/>
          <w:szCs w:val="44"/>
        </w:rPr>
        <w:t>目  录</w:t>
      </w:r>
    </w:p>
    <w:p>
      <w:pPr>
        <w:spacing w:line="560" w:lineRule="exact"/>
        <w:rPr>
          <w:rFonts w:ascii="Times New Roman" w:hAnsi="Times New Roman" w:eastAsia="仿宋_GB2312" w:cs="Times New Roman"/>
          <w:sz w:val="32"/>
          <w:szCs w:val="32"/>
        </w:rPr>
      </w:pPr>
    </w:p>
    <w:p>
      <w:pPr>
        <w:spacing w:line="560" w:lineRule="exact"/>
        <w:jc w:val="distribut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石油天然气管道保护············································</w:t>
      </w:r>
      <w:r>
        <w:rPr>
          <w:rFonts w:hint="eastAsia" w:ascii="Times New Roman" w:hAnsi="Times New Roman" w:eastAsia="仿宋_GB2312" w:cs="Times New Roman"/>
          <w:sz w:val="32"/>
          <w:szCs w:val="32"/>
        </w:rPr>
        <w:t>1</w:t>
      </w:r>
    </w:p>
    <w:p>
      <w:pPr>
        <w:spacing w:line="560" w:lineRule="exact"/>
        <w:jc w:val="distribut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散装水泥监管执法···············································</w:t>
      </w:r>
      <w:r>
        <w:rPr>
          <w:rFonts w:hint="eastAsia" w:ascii="Times New Roman" w:hAnsi="Times New Roman" w:eastAsia="仿宋_GB2312" w:cs="Times New Roman"/>
          <w:sz w:val="32"/>
          <w:szCs w:val="32"/>
        </w:rPr>
        <w:t>6</w:t>
      </w:r>
    </w:p>
    <w:p>
      <w:pPr>
        <w:spacing w:line="560" w:lineRule="exact"/>
        <w:jc w:val="distribut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新墙材推广及淘汰落后产能管理···························</w:t>
      </w:r>
      <w:r>
        <w:rPr>
          <w:rFonts w:hint="eastAsia" w:ascii="Times New Roman" w:hAnsi="Times New Roman" w:eastAsia="仿宋_GB2312" w:cs="Times New Roman"/>
          <w:sz w:val="32"/>
          <w:szCs w:val="32"/>
        </w:rPr>
        <w:t>10</w:t>
      </w:r>
    </w:p>
    <w:p>
      <w:pPr>
        <w:spacing w:line="560" w:lineRule="exact"/>
        <w:jc w:val="distribut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低效闲置工业用地“二次开发”管理························</w:t>
      </w:r>
      <w:r>
        <w:rPr>
          <w:rFonts w:hint="eastAsia" w:ascii="Times New Roman" w:hAnsi="Times New Roman" w:eastAsia="仿宋_GB2312" w:cs="Times New Roman"/>
          <w:sz w:val="32"/>
          <w:szCs w:val="32"/>
        </w:rPr>
        <w:t>14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校外培训机构监管执法·······································</w:t>
      </w:r>
      <w:r>
        <w:rPr>
          <w:rFonts w:hint="eastAsia" w:ascii="Times New Roman" w:hAnsi="Times New Roman" w:eastAsia="仿宋_GB2312" w:cs="Times New Roman"/>
          <w:sz w:val="32"/>
          <w:szCs w:val="32"/>
        </w:rPr>
        <w:t>18</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校园周边安全防控·············································</w:t>
      </w:r>
      <w:r>
        <w:rPr>
          <w:rFonts w:hint="eastAsia" w:ascii="Times New Roman" w:hAnsi="Times New Roman" w:eastAsia="仿宋_GB2312" w:cs="Times New Roman"/>
          <w:sz w:val="32"/>
          <w:szCs w:val="32"/>
        </w:rPr>
        <w:t>24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幼儿园管理······················································</w:t>
      </w:r>
      <w:r>
        <w:rPr>
          <w:rFonts w:hint="eastAsia" w:ascii="Times New Roman" w:hAnsi="Times New Roman" w:eastAsia="仿宋_GB2312" w:cs="Times New Roman"/>
          <w:sz w:val="32"/>
          <w:szCs w:val="32"/>
        </w:rPr>
        <w:t>28</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道路交通事故防控·············································</w:t>
      </w:r>
      <w:r>
        <w:rPr>
          <w:rFonts w:hint="eastAsia" w:ascii="Times New Roman" w:hAnsi="Times New Roman" w:eastAsia="仿宋_GB2312" w:cs="Times New Roman"/>
          <w:sz w:val="32"/>
          <w:szCs w:val="32"/>
        </w:rPr>
        <w:t>33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流动人口及出租房管理·······································</w:t>
      </w:r>
      <w:r>
        <w:rPr>
          <w:rFonts w:hint="eastAsia" w:ascii="Times New Roman" w:hAnsi="Times New Roman" w:eastAsia="仿宋_GB2312" w:cs="Times New Roman"/>
          <w:sz w:val="32"/>
          <w:szCs w:val="32"/>
        </w:rPr>
        <w:t>37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殡葬管理························································</w:t>
      </w:r>
      <w:r>
        <w:rPr>
          <w:rFonts w:hint="eastAsia" w:ascii="Times New Roman" w:hAnsi="Times New Roman" w:eastAsia="仿宋_GB2312" w:cs="Times New Roman"/>
          <w:sz w:val="32"/>
          <w:szCs w:val="32"/>
        </w:rPr>
        <w:t>41</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欠薪处置························································</w:t>
      </w:r>
      <w:r>
        <w:rPr>
          <w:rFonts w:hint="eastAsia" w:ascii="Times New Roman" w:hAnsi="Times New Roman" w:eastAsia="仿宋_GB2312" w:cs="Times New Roman"/>
          <w:sz w:val="32"/>
          <w:szCs w:val="32"/>
        </w:rPr>
        <w:t>45</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非法采矿监管执法············································</w:t>
      </w:r>
      <w:r>
        <w:rPr>
          <w:rFonts w:hint="eastAsia" w:ascii="Times New Roman" w:hAnsi="Times New Roman" w:eastAsia="仿宋_GB2312" w:cs="Times New Roman"/>
          <w:sz w:val="32"/>
          <w:szCs w:val="32"/>
        </w:rPr>
        <w:t>50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临时用地监管执法············································</w:t>
      </w:r>
      <w:r>
        <w:rPr>
          <w:rFonts w:hint="eastAsia" w:ascii="Times New Roman" w:hAnsi="Times New Roman" w:eastAsia="仿宋_GB2312" w:cs="Times New Roman"/>
          <w:sz w:val="32"/>
          <w:szCs w:val="32"/>
        </w:rPr>
        <w:t>53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违法用地建设查处············································</w:t>
      </w:r>
      <w:r>
        <w:rPr>
          <w:rFonts w:hint="eastAsia" w:ascii="Times New Roman" w:hAnsi="Times New Roman" w:eastAsia="仿宋_GB2312" w:cs="Times New Roman"/>
          <w:sz w:val="32"/>
          <w:szCs w:val="32"/>
        </w:rPr>
        <w:t>57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自然保护地监管执法·········································</w:t>
      </w:r>
      <w:r>
        <w:rPr>
          <w:rFonts w:hint="eastAsia" w:ascii="Times New Roman" w:hAnsi="Times New Roman" w:eastAsia="仿宋_GB2312" w:cs="Times New Roman"/>
          <w:sz w:val="32"/>
          <w:szCs w:val="32"/>
        </w:rPr>
        <w:t>61</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全域土地综合整治············································</w:t>
      </w:r>
      <w:r>
        <w:rPr>
          <w:rFonts w:hint="eastAsia" w:ascii="Times New Roman" w:hAnsi="Times New Roman" w:eastAsia="仿宋_GB2312" w:cs="Times New Roman"/>
          <w:sz w:val="32"/>
          <w:szCs w:val="32"/>
        </w:rPr>
        <w:t>65</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非法采伐林木监管执法······································</w:t>
      </w:r>
      <w:r>
        <w:rPr>
          <w:rFonts w:hint="eastAsia" w:ascii="Times New Roman" w:hAnsi="Times New Roman" w:eastAsia="仿宋_GB2312" w:cs="Times New Roman"/>
          <w:sz w:val="32"/>
          <w:szCs w:val="32"/>
        </w:rPr>
        <w:t>69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非法占用林地监管执法······································</w:t>
      </w:r>
      <w:r>
        <w:rPr>
          <w:rFonts w:hint="eastAsia" w:ascii="Times New Roman" w:hAnsi="Times New Roman" w:eastAsia="仿宋_GB2312" w:cs="Times New Roman"/>
          <w:sz w:val="32"/>
          <w:szCs w:val="32"/>
        </w:rPr>
        <w:t>73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19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陆生野生动植物监管执法···································</w:t>
      </w:r>
      <w:r>
        <w:rPr>
          <w:rFonts w:hint="eastAsia" w:ascii="Times New Roman" w:hAnsi="Times New Roman" w:eastAsia="仿宋_GB2312" w:cs="Times New Roman"/>
          <w:sz w:val="32"/>
          <w:szCs w:val="32"/>
        </w:rPr>
        <w:t>76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林木种苗（种子）监管执法································</w:t>
      </w:r>
      <w:r>
        <w:rPr>
          <w:rFonts w:hint="eastAsia" w:ascii="Times New Roman" w:hAnsi="Times New Roman" w:eastAsia="仿宋_GB2312" w:cs="Times New Roman"/>
          <w:sz w:val="32"/>
          <w:szCs w:val="32"/>
        </w:rPr>
        <w:t>80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城镇燃气管理··················································</w:t>
      </w:r>
      <w:r>
        <w:rPr>
          <w:rFonts w:hint="eastAsia" w:ascii="Times New Roman" w:hAnsi="Times New Roman" w:eastAsia="仿宋_GB2312" w:cs="Times New Roman"/>
          <w:sz w:val="32"/>
          <w:szCs w:val="32"/>
        </w:rPr>
        <w:t>84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危旧房安全管理···············································</w:t>
      </w:r>
      <w:r>
        <w:rPr>
          <w:rFonts w:hint="eastAsia" w:ascii="Times New Roman" w:hAnsi="Times New Roman" w:eastAsia="仿宋_GB2312" w:cs="Times New Roman"/>
          <w:sz w:val="32"/>
          <w:szCs w:val="32"/>
        </w:rPr>
        <w:t>88</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公路建控区范围内违建监管执法··························</w:t>
      </w:r>
      <w:r>
        <w:rPr>
          <w:rFonts w:hint="eastAsia" w:ascii="Times New Roman" w:hAnsi="Times New Roman" w:eastAsia="仿宋_GB2312" w:cs="Times New Roman"/>
          <w:sz w:val="32"/>
          <w:szCs w:val="32"/>
        </w:rPr>
        <w:t>93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危险化学品运输安全监管···································</w:t>
      </w:r>
      <w:r>
        <w:rPr>
          <w:rFonts w:hint="eastAsia" w:ascii="Times New Roman" w:hAnsi="Times New Roman" w:eastAsia="仿宋_GB2312" w:cs="Times New Roman"/>
          <w:sz w:val="32"/>
          <w:szCs w:val="32"/>
        </w:rPr>
        <w:t>96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公路两侧摆摊设点监管执法······························</w:t>
      </w:r>
      <w:r>
        <w:rPr>
          <w:rFonts w:hint="eastAsia" w:ascii="Times New Roman" w:hAnsi="Times New Roman" w:eastAsia="仿宋_GB2312" w:cs="Times New Roman"/>
          <w:sz w:val="32"/>
          <w:szCs w:val="32"/>
        </w:rPr>
        <w:t>100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公路设施保护监管··········································</w:t>
      </w:r>
      <w:r>
        <w:rPr>
          <w:rFonts w:hint="eastAsia" w:ascii="Times New Roman" w:hAnsi="Times New Roman" w:eastAsia="仿宋_GB2312" w:cs="Times New Roman"/>
          <w:sz w:val="32"/>
          <w:szCs w:val="32"/>
        </w:rPr>
        <w:t>104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山洪灾害防御················································</w:t>
      </w:r>
      <w:r>
        <w:rPr>
          <w:rFonts w:hint="eastAsia" w:ascii="Times New Roman" w:hAnsi="Times New Roman" w:eastAsia="仿宋_GB2312" w:cs="Times New Roman"/>
          <w:sz w:val="32"/>
          <w:szCs w:val="32"/>
        </w:rPr>
        <w:t>108</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占用水域监管执法··········································</w:t>
      </w:r>
      <w:r>
        <w:rPr>
          <w:rFonts w:hint="eastAsia" w:ascii="Times New Roman" w:hAnsi="Times New Roman" w:eastAsia="仿宋_GB2312" w:cs="Times New Roman"/>
          <w:sz w:val="32"/>
          <w:szCs w:val="32"/>
        </w:rPr>
        <w:t>112</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29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生产建设项目水土保持监管······························</w:t>
      </w:r>
      <w:r>
        <w:rPr>
          <w:rFonts w:hint="eastAsia" w:ascii="Times New Roman" w:hAnsi="Times New Roman" w:eastAsia="仿宋_GB2312" w:cs="Times New Roman"/>
          <w:sz w:val="32"/>
          <w:szCs w:val="32"/>
        </w:rPr>
        <w:t>116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取水监管执法···············································</w:t>
      </w:r>
      <w:r>
        <w:rPr>
          <w:rFonts w:hint="eastAsia" w:ascii="Times New Roman" w:hAnsi="Times New Roman" w:eastAsia="仿宋_GB2312" w:cs="Times New Roman"/>
          <w:sz w:val="32"/>
          <w:szCs w:val="32"/>
        </w:rPr>
        <w:t>120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采砂管理······················································</w:t>
      </w:r>
      <w:r>
        <w:rPr>
          <w:rFonts w:hint="eastAsia" w:ascii="Times New Roman" w:hAnsi="Times New Roman" w:eastAsia="仿宋_GB2312" w:cs="Times New Roman"/>
          <w:sz w:val="32"/>
          <w:szCs w:val="32"/>
        </w:rPr>
        <w:t>123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32</w:t>
      </w:r>
      <w:r>
        <w:rPr>
          <w:rFonts w:hint="eastAsia" w:ascii="Times New Roman" w:hAnsi="Times New Roman" w:eastAsia="仿宋_GB2312" w:cs="Times New Roman"/>
          <w:sz w:val="32"/>
          <w:szCs w:val="32"/>
        </w:rPr>
        <w:t>．</w:t>
      </w:r>
      <w:r>
        <w:rPr>
          <w:rFonts w:ascii="Times New Roman" w:hAnsi="Times New Roman" w:eastAsia="仿宋_GB2312" w:cs="Times New Roman"/>
          <w:spacing w:val="-6"/>
          <w:sz w:val="32"/>
          <w:szCs w:val="32"/>
        </w:rPr>
        <w:t>损坏河道堤防、海塘、泵站水闸等水利设施监管执法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127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小水电站安全运行监管····································</w:t>
      </w:r>
      <w:r>
        <w:rPr>
          <w:rFonts w:hint="eastAsia" w:ascii="Times New Roman" w:hAnsi="Times New Roman" w:eastAsia="仿宋_GB2312" w:cs="Times New Roman"/>
          <w:sz w:val="32"/>
          <w:szCs w:val="32"/>
        </w:rPr>
        <w:t>130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山塘水库运行管理··········································</w:t>
      </w:r>
      <w:r>
        <w:rPr>
          <w:rFonts w:hint="eastAsia" w:ascii="Times New Roman" w:hAnsi="Times New Roman" w:eastAsia="仿宋_GB2312" w:cs="Times New Roman"/>
          <w:sz w:val="32"/>
          <w:szCs w:val="32"/>
        </w:rPr>
        <w:t>133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非法捕捞监管执法··········································</w:t>
      </w:r>
      <w:r>
        <w:rPr>
          <w:rFonts w:hint="eastAsia" w:ascii="Times New Roman" w:hAnsi="Times New Roman" w:eastAsia="仿宋_GB2312" w:cs="Times New Roman"/>
          <w:sz w:val="32"/>
          <w:szCs w:val="32"/>
        </w:rPr>
        <w:t>136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农产品质量安全监管·······································</w:t>
      </w:r>
      <w:r>
        <w:rPr>
          <w:rFonts w:hint="eastAsia" w:ascii="Times New Roman" w:hAnsi="Times New Roman" w:eastAsia="仿宋_GB2312" w:cs="Times New Roman"/>
          <w:sz w:val="32"/>
          <w:szCs w:val="32"/>
        </w:rPr>
        <w:t>139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畜禽私屠滥宰整治··········································</w:t>
      </w:r>
      <w:r>
        <w:rPr>
          <w:rFonts w:hint="eastAsia" w:ascii="Times New Roman" w:hAnsi="Times New Roman" w:eastAsia="仿宋_GB2312" w:cs="Times New Roman"/>
          <w:sz w:val="32"/>
          <w:szCs w:val="32"/>
        </w:rPr>
        <w:t>143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重大动植物疫病防控·······································</w:t>
      </w:r>
      <w:r>
        <w:rPr>
          <w:rFonts w:hint="eastAsia" w:ascii="Times New Roman" w:hAnsi="Times New Roman" w:eastAsia="仿宋_GB2312" w:cs="Times New Roman"/>
          <w:sz w:val="32"/>
          <w:szCs w:val="32"/>
        </w:rPr>
        <w:t>146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39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病死动物无害化处理·······································</w:t>
      </w:r>
      <w:r>
        <w:rPr>
          <w:rFonts w:hint="eastAsia" w:ascii="Times New Roman" w:hAnsi="Times New Roman" w:eastAsia="仿宋_GB2312" w:cs="Times New Roman"/>
          <w:sz w:val="32"/>
          <w:szCs w:val="32"/>
        </w:rPr>
        <w:t>150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农药废弃包装物回收监管执法···························</w:t>
      </w:r>
      <w:r>
        <w:rPr>
          <w:rFonts w:hint="eastAsia" w:ascii="Times New Roman" w:hAnsi="Times New Roman" w:eastAsia="仿宋_GB2312" w:cs="Times New Roman"/>
          <w:sz w:val="32"/>
          <w:szCs w:val="32"/>
        </w:rPr>
        <w:t>155</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文物保护监管执法··········································</w:t>
      </w:r>
      <w:r>
        <w:rPr>
          <w:rFonts w:hint="eastAsia" w:ascii="Times New Roman" w:hAnsi="Times New Roman" w:eastAsia="仿宋_GB2312" w:cs="Times New Roman"/>
          <w:sz w:val="32"/>
          <w:szCs w:val="32"/>
        </w:rPr>
        <w:t>159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娱乐场所、网吧监管执法·································</w:t>
      </w:r>
      <w:r>
        <w:rPr>
          <w:rFonts w:hint="eastAsia" w:ascii="Times New Roman" w:hAnsi="Times New Roman" w:eastAsia="仿宋_GB2312" w:cs="Times New Roman"/>
          <w:sz w:val="32"/>
          <w:szCs w:val="32"/>
        </w:rPr>
        <w:t>163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安装、使用卫星地面接收设施监管·····················</w:t>
      </w:r>
      <w:r>
        <w:rPr>
          <w:rFonts w:hint="eastAsia" w:ascii="Times New Roman" w:hAnsi="Times New Roman" w:eastAsia="仿宋_GB2312" w:cs="Times New Roman"/>
          <w:sz w:val="32"/>
          <w:szCs w:val="32"/>
        </w:rPr>
        <w:t>167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景区和民宿安全管理·······································</w:t>
      </w:r>
      <w:r>
        <w:rPr>
          <w:rFonts w:hint="eastAsia" w:ascii="Times New Roman" w:hAnsi="Times New Roman" w:eastAsia="仿宋_GB2312" w:cs="Times New Roman"/>
          <w:sz w:val="32"/>
          <w:szCs w:val="32"/>
        </w:rPr>
        <w:t>170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非法行医查处················································</w:t>
      </w:r>
      <w:r>
        <w:rPr>
          <w:rFonts w:hint="eastAsia" w:ascii="Times New Roman" w:hAnsi="Times New Roman" w:eastAsia="仿宋_GB2312" w:cs="Times New Roman"/>
          <w:sz w:val="32"/>
          <w:szCs w:val="32"/>
        </w:rPr>
        <w:t>174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职业病防治···················································</w:t>
      </w:r>
      <w:r>
        <w:rPr>
          <w:rFonts w:hint="eastAsia" w:ascii="Times New Roman" w:hAnsi="Times New Roman" w:eastAsia="仿宋_GB2312" w:cs="Times New Roman"/>
          <w:sz w:val="32"/>
          <w:szCs w:val="32"/>
        </w:rPr>
        <w:t>178</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病媒生物防制················································</w:t>
      </w:r>
      <w:r>
        <w:rPr>
          <w:rFonts w:hint="eastAsia" w:ascii="Times New Roman" w:hAnsi="Times New Roman" w:eastAsia="仿宋_GB2312" w:cs="Times New Roman"/>
          <w:sz w:val="32"/>
          <w:szCs w:val="32"/>
        </w:rPr>
        <w:t>182</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传染病防治···················································</w:t>
      </w:r>
      <w:r>
        <w:rPr>
          <w:rFonts w:hint="eastAsia" w:ascii="Times New Roman" w:hAnsi="Times New Roman" w:eastAsia="仿宋_GB2312" w:cs="Times New Roman"/>
          <w:sz w:val="32"/>
          <w:szCs w:val="32"/>
        </w:rPr>
        <w:t>186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49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严重精神障碍患者管控····································</w:t>
      </w:r>
      <w:r>
        <w:rPr>
          <w:rFonts w:hint="eastAsia" w:ascii="Times New Roman" w:hAnsi="Times New Roman" w:eastAsia="仿宋_GB2312" w:cs="Times New Roman"/>
          <w:sz w:val="32"/>
          <w:szCs w:val="32"/>
        </w:rPr>
        <w:t>190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自然灾害应急救助··········································</w:t>
      </w:r>
      <w:r>
        <w:rPr>
          <w:rFonts w:hint="eastAsia" w:ascii="Times New Roman" w:hAnsi="Times New Roman" w:eastAsia="仿宋_GB2312" w:cs="Times New Roman"/>
          <w:sz w:val="32"/>
          <w:szCs w:val="32"/>
        </w:rPr>
        <w:t>197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安全生产监管执法··········································</w:t>
      </w:r>
      <w:r>
        <w:rPr>
          <w:rFonts w:hint="eastAsia" w:ascii="Times New Roman" w:hAnsi="Times New Roman" w:eastAsia="仿宋_GB2312" w:cs="Times New Roman"/>
          <w:sz w:val="32"/>
          <w:szCs w:val="32"/>
        </w:rPr>
        <w:t>201</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危险化学品安全管理·······································</w:t>
      </w:r>
      <w:r>
        <w:rPr>
          <w:rFonts w:hint="eastAsia" w:ascii="Times New Roman" w:hAnsi="Times New Roman" w:eastAsia="仿宋_GB2312" w:cs="Times New Roman"/>
          <w:sz w:val="32"/>
          <w:szCs w:val="32"/>
        </w:rPr>
        <w:t>204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烟花爆竹安全监管··········································</w:t>
      </w:r>
      <w:r>
        <w:rPr>
          <w:rFonts w:hint="eastAsia" w:ascii="Times New Roman" w:hAnsi="Times New Roman" w:eastAsia="仿宋_GB2312" w:cs="Times New Roman"/>
          <w:sz w:val="32"/>
          <w:szCs w:val="32"/>
        </w:rPr>
        <w:t>209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“三小一摊”监管执法·······································</w:t>
      </w:r>
      <w:r>
        <w:rPr>
          <w:rFonts w:hint="eastAsia" w:ascii="Times New Roman" w:hAnsi="Times New Roman" w:eastAsia="仿宋_GB2312" w:cs="Times New Roman"/>
          <w:sz w:val="32"/>
          <w:szCs w:val="32"/>
        </w:rPr>
        <w:t>213</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特种设备监管执法··········································</w:t>
      </w:r>
      <w:r>
        <w:rPr>
          <w:rFonts w:hint="eastAsia" w:ascii="Times New Roman" w:hAnsi="Times New Roman" w:eastAsia="仿宋_GB2312" w:cs="Times New Roman"/>
          <w:sz w:val="32"/>
          <w:szCs w:val="32"/>
        </w:rPr>
        <w:t>217</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传销、非法直销查处·······································</w:t>
      </w:r>
      <w:r>
        <w:rPr>
          <w:rFonts w:hint="eastAsia" w:ascii="Times New Roman" w:hAnsi="Times New Roman" w:eastAsia="仿宋_GB2312" w:cs="Times New Roman"/>
          <w:sz w:val="32"/>
          <w:szCs w:val="32"/>
        </w:rPr>
        <w:t>220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非法加油整治················································</w:t>
      </w:r>
      <w:r>
        <w:rPr>
          <w:rFonts w:hint="eastAsia" w:ascii="Times New Roman" w:hAnsi="Times New Roman" w:eastAsia="仿宋_GB2312" w:cs="Times New Roman"/>
          <w:sz w:val="32"/>
          <w:szCs w:val="32"/>
        </w:rPr>
        <w:t>224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农贸市场监管················································</w:t>
      </w:r>
      <w:r>
        <w:rPr>
          <w:rFonts w:hint="eastAsia" w:ascii="Times New Roman" w:hAnsi="Times New Roman" w:eastAsia="仿宋_GB2312" w:cs="Times New Roman"/>
          <w:sz w:val="32"/>
          <w:szCs w:val="32"/>
        </w:rPr>
        <w:t>229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59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建筑工地扬尘污染行政执法······························</w:t>
      </w:r>
      <w:r>
        <w:rPr>
          <w:rFonts w:hint="eastAsia" w:ascii="Times New Roman" w:hAnsi="Times New Roman" w:eastAsia="仿宋_GB2312" w:cs="Times New Roman"/>
          <w:sz w:val="32"/>
          <w:szCs w:val="32"/>
        </w:rPr>
        <w:t>232</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养犬监管······················································</w:t>
      </w:r>
      <w:r>
        <w:rPr>
          <w:rFonts w:hint="eastAsia" w:ascii="Times New Roman" w:hAnsi="Times New Roman" w:eastAsia="仿宋_GB2312" w:cs="Times New Roman"/>
          <w:sz w:val="32"/>
          <w:szCs w:val="32"/>
        </w:rPr>
        <w:t>236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生活垃圾分类监管执法····································</w:t>
      </w:r>
      <w:r>
        <w:rPr>
          <w:rFonts w:hint="eastAsia" w:ascii="Times New Roman" w:hAnsi="Times New Roman" w:eastAsia="仿宋_GB2312" w:cs="Times New Roman"/>
          <w:sz w:val="32"/>
          <w:szCs w:val="32"/>
        </w:rPr>
        <w:t>240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露天焚烧秸秆监管执法····································</w:t>
      </w:r>
      <w:r>
        <w:rPr>
          <w:rFonts w:hint="eastAsia" w:ascii="Times New Roman" w:hAnsi="Times New Roman" w:eastAsia="仿宋_GB2312" w:cs="Times New Roman"/>
          <w:sz w:val="32"/>
          <w:szCs w:val="32"/>
        </w:rPr>
        <w:t>245</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室外无照及占道经营监管执法···························</w:t>
      </w:r>
      <w:r>
        <w:rPr>
          <w:rFonts w:hint="eastAsia" w:ascii="Times New Roman" w:hAnsi="Times New Roman" w:eastAsia="仿宋_GB2312" w:cs="Times New Roman"/>
          <w:sz w:val="32"/>
          <w:szCs w:val="32"/>
        </w:rPr>
        <w:t>249</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违反建设工程规划许可查处······························</w:t>
      </w:r>
      <w:r>
        <w:rPr>
          <w:rFonts w:hint="eastAsia" w:ascii="Times New Roman" w:hAnsi="Times New Roman" w:eastAsia="仿宋_GB2312" w:cs="Times New Roman"/>
          <w:sz w:val="32"/>
          <w:szCs w:val="32"/>
        </w:rPr>
        <w:t>252</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建筑垃圾监管执法··········································</w:t>
      </w:r>
      <w:r>
        <w:rPr>
          <w:rFonts w:hint="eastAsia" w:ascii="Times New Roman" w:hAnsi="Times New Roman" w:eastAsia="仿宋_GB2312" w:cs="Times New Roman"/>
          <w:sz w:val="32"/>
          <w:szCs w:val="32"/>
        </w:rPr>
        <w:t>256</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畜禽养殖污染监管执法····································</w:t>
      </w:r>
      <w:r>
        <w:rPr>
          <w:rFonts w:hint="eastAsia" w:ascii="Times New Roman" w:hAnsi="Times New Roman" w:eastAsia="仿宋_GB2312" w:cs="Times New Roman"/>
          <w:sz w:val="32"/>
          <w:szCs w:val="32"/>
        </w:rPr>
        <w:t>260</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工业废气、废水排放监管执法···························</w:t>
      </w:r>
      <w:r>
        <w:rPr>
          <w:rFonts w:hint="eastAsia" w:ascii="Times New Roman" w:hAnsi="Times New Roman" w:eastAsia="仿宋_GB2312" w:cs="Times New Roman"/>
          <w:sz w:val="32"/>
          <w:szCs w:val="32"/>
        </w:rPr>
        <w:t>264</w:t>
      </w:r>
    </w:p>
    <w:p>
      <w:pPr>
        <w:spacing w:line="560" w:lineRule="exact"/>
        <w:ind w:firstLine="640" w:firstLineChars="200"/>
        <w:jc w:val="distribute"/>
        <w:rPr>
          <w:rFonts w:ascii="Times New Roman" w:hAnsi="Times New Roman" w:eastAsia="仿宋_GB2312" w:cs="Times New Roman"/>
          <w:sz w:val="32"/>
          <w:szCs w:val="32"/>
        </w:rPr>
      </w:pPr>
      <w:r>
        <w:rPr>
          <w:rFonts w:ascii="Times New Roman" w:hAnsi="Times New Roman" w:eastAsia="仿宋_GB2312" w:cs="Times New Roman"/>
          <w:sz w:val="32"/>
          <w:szCs w:val="32"/>
        </w:rPr>
        <w:t>68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工业固体废物监管执法····································</w:t>
      </w:r>
      <w:r>
        <w:rPr>
          <w:rFonts w:hint="eastAsia" w:ascii="Times New Roman" w:hAnsi="Times New Roman" w:eastAsia="仿宋_GB2312" w:cs="Times New Roman"/>
          <w:sz w:val="32"/>
          <w:szCs w:val="32"/>
        </w:rPr>
        <w:t>268</w:t>
      </w:r>
    </w:p>
    <w:p>
      <w:pPr>
        <w:pStyle w:val="2"/>
        <w:sectPr>
          <w:footerReference r:id="rId8" w:type="default"/>
          <w:pgSz w:w="11900" w:h="16840"/>
          <w:pgMar w:top="1587" w:right="1587" w:bottom="1587" w:left="1587" w:header="709" w:footer="992" w:gutter="0"/>
          <w:pgNumType w:start="1"/>
          <w:cols w:space="0" w:num="1"/>
          <w:docGrid w:linePitch="360" w:charSpace="0"/>
        </w:sectPr>
      </w:pPr>
    </w:p>
    <w:p>
      <w:pPr>
        <w:spacing w:line="56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1．永康市石油天然气管道保护事项协同机制</w:t>
      </w:r>
    </w:p>
    <w:p>
      <w:pPr>
        <w:spacing w:line="560" w:lineRule="exact"/>
        <w:rPr>
          <w:rFonts w:ascii="仿宋_GB2312" w:hAnsi="仿宋_GB2312" w:eastAsia="仿宋_GB2312" w:cs="仿宋_GB2312"/>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pStyle w:val="3"/>
        <w:keepNext w:val="0"/>
        <w:keepLines w:val="0"/>
        <w:spacing w:line="560" w:lineRule="exact"/>
        <w:ind w:firstLine="64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市发改局</w:t>
      </w:r>
    </w:p>
    <w:p>
      <w:pPr>
        <w:numPr>
          <w:ilvl w:val="0"/>
          <w:numId w:val="1"/>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协同部门</w:t>
      </w:r>
    </w:p>
    <w:p>
      <w:pPr>
        <w:pStyle w:val="3"/>
        <w:keepNext w:val="0"/>
        <w:keepLines w:val="0"/>
        <w:spacing w:line="560" w:lineRule="exact"/>
        <w:ind w:firstLine="640" w:firstLineChars="200"/>
        <w:rPr>
          <w:rFonts w:ascii="Times New Roman" w:hAnsi="Times New Roman" w:eastAsia="宋体" w:cs="Times New Roman"/>
          <w:b w:val="0"/>
        </w:rPr>
      </w:pPr>
      <w:r>
        <w:rPr>
          <w:rFonts w:ascii="Times New Roman" w:hAnsi="Times New Roman" w:eastAsia="仿宋_GB2312" w:cs="Times New Roman"/>
          <w:b w:val="0"/>
          <w:sz w:val="32"/>
          <w:szCs w:val="32"/>
        </w:rPr>
        <w:t>市公安局、市自然资源和规划局、市应急管理局、市综合行政执法局</w:t>
      </w:r>
    </w:p>
    <w:p>
      <w:pPr>
        <w:pStyle w:val="3"/>
        <w:keepNext w:val="0"/>
        <w:keepLines w:val="0"/>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（一）市发改局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1．牵头开展石油天然气管道保护法律法规宣传。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2．建立管道基本信息数据库，及时告知镇（街道、区），并督促管道企业建立健全与镇（街道、区）的信息沟通机制。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3．对镇（街道、区）巡查人员开展知识培训和业务指导。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4．督促管道企业设置沿线警示标志。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5．制订管道事故应急预案，组织开展应急演练。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6．建立日常巡查机制，开展定期巡查，受理投诉举报并及时核查。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7．协助综合行政执法局做好查处危害管道安全违法行为，并将案情、处置情况及时通报给相关部门和镇（街道、区）。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8．协同公安局、自然资源和规划局、应急管理局、综合行政执法局按照职责分工做好石油天然气管道保护工作。</w:t>
      </w:r>
    </w:p>
    <w:p>
      <w:pPr>
        <w:pStyle w:val="3"/>
        <w:keepNext w:val="0"/>
        <w:keepLines w:val="0"/>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sz w:val="32"/>
          <w:szCs w:val="32"/>
        </w:rPr>
        <w:t>责任机构：能源科（</w:t>
      </w:r>
      <w:r>
        <w:rPr>
          <w:rFonts w:ascii="Times New Roman" w:hAnsi="Times New Roman" w:eastAsia="仿宋_GB2312" w:cs="Times New Roman"/>
          <w:b w:val="0"/>
          <w:kern w:val="2"/>
          <w:sz w:val="32"/>
          <w:szCs w:val="32"/>
        </w:rPr>
        <w:t>资源节约和环境保护科）</w:t>
      </w:r>
    </w:p>
    <w:p>
      <w:pPr>
        <w:pStyle w:val="2"/>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负责全市石油天然气管道保护的相关监督管理工作，以及危害管道安全违法行为的查处，维护良好的管道保护治安秩序。</w:t>
      </w:r>
      <w:r>
        <w:rPr>
          <w:rFonts w:ascii="Times New Roman" w:hAnsi="Times New Roman" w:eastAsia="仿宋_GB2312" w:cs="Times New Roman"/>
          <w:color w:val="FF0000"/>
          <w:sz w:val="32"/>
          <w:szCs w:val="32"/>
        </w:rPr>
        <w:t xml:space="preserve"> </w:t>
      </w:r>
      <w:r>
        <w:rPr>
          <w:rFonts w:ascii="Times New Roman" w:hAnsi="Times New Roman" w:eastAsia="仿宋_GB2312" w:cs="Times New Roman"/>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1．涉及管道发展和布局相关工作时，要与国土空间规划等规划衔接，并加强有关建设项目规划环节的安全把关。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2．城乡规划的修改涉及现有管道改建、搬迁的，应当征求管道企业的意见。</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3．在审批、核准矿产资源探矿权、采矿权时，与已建管道及设施保持足够的安全间距；</w:t>
      </w:r>
      <w:r>
        <w:rPr>
          <w:rFonts w:ascii="Times New Roman" w:hAnsi="Times New Roman" w:eastAsia="仿宋_GB2312" w:cs="Times New Roman"/>
          <w:kern w:val="0"/>
          <w:sz w:val="32"/>
          <w:szCs w:val="32"/>
        </w:rPr>
        <w:t>在涉及石油天然气长输管道的建设项目使用林地审核审批时，与已建管道及设施保持足够的安全间距。</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责任机构：行政审批科、地质矿产管理科、森林资源保护科等</w:t>
      </w:r>
    </w:p>
    <w:p>
      <w:pPr>
        <w:pStyle w:val="2"/>
        <w:spacing w:line="560" w:lineRule="exact"/>
        <w:ind w:left="420" w:left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（四）市应急管理局</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1．依法监督新建、改建、扩建石油气天然气长输管道建设项目安全设施“三同时”制度的执行，实施相关的安全生产行政许可。</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2．负责石油天然气长输管道企业重大危险源监督管理工作。</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3．负责职责范围内石油天然气长输管道企业安全生产违法行为查处工作。</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4．指导、协调安全生产应急救援工作；牵头组织或协助生产安全事故调查工作。</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责任机构：行政审批科、应急救援科、安全生产监察大队</w:t>
      </w:r>
    </w:p>
    <w:p>
      <w:pPr>
        <w:pStyle w:val="2"/>
        <w:spacing w:line="560" w:lineRule="exact"/>
        <w:ind w:firstLine="640" w:firstLineChars="200"/>
        <w:rPr>
          <w:rFonts w:ascii="Times New Roman" w:hAnsi="Times New Roman" w:eastAsia="仿宋_GB2312" w:cs="Times New Roman"/>
        </w:rPr>
      </w:pPr>
      <w:r>
        <w:rPr>
          <w:rFonts w:ascii="Times New Roman" w:hAnsi="Times New Roman" w:eastAsia="楷体_GB2312" w:cs="Times New Roman"/>
          <w:sz w:val="32"/>
          <w:szCs w:val="32"/>
        </w:rPr>
        <w:t>（五）市综合行政执法局</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依法负责行使石油天然气管道保护违法行为的行政处罚权及相关行政监督检查。</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1．开展石油天然气管道保护法律法规宣传。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2．网格员发现问题及时上报部门。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3．协助部门及时核实投诉举报。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4．配合部门查处违法行为，协助做好调查取证、现场处置等工作。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5．配合开展应急演练和突发事件施救。</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二、具体流程</w:t>
      </w:r>
    </w:p>
    <w:p>
      <w:pPr>
        <w:pStyle w:val="2"/>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（一）日常管理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改局牵头开展部门联合检查，对发现安全隐患的，责令整改。负责组织镇（街道、区）、村开展知识培训和业务指导工作。镇（街道、区）、油气管道保护企业按要求落实人员力量，建立管道沿线村日常巡查机制，开展日常隐患排查工作，督促隐患问题整改。</w:t>
      </w:r>
    </w:p>
    <w:p>
      <w:pPr>
        <w:pStyle w:val="2"/>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（二）执法处置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1．巡线员、沿线村民等发现安全隐患或危及管道安全的行为，向管道保护公司负责人、镇（街道、区）负责人报告，并留照片记录。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2．镇（街道、区）组织属地执法人员、管道公司负责人赶赴现场制止，掌握情况，先行协调，未产生严重影响、可自行解决的，快速处置。需要部门牵头处理的上报发改局。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3．发改局联合相关部门现场认定案件属性（自然灾害、人为破坏等），对涉及部门业务的，向主管部门征求意见和处置要求后，发放整改通知。情节严重的，由公安局、综合执法局依法查处。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4．属地镇（街道、区）全程参与，配合部门对案件情况开展调查，督促责任人落实整改措施或配合立案查处。</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5．发改局将案件处置结果反馈给相关镇（街道、区）。</w:t>
      </w:r>
    </w:p>
    <w:p>
      <w:pPr>
        <w:spacing w:line="560" w:lineRule="exact"/>
        <w:rPr>
          <w:rFonts w:ascii="Times New Roman" w:hAnsi="Times New Roman" w:eastAsia="仿宋_GB2312" w:cs="Times New Roman"/>
          <w:sz w:val="32"/>
          <w:szCs w:val="32"/>
        </w:rPr>
        <w:sectPr>
          <w:footerReference r:id="rId9" w:type="default"/>
          <w:pgSz w:w="11906" w:h="16838"/>
          <w:pgMar w:top="1587" w:right="1587" w:bottom="1587" w:left="1587" w:header="851" w:footer="992" w:gutter="0"/>
          <w:pgNumType w:start="1"/>
          <w:cols w:space="720" w:num="1"/>
          <w:docGrid w:type="lines" w:linePitch="312" w:charSpace="0"/>
        </w:sectPr>
      </w:pPr>
    </w:p>
    <w:p>
      <w:pPr>
        <w:pStyle w:val="2"/>
        <w:spacing w:line="560" w:lineRule="exact"/>
        <w:jc w:val="center"/>
        <w:outlineLvl w:val="0"/>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石油天然气长输管道安全保护工作流程图</w:t>
      </w: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sz w:val="44"/>
        </w:rPr>
        <mc:AlternateContent>
          <mc:Choice Requires="wps">
            <w:drawing>
              <wp:anchor distT="0" distB="0" distL="114300" distR="114300" simplePos="0" relativeHeight="250822656" behindDoc="0" locked="0" layoutInCell="1" allowOverlap="1">
                <wp:simplePos x="0" y="0"/>
                <wp:positionH relativeFrom="column">
                  <wp:posOffset>821055</wp:posOffset>
                </wp:positionH>
                <wp:positionV relativeFrom="paragraph">
                  <wp:posOffset>273685</wp:posOffset>
                </wp:positionV>
                <wp:extent cx="1182370" cy="933450"/>
                <wp:effectExtent l="5080" t="5080" r="12700" b="13970"/>
                <wp:wrapNone/>
                <wp:docPr id="34" name="流程图: 过程 34"/>
                <wp:cNvGraphicFramePr/>
                <a:graphic xmlns:a="http://schemas.openxmlformats.org/drawingml/2006/main">
                  <a:graphicData uri="http://schemas.microsoft.com/office/word/2010/wordprocessingShape">
                    <wps:wsp>
                      <wps:cNvSpPr/>
                      <wps:spPr>
                        <a:xfrm>
                          <a:off x="1828800" y="1992630"/>
                          <a:ext cx="1182370" cy="933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eastAsia="宋体"/>
                                <w:sz w:val="18"/>
                                <w:szCs w:val="18"/>
                              </w:rPr>
                            </w:pPr>
                            <w:r>
                              <w:rPr>
                                <w:rFonts w:hint="eastAsia"/>
                                <w:sz w:val="18"/>
                                <w:szCs w:val="18"/>
                              </w:rPr>
                              <w:t>镇（街道、区）先行协调，未产生重要影响、可自行解决的，快速处置完毕</w:t>
                            </w:r>
                          </w:p>
                        </w:txbxContent>
                      </wps:txbx>
                      <wps:bodyPr wrap="square" anchor="t" anchorCtr="0" upright="1"/>
                    </wps:wsp>
                  </a:graphicData>
                </a:graphic>
              </wp:anchor>
            </w:drawing>
          </mc:Choice>
          <mc:Fallback>
            <w:pict>
              <v:shape id="_x0000_s1026" o:spid="_x0000_s1026" o:spt="109" type="#_x0000_t109" style="position:absolute;left:0pt;margin-left:64.65pt;margin-top:21.55pt;height:73.5pt;width:93.1pt;z-index:250822656;mso-width-relative:page;mso-height-relative:page;" fillcolor="#FFFFFF" filled="t" stroked="t" coordsize="21600,21600" o:gfxdata="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A7/5TZAAAACgEAAA8AAAAAAAAAAQAgAAAAIgAA&#10;AGRycy9kb3ducmV2LnhtbFBLAQIUABQAAAAIAIdO4kAe3sHlQAIAAIMEAAAOAAAAAAAAAAEAIAAA&#10;ACgBAABkcnMvZTJvRG9jLnhtbFBLBQYAAAAABgAGAFkBAADaBQAAAAA=&#10;">
                <v:fill on="t" focussize="0,0"/>
                <v:stroke color="#000000" joinstyle="miter"/>
                <v:imagedata o:title=""/>
                <o:lock v:ext="edit" aspectratio="f"/>
                <v:textbox>
                  <w:txbxContent>
                    <w:p>
                      <w:pPr>
                        <w:jc w:val="left"/>
                        <w:rPr>
                          <w:rFonts w:eastAsia="宋体"/>
                          <w:sz w:val="18"/>
                          <w:szCs w:val="18"/>
                        </w:rPr>
                      </w:pPr>
                      <w:r>
                        <w:rPr>
                          <w:rFonts w:hint="eastAsia"/>
                          <w:sz w:val="18"/>
                          <w:szCs w:val="18"/>
                        </w:rPr>
                        <w:t>镇（街道、区）先行协调，未产生重要影响、可自行解决的，快速处置完毕</w:t>
                      </w:r>
                    </w:p>
                  </w:txbxContent>
                </v:textbox>
              </v:shape>
            </w:pict>
          </mc:Fallback>
        </mc:AlternateContent>
      </w:r>
    </w:p>
    <w:p>
      <w:pPr>
        <w:spacing w:line="560" w:lineRule="exact"/>
        <w:jc w:val="center"/>
        <w:rPr>
          <w:rFonts w:ascii="仿宋_GB2312" w:hAnsi="仿宋_GB2312" w:eastAsia="仿宋_GB2312" w:cs="仿宋_GB2312"/>
          <w:sz w:val="32"/>
          <w:szCs w:val="32"/>
        </w:rPr>
      </w:pPr>
      <w:r>
        <w:rPr>
          <w:sz w:val="32"/>
        </w:rPr>
        <mc:AlternateContent>
          <mc:Choice Requires="wps">
            <w:drawing>
              <wp:anchor distT="0" distB="0" distL="114300" distR="114300" simplePos="0" relativeHeight="250820608" behindDoc="0" locked="0" layoutInCell="1" allowOverlap="1">
                <wp:simplePos x="0" y="0"/>
                <wp:positionH relativeFrom="column">
                  <wp:posOffset>3474720</wp:posOffset>
                </wp:positionH>
                <wp:positionV relativeFrom="paragraph">
                  <wp:posOffset>330835</wp:posOffset>
                </wp:positionV>
                <wp:extent cx="1195705" cy="702945"/>
                <wp:effectExtent l="5080" t="4445" r="18415" b="16510"/>
                <wp:wrapNone/>
                <wp:docPr id="30" name="矩形 30"/>
                <wp:cNvGraphicFramePr/>
                <a:graphic xmlns:a="http://schemas.openxmlformats.org/drawingml/2006/main">
                  <a:graphicData uri="http://schemas.microsoft.com/office/word/2010/wordprocessingShape">
                    <wps:wsp>
                      <wps:cNvSpPr/>
                      <wps:spPr>
                        <a:xfrm>
                          <a:off x="4482465" y="2247265"/>
                          <a:ext cx="1195705" cy="702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发改局联合部门开展联合检查，现场踏勘，提出整改要求</w:t>
                            </w:r>
                          </w:p>
                          <w:p>
                            <w:pPr>
                              <w:jc w:val="center"/>
                              <w:rPr>
                                <w:rFonts w:eastAsia="宋体"/>
                                <w:sz w:val="18"/>
                                <w:szCs w:val="18"/>
                              </w:rPr>
                            </w:pPr>
                          </w:p>
                        </w:txbxContent>
                      </wps:txbx>
                      <wps:bodyPr wrap="square" anchor="t" anchorCtr="0" upright="1"/>
                    </wps:wsp>
                  </a:graphicData>
                </a:graphic>
              </wp:anchor>
            </w:drawing>
          </mc:Choice>
          <mc:Fallback>
            <w:pict>
              <v:rect id="_x0000_s1026" o:spid="_x0000_s1026" o:spt="1" style="position:absolute;left:0pt;margin-left:273.6pt;margin-top:26.05pt;height:55.35pt;width:94.15pt;z-index:250820608;mso-width-relative:page;mso-height-relative:page;" fillcolor="#FFFFFF" filled="t" stroked="t" coordsize="21600,21600" o:gfxdata="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Xea5/ZAAAACgEAAA8AAAAAAAAAAQAgAAAAIgAAAGRycy9kb3ducmV2LnhtbFBLAQIU&#10;ABQAAAAIAIdO4kBl/DNdKwIAAGwEAAAOAAAAAAAAAAEAIAAAACgBAABkcnMvZTJvRG9jLnhtbFBL&#10;BQYAAAAABgAGAFkBAADFBQAAAAA=&#10;">
                <v:fill on="t" focussize="0,0"/>
                <v:stroke color="#000000" joinstyle="miter"/>
                <v:imagedata o:title=""/>
                <o:lock v:ext="edit" aspectratio="f"/>
                <v:textbox>
                  <w:txbxContent>
                    <w:p>
                      <w:pPr>
                        <w:rPr>
                          <w:sz w:val="18"/>
                          <w:szCs w:val="18"/>
                        </w:rPr>
                      </w:pPr>
                      <w:r>
                        <w:rPr>
                          <w:rFonts w:hint="eastAsia"/>
                          <w:sz w:val="18"/>
                          <w:szCs w:val="18"/>
                        </w:rPr>
                        <w:t>发改局联合部门开展联合检查，现场踏勘，提出整改要求</w:t>
                      </w:r>
                    </w:p>
                    <w:p>
                      <w:pPr>
                        <w:jc w:val="center"/>
                        <w:rPr>
                          <w:rFonts w:eastAsia="宋体"/>
                          <w:sz w:val="18"/>
                          <w:szCs w:val="18"/>
                        </w:rPr>
                      </w:pPr>
                    </w:p>
                  </w:txbxContent>
                </v:textbox>
              </v:rect>
            </w:pict>
          </mc:Fallback>
        </mc:AlternateContent>
      </w:r>
    </w:p>
    <w:p>
      <w:pPr>
        <w:pStyle w:val="3"/>
        <w:keepNext w:val="0"/>
        <w:keepLines w:val="0"/>
        <w:spacing w:line="560" w:lineRule="exact"/>
        <w:rPr>
          <w:b w:val="0"/>
        </w:rPr>
        <w:sectPr>
          <w:footerReference r:id="rId10" w:type="default"/>
          <w:pgSz w:w="16838" w:h="11906" w:orient="landscape"/>
          <w:pgMar w:top="1587" w:right="1587" w:bottom="1587" w:left="1587" w:header="851" w:footer="992" w:gutter="0"/>
          <w:cols w:space="720" w:num="1"/>
          <w:docGrid w:type="lines" w:linePitch="312" w:charSpace="0"/>
        </w:sectPr>
      </w:pPr>
      <w:r>
        <w:rPr>
          <w:b w:val="0"/>
        </w:rPr>
        <mc:AlternateContent>
          <mc:Choice Requires="wps">
            <w:drawing>
              <wp:anchor distT="0" distB="0" distL="114300" distR="114300" simplePos="0" relativeHeight="251199488" behindDoc="0" locked="0" layoutInCell="1" allowOverlap="1">
                <wp:simplePos x="0" y="0"/>
                <wp:positionH relativeFrom="column">
                  <wp:posOffset>4623435</wp:posOffset>
                </wp:positionH>
                <wp:positionV relativeFrom="paragraph">
                  <wp:posOffset>255270</wp:posOffset>
                </wp:positionV>
                <wp:extent cx="226695" cy="635"/>
                <wp:effectExtent l="0" t="0" r="0" b="0"/>
                <wp:wrapNone/>
                <wp:docPr id="473" name="直接连接符 3"/>
                <wp:cNvGraphicFramePr/>
                <a:graphic xmlns:a="http://schemas.openxmlformats.org/drawingml/2006/main">
                  <a:graphicData uri="http://schemas.microsoft.com/office/word/2010/wordprocessingShape">
                    <wps:wsp>
                      <wps:cNvCnPr/>
                      <wps:spPr>
                        <a:xfrm flipH="1">
                          <a:off x="5612130" y="2704465"/>
                          <a:ext cx="22669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flip:x;margin-left:364.05pt;margin-top:20.1pt;height:0.05pt;width:17.85pt;z-index:251199488;mso-width-relative:page;mso-height-relative:page;" filled="f" stroked="t" coordsize="21600,21600" o:gfxdata="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jI6ZdcAAAAJAQAADwAAAAAA&#10;AAABACAAAAAiAAAAZHJzL2Rvd25yZXYueG1sUEsBAhQAFAAAAAgAh07iQC9Yh08UAgAACwQAAA4A&#10;AAAAAAAAAQAgAAAAJgEAAGRycy9lMm9Eb2MueG1sUEsFBgAAAAAGAAYAWQEAAKw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209728" behindDoc="0" locked="0" layoutInCell="1" allowOverlap="1">
                <wp:simplePos x="0" y="0"/>
                <wp:positionH relativeFrom="column">
                  <wp:posOffset>3253105</wp:posOffset>
                </wp:positionH>
                <wp:positionV relativeFrom="paragraph">
                  <wp:posOffset>274320</wp:posOffset>
                </wp:positionV>
                <wp:extent cx="220980" cy="635"/>
                <wp:effectExtent l="0" t="48895" r="7620" b="64770"/>
                <wp:wrapNone/>
                <wp:docPr id="478" name="直接连接符 18"/>
                <wp:cNvGraphicFramePr/>
                <a:graphic xmlns:a="http://schemas.openxmlformats.org/drawingml/2006/main">
                  <a:graphicData uri="http://schemas.microsoft.com/office/word/2010/wordprocessingShape">
                    <wps:wsp>
                      <wps:cNvCnPr/>
                      <wps:spPr>
                        <a:xfrm>
                          <a:off x="4251325" y="2704465"/>
                          <a:ext cx="2209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8" o:spid="_x0000_s1026" o:spt="20" style="position:absolute;left:0pt;margin-left:256.15pt;margin-top:21.6pt;height:0.05pt;width:17.4pt;z-index:251209728;mso-width-relative:page;mso-height-relative:page;" filled="f" stroked="t" coordsize="21600,21600" o:gfxdata="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gbP7aAAAACQEAAA8AAAAA&#10;AAAAAQAgAAAAIgAAAGRycy9kb3ducmV2LnhtbFBLAQIUABQAAAAIAIdO4kD2UCGFEgIAAAMEAAAO&#10;AAAAAAAAAAEAIAAAACkBAABkcnMvZTJvRG9jLnhtbFBLBQYAAAAABgAGAFkBAACt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197440" behindDoc="0" locked="0" layoutInCell="1" allowOverlap="1">
                <wp:simplePos x="0" y="0"/>
                <wp:positionH relativeFrom="column">
                  <wp:posOffset>4839970</wp:posOffset>
                </wp:positionH>
                <wp:positionV relativeFrom="paragraph">
                  <wp:posOffset>258445</wp:posOffset>
                </wp:positionV>
                <wp:extent cx="635" cy="2444115"/>
                <wp:effectExtent l="0" t="0" r="0" b="0"/>
                <wp:wrapNone/>
                <wp:docPr id="472" name="直接连接符 7"/>
                <wp:cNvGraphicFramePr/>
                <a:graphic xmlns:a="http://schemas.openxmlformats.org/drawingml/2006/main">
                  <a:graphicData uri="http://schemas.microsoft.com/office/word/2010/wordprocessingShape">
                    <wps:wsp>
                      <wps:cNvCnPr/>
                      <wps:spPr>
                        <a:xfrm flipH="1">
                          <a:off x="5836920" y="2696210"/>
                          <a:ext cx="635" cy="24441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 o:spid="_x0000_s1026" o:spt="20" style="position:absolute;left:0pt;flip:x;margin-left:381.1pt;margin-top:20.35pt;height:192.45pt;width:0.05pt;z-index:251197440;mso-width-relative:page;mso-height-relative:page;" filled="f" stroked="t" coordsize="21600,21600" o:gfxdata="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9a9O9cAAAAKAQAADwAAAAAAAAAB&#10;ACAAAAAiAAAAZHJzL2Rvd25yZXYueG1sUEsBAhQAFAAAAAgAh07iQJTvMJMRAgAADAQAAA4AAAAA&#10;AAAAAQAgAAAAJgEAAGRycy9lMm9Eb2MueG1sUEsFBgAAAAAGAAYAWQEAAKk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0814464" behindDoc="0" locked="0" layoutInCell="1" allowOverlap="1">
                <wp:simplePos x="0" y="0"/>
                <wp:positionH relativeFrom="column">
                  <wp:posOffset>8341360</wp:posOffset>
                </wp:positionH>
                <wp:positionV relativeFrom="paragraph">
                  <wp:posOffset>560070</wp:posOffset>
                </wp:positionV>
                <wp:extent cx="311150" cy="1815465"/>
                <wp:effectExtent l="5080" t="4445" r="7620" b="8890"/>
                <wp:wrapNone/>
                <wp:docPr id="10" name="流程图: 过程 10"/>
                <wp:cNvGraphicFramePr/>
                <a:graphic xmlns:a="http://schemas.openxmlformats.org/drawingml/2006/main">
                  <a:graphicData uri="http://schemas.microsoft.com/office/word/2010/wordprocessingShape">
                    <wps:wsp>
                      <wps:cNvSpPr/>
                      <wps:spPr>
                        <a:xfrm>
                          <a:off x="9417050" y="2969260"/>
                          <a:ext cx="311150" cy="18154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56.8pt;margin-top:44.1pt;height:142.95pt;width:24.5pt;z-index:250814464;v-text-anchor:middle;mso-width-relative:page;mso-height-relative:page;" fillcolor="#FFFFFF" filled="t" stroked="t" coordsize="21600,21600" o:gfxdata="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62NYdkAAAAMAQAADwAAAAAAAAABACAAAAAiAAAA&#10;ZHJzL2Rvd25yZXYueG1sUEsBAhQAFAAAAAgAh07iQK2cW2M/AgAAhQQAAA4AAAAAAAAAAQAgAAAA&#10;KAEAAGRycy9lMm9Eb2MueG1sUEsFBgAAAAAGAAYAWQEAANk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结案归档</w:t>
                      </w:r>
                    </w:p>
                  </w:txbxContent>
                </v:textbox>
              </v:shape>
            </w:pict>
          </mc:Fallback>
        </mc:AlternateContent>
      </w:r>
      <w:r>
        <w:rPr>
          <w:b w:val="0"/>
        </w:rPr>
        <mc:AlternateContent>
          <mc:Choice Requires="wps">
            <w:drawing>
              <wp:anchor distT="0" distB="0" distL="114300" distR="114300" simplePos="0" relativeHeight="251192320" behindDoc="0" locked="0" layoutInCell="1" allowOverlap="1">
                <wp:simplePos x="0" y="0"/>
                <wp:positionH relativeFrom="column">
                  <wp:posOffset>8132445</wp:posOffset>
                </wp:positionH>
                <wp:positionV relativeFrom="paragraph">
                  <wp:posOffset>1392555</wp:posOffset>
                </wp:positionV>
                <wp:extent cx="202565" cy="635"/>
                <wp:effectExtent l="0" t="48895" r="6985" b="64770"/>
                <wp:wrapNone/>
                <wp:docPr id="468" name="直接连接符 2"/>
                <wp:cNvGraphicFramePr/>
                <a:graphic xmlns:a="http://schemas.openxmlformats.org/drawingml/2006/main">
                  <a:graphicData uri="http://schemas.microsoft.com/office/word/2010/wordprocessingShape">
                    <wps:wsp>
                      <wps:cNvCnPr/>
                      <wps:spPr>
                        <a:xfrm flipV="1">
                          <a:off x="9208135" y="3816350"/>
                          <a:ext cx="2025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640.35pt;margin-top:109.65pt;height:0.05pt;width:15.95pt;z-index:251192320;mso-width-relative:page;mso-height-relative:page;" filled="f" stroked="t" coordsize="21600,21600" o:gfxdata="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ydp52gAAAA0BAAAPAAAA&#10;AAAAAAEAIAAAACIAAABkcnMvZG93bnJldi54bWxQSwECFAAUAAAACACHTuJAveR3+RMCAAAMBAAA&#10;DgAAAAAAAAABACAAAAApAQAAZHJzL2Uyb0RvYy54bWxQSwUGAAAAAAYABgBZAQAArg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0815488" behindDoc="0" locked="0" layoutInCell="1" allowOverlap="1">
                <wp:simplePos x="0" y="0"/>
                <wp:positionH relativeFrom="column">
                  <wp:posOffset>7505065</wp:posOffset>
                </wp:positionH>
                <wp:positionV relativeFrom="paragraph">
                  <wp:posOffset>570865</wp:posOffset>
                </wp:positionV>
                <wp:extent cx="616585" cy="1821815"/>
                <wp:effectExtent l="4445" t="4445" r="7620" b="21590"/>
                <wp:wrapNone/>
                <wp:docPr id="8" name="流程图: 过程 8"/>
                <wp:cNvGraphicFramePr/>
                <a:graphic xmlns:a="http://schemas.openxmlformats.org/drawingml/2006/main">
                  <a:graphicData uri="http://schemas.microsoft.com/office/word/2010/wordprocessingShape">
                    <wps:wsp>
                      <wps:cNvSpPr/>
                      <wps:spPr>
                        <a:xfrm>
                          <a:off x="8614410" y="3001010"/>
                          <a:ext cx="616585" cy="1821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发改局向镇（街道、区）反馈办理结果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90.95pt;margin-top:44.95pt;height:143.45pt;width:48.55pt;z-index:250815488;v-text-anchor:middle;mso-width-relative:page;mso-height-relative:page;" fillcolor="#FFFFFF" filled="t" stroked="t" coordsize="21600,21600" o:gfxdata="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yjAN2AAAAAwBAAAPAAAAAAAAAAEAIAAAACIAAABkcnMv&#10;ZG93bnJldi54bWxQSwECFAAUAAAACACHTuJAWpYZfDwCAACDBAAADgAAAAAAAAABACAAAAAnAQAA&#10;ZHJzL2Uyb0RvYy54bWxQSwUGAAAAAAYABgBZAQAA1QUAAAAA&#10;">
                <v:fill on="t" focussize="0,0"/>
                <v:stroke color="#000000" joinstyle="miter"/>
                <v:imagedata o:title=""/>
                <o:lock v:ext="edit" aspectratio="f"/>
                <v:textbox>
                  <w:txbxContent>
                    <w:p>
                      <w:r>
                        <w:rPr>
                          <w:rFonts w:hint="eastAsia"/>
                          <w:sz w:val="18"/>
                          <w:szCs w:val="18"/>
                        </w:rPr>
                        <w:t>发改局向镇（街道、区）反馈办理结果</w:t>
                      </w:r>
                    </w:p>
                  </w:txbxContent>
                </v:textbox>
              </v:shape>
            </w:pict>
          </mc:Fallback>
        </mc:AlternateContent>
      </w:r>
      <w:r>
        <w:rPr>
          <w:b w:val="0"/>
        </w:rPr>
        <mc:AlternateContent>
          <mc:Choice Requires="wps">
            <w:drawing>
              <wp:anchor distT="0" distB="0" distL="114300" distR="114300" simplePos="0" relativeHeight="250826752" behindDoc="0" locked="0" layoutInCell="1" allowOverlap="1">
                <wp:simplePos x="0" y="0"/>
                <wp:positionH relativeFrom="column">
                  <wp:posOffset>5895975</wp:posOffset>
                </wp:positionH>
                <wp:positionV relativeFrom="paragraph">
                  <wp:posOffset>2335530</wp:posOffset>
                </wp:positionV>
                <wp:extent cx="974090" cy="365125"/>
                <wp:effectExtent l="4445" t="4445" r="12065" b="11430"/>
                <wp:wrapNone/>
                <wp:docPr id="39" name="流程图: 过程 39"/>
                <wp:cNvGraphicFramePr/>
                <a:graphic xmlns:a="http://schemas.openxmlformats.org/drawingml/2006/main">
                  <a:graphicData uri="http://schemas.microsoft.com/office/word/2010/wordprocessingShape">
                    <wps:wsp>
                      <wps:cNvSpPr/>
                      <wps:spPr>
                        <a:xfrm>
                          <a:off x="6903720" y="4718685"/>
                          <a:ext cx="974090" cy="365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64.25pt;margin-top:183.9pt;height:28.75pt;width:76.7pt;z-index:250826752;v-text-anchor:middle;mso-width-relative:page;mso-height-relative:page;" fillcolor="#FFFFFF" filled="t" stroked="t" coordsize="21600,21600" o:gfxdata="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D2fV3aAAAADAEAAA8AAAAAAAAAAQAgAAAA&#10;IgAAAGRycy9kb3ducmV2LnhtbFBLAQIUABQAAAAIAIdO4kAsVmnjQgIAAIQEAAAOAAAAAAAAAAEA&#10;IAAAACkBAABkcnMvZTJvRG9jLnhtbFBLBQYAAAAABgAGAFkBAADd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立案查处</w:t>
                      </w:r>
                    </w:p>
                  </w:txbxContent>
                </v:textbox>
              </v:shape>
            </w:pict>
          </mc:Fallback>
        </mc:AlternateContent>
      </w:r>
      <w:r>
        <w:rPr>
          <w:b w:val="0"/>
        </w:rPr>
        <mc:AlternateContent>
          <mc:Choice Requires="wps">
            <w:drawing>
              <wp:anchor distT="0" distB="0" distL="114300" distR="114300" simplePos="0" relativeHeight="251201536" behindDoc="0" locked="0" layoutInCell="1" allowOverlap="1">
                <wp:simplePos x="0" y="0"/>
                <wp:positionH relativeFrom="column">
                  <wp:posOffset>4691380</wp:posOffset>
                </wp:positionH>
                <wp:positionV relativeFrom="paragraph">
                  <wp:posOffset>2694940</wp:posOffset>
                </wp:positionV>
                <wp:extent cx="154305" cy="635"/>
                <wp:effectExtent l="0" t="0" r="0" b="0"/>
                <wp:wrapNone/>
                <wp:docPr id="474" name="直接连接符 4"/>
                <wp:cNvGraphicFramePr/>
                <a:graphic xmlns:a="http://schemas.openxmlformats.org/drawingml/2006/main">
                  <a:graphicData uri="http://schemas.microsoft.com/office/word/2010/wordprocessingShape">
                    <wps:wsp>
                      <wps:cNvCnPr/>
                      <wps:spPr>
                        <a:xfrm flipH="1">
                          <a:off x="5591810" y="5552440"/>
                          <a:ext cx="1543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 o:spid="_x0000_s1026" o:spt="20" style="position:absolute;left:0pt;flip:x;margin-left:369.4pt;margin-top:212.2pt;height:0.05pt;width:12.15pt;z-index:251201536;mso-width-relative:page;mso-height-relative:page;" filled="f" stroked="t" coordsize="21600,21600" o:gfxdata="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uWhzdkAAAALAQAADwAAAAAAAAAB&#10;ACAAAAAiAAAAZHJzL2Rvd25yZXYueG1sUEsBAhQAFAAAAAgAh07iQOGA0WIPAgAACwQAAA4AAAAA&#10;AAAAAQAgAAAAKAEAAGRycy9lMm9Eb2MueG1sUEsFBgAAAAAGAAYAWQEAAKk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0825728" behindDoc="0" locked="0" layoutInCell="1" allowOverlap="1">
                <wp:simplePos x="0" y="0"/>
                <wp:positionH relativeFrom="column">
                  <wp:posOffset>3464560</wp:posOffset>
                </wp:positionH>
                <wp:positionV relativeFrom="paragraph">
                  <wp:posOffset>1062990</wp:posOffset>
                </wp:positionV>
                <wp:extent cx="1208405" cy="688340"/>
                <wp:effectExtent l="5080" t="5080" r="5715" b="11430"/>
                <wp:wrapNone/>
                <wp:docPr id="14" name="矩形 14"/>
                <wp:cNvGraphicFramePr/>
                <a:graphic xmlns:a="http://schemas.openxmlformats.org/drawingml/2006/main">
                  <a:graphicData uri="http://schemas.microsoft.com/office/word/2010/wordprocessingShape">
                    <wps:wsp>
                      <wps:cNvSpPr/>
                      <wps:spPr>
                        <a:xfrm>
                          <a:off x="4482465" y="3482975"/>
                          <a:ext cx="1208405" cy="688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涉及部门业务的，由行业主管部门提出意见和处置要求</w:t>
                            </w:r>
                          </w:p>
                        </w:txbxContent>
                      </wps:txbx>
                      <wps:bodyPr wrap="square" anchor="t" anchorCtr="0" upright="1"/>
                    </wps:wsp>
                  </a:graphicData>
                </a:graphic>
              </wp:anchor>
            </w:drawing>
          </mc:Choice>
          <mc:Fallback>
            <w:pict>
              <v:rect id="_x0000_s1026" o:spid="_x0000_s1026" o:spt="1" style="position:absolute;left:0pt;margin-left:272.8pt;margin-top:83.7pt;height:54.2pt;width:95.15pt;z-index:250825728;mso-width-relative:page;mso-height-relative:page;" fillcolor="#FFFFFF" filled="t" stroked="t" coordsize="21600,21600" o:gfxdata="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w63MraAAAACwEAAA8AAAAAAAAAAQAgAAAAIgAAAGRycy9kb3ducmV2LnhtbFBL&#10;AQIUABQAAAAIAIdO4kB1ti8mLQIAAGwEAAAOAAAAAAAAAAEAIAAAACkBAABkcnMvZTJvRG9jLnht&#10;bFBLBQYAAAAABgAGAFkBAADIBQAAAAA=&#10;">
                <v:fill on="t" focussize="0,0"/>
                <v:stroke color="#000000" joinstyle="miter"/>
                <v:imagedata o:title=""/>
                <o:lock v:ext="edit" aspectratio="f"/>
                <v:textbox>
                  <w:txbxContent>
                    <w:p>
                      <w:pPr>
                        <w:rPr>
                          <w:sz w:val="18"/>
                          <w:szCs w:val="18"/>
                        </w:rPr>
                      </w:pPr>
                      <w:r>
                        <w:rPr>
                          <w:rFonts w:hint="eastAsia"/>
                          <w:sz w:val="18"/>
                          <w:szCs w:val="18"/>
                        </w:rPr>
                        <w:t>涉及部门业务的，由行业主管部门提出意见和处置要求</w:t>
                      </w:r>
                    </w:p>
                  </w:txbxContent>
                </v:textbox>
              </v:rect>
            </w:pict>
          </mc:Fallback>
        </mc:AlternateContent>
      </w:r>
      <w:r>
        <w:rPr>
          <w:b w:val="0"/>
        </w:rPr>
        <mc:AlternateContent>
          <mc:Choice Requires="wps">
            <w:drawing>
              <wp:anchor distT="0" distB="0" distL="114300" distR="114300" simplePos="0" relativeHeight="250817536" behindDoc="0" locked="0" layoutInCell="1" allowOverlap="1">
                <wp:simplePos x="0" y="0"/>
                <wp:positionH relativeFrom="column">
                  <wp:posOffset>3474720</wp:posOffset>
                </wp:positionH>
                <wp:positionV relativeFrom="paragraph">
                  <wp:posOffset>2252980</wp:posOffset>
                </wp:positionV>
                <wp:extent cx="1216660" cy="847090"/>
                <wp:effectExtent l="5080" t="4445" r="16510" b="5715"/>
                <wp:wrapNone/>
                <wp:docPr id="23" name="矩形 23"/>
                <wp:cNvGraphicFramePr/>
                <a:graphic xmlns:a="http://schemas.openxmlformats.org/drawingml/2006/main">
                  <a:graphicData uri="http://schemas.microsoft.com/office/word/2010/wordprocessingShape">
                    <wps:wsp>
                      <wps:cNvSpPr/>
                      <wps:spPr>
                        <a:xfrm>
                          <a:off x="4495800" y="5095875"/>
                          <a:ext cx="121666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镇（街道、区）配合对本辖区案件情况开展调查、跟踪整改进度</w:t>
                            </w:r>
                          </w:p>
                        </w:txbxContent>
                      </wps:txbx>
                      <wps:bodyPr wrap="square" anchor="t" anchorCtr="0" upright="1"/>
                    </wps:wsp>
                  </a:graphicData>
                </a:graphic>
              </wp:anchor>
            </w:drawing>
          </mc:Choice>
          <mc:Fallback>
            <w:pict>
              <v:rect id="_x0000_s1026" o:spid="_x0000_s1026" o:spt="1" style="position:absolute;left:0pt;margin-left:273.6pt;margin-top:177.4pt;height:66.7pt;width:95.8pt;z-index:250817536;mso-width-relative:page;mso-height-relative:page;" fillcolor="#FFFFFF" filled="t" stroked="t" coordsize="21600,21600" o:gfxdata="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Mqn+9kAAAALAQAADwAAAAAAAAABACAAAAAiAAAAZHJzL2Rvd25yZXYueG1sUEsB&#10;AhQAFAAAAAgAh07iQEBbwiQtAgAAbAQAAA4AAAAAAAAAAQAgAAAAKA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镇（街道、区）配合对本辖区案件情况开展调查、跟踪整改进度</w:t>
                      </w:r>
                    </w:p>
                  </w:txbxContent>
                </v:textbox>
              </v:rect>
            </w:pict>
          </mc:Fallback>
        </mc:AlternateContent>
      </w:r>
      <w:r>
        <w:rPr>
          <w:b w:val="0"/>
        </w:rPr>
        <mc:AlternateContent>
          <mc:Choice Requires="wps">
            <w:drawing>
              <wp:anchor distT="0" distB="0" distL="114300" distR="114300" simplePos="0" relativeHeight="251207680" behindDoc="0" locked="0" layoutInCell="1" allowOverlap="1">
                <wp:simplePos x="0" y="0"/>
                <wp:positionH relativeFrom="column">
                  <wp:posOffset>3112770</wp:posOffset>
                </wp:positionH>
                <wp:positionV relativeFrom="paragraph">
                  <wp:posOffset>1440815</wp:posOffset>
                </wp:positionV>
                <wp:extent cx="325120" cy="635"/>
                <wp:effectExtent l="0" t="48895" r="17780" b="64770"/>
                <wp:wrapNone/>
                <wp:docPr id="477" name="直接连接符 17"/>
                <wp:cNvGraphicFramePr/>
                <a:graphic xmlns:a="http://schemas.openxmlformats.org/drawingml/2006/main">
                  <a:graphicData uri="http://schemas.microsoft.com/office/word/2010/wordprocessingShape">
                    <wps:wsp>
                      <wps:cNvCnPr/>
                      <wps:spPr>
                        <a:xfrm flipV="1">
                          <a:off x="4121150" y="3848100"/>
                          <a:ext cx="3251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 o:spid="_x0000_s1026" o:spt="20" style="position:absolute;left:0pt;flip:y;margin-left:245.1pt;margin-top:113.45pt;height:0.05pt;width:25.6pt;z-index:251207680;mso-width-relative:page;mso-height-relative:page;" filled="f" stroked="t" coordsize="21600,21600" o:gfxdata="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CZiXZAAAACwEAAA8A&#10;AAAAAAAAAQAgAAAAIgAAAGRycy9kb3ducmV2LnhtbFBLAQIUABQAAAAIAIdO4kB6ShTWFgIAAA0E&#10;AAAOAAAAAAAAAAEAIAAAACgBAABkcnMvZTJvRG9jLnhtbFBLBQYAAAAABgAGAFkBAACw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0819584" behindDoc="0" locked="0" layoutInCell="1" allowOverlap="1">
                <wp:simplePos x="0" y="0"/>
                <wp:positionH relativeFrom="column">
                  <wp:posOffset>2638425</wp:posOffset>
                </wp:positionH>
                <wp:positionV relativeFrom="paragraph">
                  <wp:posOffset>791210</wp:posOffset>
                </wp:positionV>
                <wp:extent cx="469265" cy="1485265"/>
                <wp:effectExtent l="5080" t="4445" r="20955" b="15240"/>
                <wp:wrapNone/>
                <wp:docPr id="28" name="流程图: 过程 28"/>
                <wp:cNvGraphicFramePr/>
                <a:graphic xmlns:a="http://schemas.openxmlformats.org/drawingml/2006/main">
                  <a:graphicData uri="http://schemas.microsoft.com/office/word/2010/wordprocessingShape">
                    <wps:wsp>
                      <wps:cNvSpPr/>
                      <wps:spPr>
                        <a:xfrm>
                          <a:off x="3636645" y="3200400"/>
                          <a:ext cx="469265" cy="1485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发改局研判</w:t>
                            </w:r>
                          </w:p>
                        </w:txbxContent>
                      </wps:txbx>
                      <wps:bodyPr wrap="square" anchor="ctr" anchorCtr="0" upright="1"/>
                    </wps:wsp>
                  </a:graphicData>
                </a:graphic>
              </wp:anchor>
            </w:drawing>
          </mc:Choice>
          <mc:Fallback>
            <w:pict>
              <v:shape id="_x0000_s1026" o:spid="_x0000_s1026" o:spt="109" type="#_x0000_t109" style="position:absolute;left:0pt;margin-left:207.75pt;margin-top:62.3pt;height:116.95pt;width:36.95pt;z-index:250819584;v-text-anchor:middle;mso-width-relative:page;mso-height-relative:page;" fillcolor="#FFFFFF" filled="t" stroked="t" coordsize="21600,21600" o:gfxdata="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&#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2G9H2QAAAAsBAAAPAAAAAAAAAAEAIAAAACIAAABk&#10;cnMvZG93bnJldi54bWxQSwECFAAUAAAACACHTuJAXA7vLj4CAACFBAAADgAAAAAAAAABACAAAAAo&#10;AQAAZHJzL2Uyb0RvYy54bWxQSwUGAAAAAAYABgBZAQAA2AUAAAAA&#10;">
                <v:fill on="t" focussize="0,0"/>
                <v:stroke color="#000000" joinstyle="miter"/>
                <v:imagedata o:title=""/>
                <o:lock v:ext="edit" aspectratio="f"/>
                <v:textbox>
                  <w:txbxContent>
                    <w:p>
                      <w:pPr>
                        <w:jc w:val="center"/>
                      </w:pPr>
                    </w:p>
                    <w:p>
                      <w:pPr>
                        <w:rPr>
                          <w:sz w:val="18"/>
                          <w:szCs w:val="18"/>
                        </w:rPr>
                      </w:pPr>
                      <w:r>
                        <w:rPr>
                          <w:rFonts w:hint="eastAsia"/>
                          <w:sz w:val="18"/>
                          <w:szCs w:val="18"/>
                        </w:rPr>
                        <w:t>发改局研判</w:t>
                      </w:r>
                    </w:p>
                  </w:txbxContent>
                </v:textbox>
              </v:shape>
            </w:pict>
          </mc:Fallback>
        </mc:AlternateContent>
      </w:r>
      <w:r>
        <w:rPr>
          <w:b w:val="0"/>
        </w:rPr>
        <mc:AlternateContent>
          <mc:Choice Requires="wps">
            <w:drawing>
              <wp:anchor distT="0" distB="0" distL="114300" distR="114300" simplePos="0" relativeHeight="250821632" behindDoc="0" locked="0" layoutInCell="1" allowOverlap="1">
                <wp:simplePos x="0" y="0"/>
                <wp:positionH relativeFrom="column">
                  <wp:posOffset>1831340</wp:posOffset>
                </wp:positionH>
                <wp:positionV relativeFrom="paragraph">
                  <wp:posOffset>789305</wp:posOffset>
                </wp:positionV>
                <wp:extent cx="532130" cy="1522095"/>
                <wp:effectExtent l="4445" t="5080" r="15875" b="15875"/>
                <wp:wrapNone/>
                <wp:docPr id="32" name="流程图: 过程 32"/>
                <wp:cNvGraphicFramePr/>
                <a:graphic xmlns:a="http://schemas.openxmlformats.org/drawingml/2006/main">
                  <a:graphicData uri="http://schemas.microsoft.com/office/word/2010/wordprocessingShape">
                    <wps:wsp>
                      <wps:cNvSpPr/>
                      <wps:spPr>
                        <a:xfrm>
                          <a:off x="2849880" y="3219450"/>
                          <a:ext cx="532130" cy="15220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需要部门牵头或协助处理的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44.2pt;margin-top:62.15pt;height:119.85pt;width:41.9pt;z-index:250821632;v-text-anchor:middle;mso-width-relative:page;mso-height-relative:page;" fillcolor="#FFFFFF" filled="t" stroked="t" coordsize="21600,21600" o:gfxdata="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QS3n3ZAAAA&#10;CwEAAA8AAAAAAAAAAQAgAAAAIgAAAGRycy9kb3ducmV2LnhtbFBLAQIUABQAAAAIAIdO4kBFs6GA&#10;VQIAALkEAAAOAAAAAAAAAAEAIAAAACgBAABkcnMvZTJvRG9jLnhtbFBLBQYAAAAABgAGAFkBAADv&#10;BQ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需要部门牵头或协助处理的  上报</w:t>
                      </w:r>
                    </w:p>
                  </w:txbxContent>
                </v:textbox>
              </v:shape>
            </w:pict>
          </mc:Fallback>
        </mc:AlternateContent>
      </w:r>
      <w:r>
        <w:rPr>
          <w:b w:val="0"/>
        </w:rPr>
        <mc:AlternateContent>
          <mc:Choice Requires="wps">
            <w:drawing>
              <wp:anchor distT="0" distB="0" distL="114300" distR="114300" simplePos="0" relativeHeight="250824704" behindDoc="0" locked="0" layoutInCell="1" allowOverlap="1">
                <wp:simplePos x="0" y="0"/>
                <wp:positionH relativeFrom="column">
                  <wp:posOffset>69850</wp:posOffset>
                </wp:positionH>
                <wp:positionV relativeFrom="paragraph">
                  <wp:posOffset>819150</wp:posOffset>
                </wp:positionV>
                <wp:extent cx="769620" cy="1508760"/>
                <wp:effectExtent l="4445" t="5080" r="6985" b="10160"/>
                <wp:wrapNone/>
                <wp:docPr id="15" name="流程图: 过程 15"/>
                <wp:cNvGraphicFramePr/>
                <a:graphic xmlns:a="http://schemas.openxmlformats.org/drawingml/2006/main">
                  <a:graphicData uri="http://schemas.microsoft.com/office/word/2010/wordprocessingShape">
                    <wps:wsp>
                      <wps:cNvSpPr/>
                      <wps:spPr>
                        <a:xfrm>
                          <a:off x="998855" y="3406140"/>
                          <a:ext cx="769620" cy="15087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举报、投诉、镇（街道、区）巡查、沿线村民、管道保护企业巡线发现问题</w:t>
                            </w:r>
                          </w:p>
                        </w:txbxContent>
                      </wps:txbx>
                      <wps:bodyPr wrap="square" anchor="t" anchorCtr="0" upright="1"/>
                    </wps:wsp>
                  </a:graphicData>
                </a:graphic>
              </wp:anchor>
            </w:drawing>
          </mc:Choice>
          <mc:Fallback>
            <w:pict>
              <v:shape id="_x0000_s1026" o:spid="_x0000_s1026" o:spt="109" type="#_x0000_t109" style="position:absolute;left:0pt;margin-left:5.5pt;margin-top:64.5pt;height:118.8pt;width:60.6pt;z-index:250824704;mso-width-relative:page;mso-height-relative:page;" fillcolor="#FFFFFF" filled="t" stroked="t" coordsize="21600,21600" o:gfxdata="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LobctkAAAAKAQAADwAAAAAAAAABACAAAAAi&#10;AAAAZHJzL2Rvd25yZXYueG1sUEsBAhQAFAAAAAgAh07iQNAK1tZCAgAAggQAAA4AAAAAAAAAAQAg&#10;AAAAKAEAAGRycy9lMm9Eb2MueG1sUEsFBgAAAAAGAAYAWQEAANwFAAAAAA==&#10;">
                <v:fill on="t" focussize="0,0"/>
                <v:stroke color="#000000" joinstyle="miter"/>
                <v:imagedata o:title=""/>
                <o:lock v:ext="edit" aspectratio="f"/>
                <v:textbox>
                  <w:txbxContent>
                    <w:p>
                      <w:pPr>
                        <w:rPr>
                          <w:rFonts w:eastAsia="宋体"/>
                          <w:sz w:val="18"/>
                          <w:szCs w:val="18"/>
                        </w:rPr>
                      </w:pPr>
                      <w:r>
                        <w:rPr>
                          <w:rFonts w:hint="eastAsia"/>
                          <w:sz w:val="18"/>
                          <w:szCs w:val="18"/>
                        </w:rPr>
                        <w:t>举报、投诉、镇（街道、区）巡查、沿线村民、管道保护企业巡线发现问题</w:t>
                      </w:r>
                    </w:p>
                  </w:txbxContent>
                </v:textbox>
              </v:shape>
            </w:pict>
          </mc:Fallback>
        </mc:AlternateContent>
      </w:r>
      <w:r>
        <w:rPr>
          <w:b w:val="0"/>
        </w:rPr>
        <mc:AlternateContent>
          <mc:Choice Requires="wps">
            <w:drawing>
              <wp:anchor distT="0" distB="0" distL="114300" distR="114300" simplePos="0" relativeHeight="250823680" behindDoc="0" locked="0" layoutInCell="1" allowOverlap="1">
                <wp:simplePos x="0" y="0"/>
                <wp:positionH relativeFrom="column">
                  <wp:posOffset>1092835</wp:posOffset>
                </wp:positionH>
                <wp:positionV relativeFrom="paragraph">
                  <wp:posOffset>801370</wp:posOffset>
                </wp:positionV>
                <wp:extent cx="466090" cy="1538605"/>
                <wp:effectExtent l="5080" t="5080" r="5080" b="18415"/>
                <wp:wrapNone/>
                <wp:docPr id="36" name="流程图: 过程 36"/>
                <wp:cNvGraphicFramePr/>
                <a:graphic xmlns:a="http://schemas.openxmlformats.org/drawingml/2006/main">
                  <a:graphicData uri="http://schemas.microsoft.com/office/word/2010/wordprocessingShape">
                    <wps:wsp>
                      <wps:cNvSpPr/>
                      <wps:spPr>
                        <a:xfrm>
                          <a:off x="2100580" y="3331845"/>
                          <a:ext cx="466090" cy="15386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86.05pt;margin-top:63.1pt;height:121.15pt;width:36.7pt;z-index:250823680;v-text-anchor:middle;mso-width-relative:page;mso-height-relative:page;" fillcolor="#FFFFFF" filled="t" stroked="t" coordsize="21600,21600" o:gfxdata="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dc&#10;79TZAAAACwEAAA8AAAAAAAAAAQAgAAAAIgAAAGRycy9kb3ducmV2LnhtbFBLAQIUABQAAAAIAIdO&#10;4kCCVtD0WwIAALkEAAAOAAAAAAAAAAEAIAAAACgBAABkcnMvZTJvRG9jLnhtbFBLBQYAAAAABgAG&#10;AFkBAAD1BQ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w:pict>
          </mc:Fallback>
        </mc:AlternateContent>
      </w:r>
      <w:r>
        <w:rPr>
          <w:b w:val="0"/>
        </w:rPr>
        <mc:AlternateContent>
          <mc:Choice Requires="wps">
            <w:drawing>
              <wp:anchor distT="0" distB="0" distL="114300" distR="114300" simplePos="0" relativeHeight="251193344" behindDoc="0" locked="0" layoutInCell="1" allowOverlap="1">
                <wp:simplePos x="0" y="0"/>
                <wp:positionH relativeFrom="column">
                  <wp:posOffset>6867525</wp:posOffset>
                </wp:positionH>
                <wp:positionV relativeFrom="paragraph">
                  <wp:posOffset>399415</wp:posOffset>
                </wp:positionV>
                <wp:extent cx="244475" cy="635"/>
                <wp:effectExtent l="0" t="0" r="0" b="0"/>
                <wp:wrapNone/>
                <wp:docPr id="469" name="直接连接符 38"/>
                <wp:cNvGraphicFramePr/>
                <a:graphic xmlns:a="http://schemas.openxmlformats.org/drawingml/2006/main">
                  <a:graphicData uri="http://schemas.microsoft.com/office/word/2010/wordprocessingShape">
                    <wps:wsp>
                      <wps:cNvCnPr/>
                      <wps:spPr>
                        <a:xfrm flipH="1">
                          <a:off x="7875270" y="2835910"/>
                          <a:ext cx="24447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8" o:spid="_x0000_s1026" o:spt="20" style="position:absolute;left:0pt;flip:x;margin-left:540.75pt;margin-top:31.45pt;height:0.05pt;width:19.25pt;z-index:251193344;mso-width-relative:page;mso-height-relative:page;" filled="f" stroked="t" coordsize="21600,21600" o:gfxdata="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oD4o1gAAAAsBAAAPAAAAAAAAAAEA&#10;IAAAACIAAABkcnMvZG93bnJldi54bWxQSwECFAAUAAAACACHTuJA/KrnmBECAAAMBAAADgAAAAAA&#10;AAABACAAAAAlAQAAZHJzL2Uyb0RvYy54bWxQSwUGAAAAAAYABgBZAQAAqAU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216896" behindDoc="0" locked="0" layoutInCell="1" allowOverlap="1">
                <wp:simplePos x="0" y="0"/>
                <wp:positionH relativeFrom="column">
                  <wp:posOffset>4585335</wp:posOffset>
                </wp:positionH>
                <wp:positionV relativeFrom="paragraph">
                  <wp:posOffset>1439545</wp:posOffset>
                </wp:positionV>
                <wp:extent cx="476885" cy="3175"/>
                <wp:effectExtent l="0" t="46355" r="18415" b="64770"/>
                <wp:wrapNone/>
                <wp:docPr id="481" name="直接连接符 27"/>
                <wp:cNvGraphicFramePr/>
                <a:graphic xmlns:a="http://schemas.openxmlformats.org/drawingml/2006/main">
                  <a:graphicData uri="http://schemas.microsoft.com/office/word/2010/wordprocessingShape">
                    <wps:wsp>
                      <wps:cNvCnPr/>
                      <wps:spPr>
                        <a:xfrm>
                          <a:off x="5593080" y="3907790"/>
                          <a:ext cx="476885"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7" o:spid="_x0000_s1026" o:spt="20" style="position:absolute;left:0pt;margin-left:361.05pt;margin-top:113.35pt;height:0.25pt;width:37.55pt;z-index:251216896;mso-width-relative:page;mso-height-relative:page;" filled="f" stroked="t" coordsize="21600,21600" o:gfxdata="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Fo0N2gAAAAsBAAAPAAAAAAAA&#10;AAEAIAAAACIAAABkcnMvZG93bnJldi54bWxQSwECFAAUAAAACACHTuJAvM3l1RACAAAEBAAADgAA&#10;AAAAAAABACAAAAApAQAAZHJzL2Uyb0RvYy54bWxQSwUGAAAAAAYABgBZAQAAqw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05632" behindDoc="0" locked="0" layoutInCell="1" allowOverlap="1">
                <wp:simplePos x="0" y="0"/>
                <wp:positionH relativeFrom="column">
                  <wp:posOffset>3254375</wp:posOffset>
                </wp:positionH>
                <wp:positionV relativeFrom="paragraph">
                  <wp:posOffset>2696845</wp:posOffset>
                </wp:positionV>
                <wp:extent cx="220980" cy="635"/>
                <wp:effectExtent l="0" t="48895" r="7620" b="64770"/>
                <wp:wrapNone/>
                <wp:docPr id="476" name="直接连接符 16"/>
                <wp:cNvGraphicFramePr/>
                <a:graphic xmlns:a="http://schemas.openxmlformats.org/drawingml/2006/main">
                  <a:graphicData uri="http://schemas.microsoft.com/office/word/2010/wordprocessingShape">
                    <wps:wsp>
                      <wps:cNvCnPr/>
                      <wps:spPr>
                        <a:xfrm>
                          <a:off x="4262120" y="5520690"/>
                          <a:ext cx="2209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 o:spid="_x0000_s1026" o:spt="20" style="position:absolute;left:0pt;margin-left:256.25pt;margin-top:212.35pt;height:0.05pt;width:17.4pt;z-index:251205632;mso-width-relative:page;mso-height-relative:page;" filled="f" stroked="t" coordsize="21600,21600" o:gfxdata="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N5ydtsAAAALAQAADwAAAAAAAAAB&#10;ACAAAAAiAAAAZHJzL2Rvd25yZXYueG1sUEsBAhQAFAAAAAgAh07iQIjqra4NAgAAAwQAAA4AAAAA&#10;AAAAAQAgAAAAKgEAAGRycy9lMm9Eb2MueG1sUEsFBgAAAAAGAAYAWQEAAKkFA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24064" behindDoc="0" locked="0" layoutInCell="1" allowOverlap="1">
                <wp:simplePos x="0" y="0"/>
                <wp:positionH relativeFrom="column">
                  <wp:posOffset>7127875</wp:posOffset>
                </wp:positionH>
                <wp:positionV relativeFrom="paragraph">
                  <wp:posOffset>1395095</wp:posOffset>
                </wp:positionV>
                <wp:extent cx="360045" cy="3175"/>
                <wp:effectExtent l="0" t="48260" r="1905" b="62865"/>
                <wp:wrapNone/>
                <wp:docPr id="485" name="直接连接符 13"/>
                <wp:cNvGraphicFramePr/>
                <a:graphic xmlns:a="http://schemas.openxmlformats.org/drawingml/2006/main">
                  <a:graphicData uri="http://schemas.microsoft.com/office/word/2010/wordprocessingShape">
                    <wps:wsp>
                      <wps:cNvCnPr/>
                      <wps:spPr>
                        <a:xfrm flipV="1">
                          <a:off x="8135620" y="3825240"/>
                          <a:ext cx="360045"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 o:spid="_x0000_s1026" o:spt="20" style="position:absolute;left:0pt;flip:y;margin-left:561.25pt;margin-top:109.85pt;height:0.25pt;width:28.35pt;z-index:251224064;mso-width-relative:page;mso-height-relative:page;" filled="f" stroked="t" coordsize="21600,21600" o:gfxdata="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HDz/ZAAAADQEAAA8A&#10;AAAAAAAAAQAgAAAAIgAAAGRycy9kb3ducmV2LnhtbFBLAQIUABQAAAAIAIdO4kDrgm1dFgIAAA4E&#10;AAAOAAAAAAAAAAEAIAAAACgBAABkcnMvZTJvRG9jLnhtbFBLBQYAAAAABgAGAFkBAACw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22016" behindDoc="0" locked="0" layoutInCell="1" allowOverlap="1">
                <wp:simplePos x="0" y="0"/>
                <wp:positionH relativeFrom="column">
                  <wp:posOffset>862330</wp:posOffset>
                </wp:positionH>
                <wp:positionV relativeFrom="paragraph">
                  <wp:posOffset>1417320</wp:posOffset>
                </wp:positionV>
                <wp:extent cx="239395" cy="635"/>
                <wp:effectExtent l="0" t="48895" r="8255" b="64770"/>
                <wp:wrapNone/>
                <wp:docPr id="484" name="直接连接符 37"/>
                <wp:cNvGraphicFramePr/>
                <a:graphic xmlns:a="http://schemas.openxmlformats.org/drawingml/2006/main">
                  <a:graphicData uri="http://schemas.microsoft.com/office/word/2010/wordprocessingShape">
                    <wps:wsp>
                      <wps:cNvCnPr/>
                      <wps:spPr>
                        <a:xfrm>
                          <a:off x="1870075" y="3847465"/>
                          <a:ext cx="2393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 o:spid="_x0000_s1026" o:spt="20" style="position:absolute;left:0pt;margin-left:67.9pt;margin-top:111.6pt;height:0.05pt;width:18.85pt;z-index:251222016;mso-width-relative:page;mso-height-relative:page;" filled="f" stroked="t" coordsize="21600,21600" o:gfxdata="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9OAy2gAAAAsBAAAPAAAAAAAA&#10;AAEAIAAAACIAAABkcnMvZG93bnJldi54bWxQSwECFAAUAAAACACHTuJA9AQQjRACAAADBAAADgAA&#10;AAAAAAABACAAAAApAQAAZHJzL2Uyb0RvYy54bWxQSwUGAAAAAAYABgBZAQAAqw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20992" behindDoc="0" locked="0" layoutInCell="1" allowOverlap="1">
                <wp:simplePos x="0" y="0"/>
                <wp:positionH relativeFrom="column">
                  <wp:posOffset>1325245</wp:posOffset>
                </wp:positionH>
                <wp:positionV relativeFrom="paragraph">
                  <wp:posOffset>511810</wp:posOffset>
                </wp:positionV>
                <wp:extent cx="635" cy="381000"/>
                <wp:effectExtent l="48895" t="0" r="64770" b="0"/>
                <wp:wrapNone/>
                <wp:docPr id="483" name="直接连接符 35"/>
                <wp:cNvGraphicFramePr/>
                <a:graphic xmlns:a="http://schemas.openxmlformats.org/drawingml/2006/main">
                  <a:graphicData uri="http://schemas.microsoft.com/office/word/2010/wordprocessingShape">
                    <wps:wsp>
                      <wps:cNvCnPr/>
                      <wps:spPr>
                        <a:xfrm flipV="1">
                          <a:off x="2332990" y="2941955"/>
                          <a:ext cx="635" cy="3810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5" o:spid="_x0000_s1026" o:spt="20" style="position:absolute;left:0pt;flip:y;margin-left:104.35pt;margin-top:40.3pt;height:30pt;width:0.05pt;z-index:251220992;mso-width-relative:page;mso-height-relative:page;" filled="f" stroked="t" coordsize="21600,21600" o:gfxdata="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Y5VzjWAAAACgEAAA8A&#10;AAAAAAAAAQAgAAAAIgAAAGRycy9kb3ducmV2LnhtbFBLAQIUABQAAAAIAIdO4kBggGb2GQIAAA0E&#10;AAAOAAAAAAAAAAEAIAAAACUBAABkcnMvZTJvRG9jLnhtbFBLBQYAAAAABgAGAFkBAACw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19968" behindDoc="0" locked="0" layoutInCell="1" allowOverlap="1">
                <wp:simplePos x="0" y="0"/>
                <wp:positionH relativeFrom="column">
                  <wp:posOffset>1567815</wp:posOffset>
                </wp:positionH>
                <wp:positionV relativeFrom="paragraph">
                  <wp:posOffset>1417320</wp:posOffset>
                </wp:positionV>
                <wp:extent cx="255905" cy="635"/>
                <wp:effectExtent l="0" t="48895" r="10795" b="64770"/>
                <wp:wrapNone/>
                <wp:docPr id="482" name="直接连接符 33"/>
                <wp:cNvGraphicFramePr/>
                <a:graphic xmlns:a="http://schemas.openxmlformats.org/drawingml/2006/main">
                  <a:graphicData uri="http://schemas.microsoft.com/office/word/2010/wordprocessingShape">
                    <wps:wsp>
                      <wps:cNvCnPr/>
                      <wps:spPr>
                        <a:xfrm>
                          <a:off x="2575560" y="3847465"/>
                          <a:ext cx="2559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3" o:spid="_x0000_s1026" o:spt="20" style="position:absolute;left:0pt;margin-left:123.45pt;margin-top:111.6pt;height:0.05pt;width:20.15pt;z-index:251219968;mso-width-relative:page;mso-height-relative:page;" filled="f" stroked="t" coordsize="21600,21600" o:gfxdata="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Zw1wdoAAAALAQAADwAAAAAA&#10;AAABACAAAAAiAAAAZHJzL2Rvd25yZXYueG1sUEsBAhQAFAAAAAgAh07iQLE8UKQRAgAAAwQAAA4A&#10;AAAAAAAAAQAgAAAAKQEAAGRycy9lMm9Eb2MueG1sUEsFBgAAAAAGAAYAWQEAAKwFA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0818560" behindDoc="0" locked="0" layoutInCell="1" allowOverlap="1">
                <wp:simplePos x="0" y="0"/>
                <wp:positionH relativeFrom="column">
                  <wp:posOffset>5055235</wp:posOffset>
                </wp:positionH>
                <wp:positionV relativeFrom="paragraph">
                  <wp:posOffset>501650</wp:posOffset>
                </wp:positionV>
                <wp:extent cx="349250" cy="2000250"/>
                <wp:effectExtent l="5080" t="4445" r="7620" b="14605"/>
                <wp:wrapNone/>
                <wp:docPr id="26" name="流程图: 过程 26"/>
                <wp:cNvGraphicFramePr/>
                <a:graphic xmlns:a="http://schemas.openxmlformats.org/drawingml/2006/main">
                  <a:graphicData uri="http://schemas.microsoft.com/office/word/2010/wordprocessingShape">
                    <wps:wsp>
                      <wps:cNvSpPr/>
                      <wps:spPr>
                        <a:xfrm>
                          <a:off x="6062980" y="2931795"/>
                          <a:ext cx="349250"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
                          <w:p>
                            <w:pPr>
                              <w:jc w:val="center"/>
                              <w:rPr>
                                <w:sz w:val="18"/>
                                <w:szCs w:val="18"/>
                              </w:rPr>
                            </w:pPr>
                            <w:r>
                              <w:rPr>
                                <w:rFonts w:hint="eastAsia"/>
                                <w:sz w:val="18"/>
                                <w:szCs w:val="18"/>
                              </w:rPr>
                              <w:t>发改局汇总</w:t>
                            </w:r>
                          </w:p>
                        </w:txbxContent>
                      </wps:txbx>
                      <wps:bodyPr wrap="square" anchor="t" anchorCtr="0" upright="1"/>
                    </wps:wsp>
                  </a:graphicData>
                </a:graphic>
              </wp:anchor>
            </w:drawing>
          </mc:Choice>
          <mc:Fallback>
            <w:pict>
              <v:shape id="_x0000_s1026" o:spid="_x0000_s1026" o:spt="109" type="#_x0000_t109" style="position:absolute;left:0pt;margin-left:398.05pt;margin-top:39.5pt;height:157.5pt;width:27.5pt;z-index:250818560;mso-width-relative:page;mso-height-relative:page;" fillcolor="#FFFFFF" filled="t" stroked="t" coordsize="21600,21600" o:gfxdata="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6SHHjZAAAACgEAAA8AAAAAAAAAAQAgAAAAIgAA&#10;AGRycy9kb3ducmV2LnhtbFBLAQIUABQAAAAIAIdO4kCy6ncmQAIAAIMEAAAOAAAAAAAAAAEAIAAA&#10;ACgBAABkcnMvZTJvRG9jLnhtbFBLBQYAAAAABgAGAFkBAADaBQAAAAA=&#10;">
                <v:fill on="t" focussize="0,0"/>
                <v:stroke color="#000000" joinstyle="miter"/>
                <v:imagedata o:title=""/>
                <o:lock v:ext="edit" aspectratio="f"/>
                <v:textbox>
                  <w:txbxContent>
                    <w:p/>
                    <w:p/>
                    <w:p>
                      <w:pPr>
                        <w:jc w:val="center"/>
                        <w:rPr>
                          <w:sz w:val="18"/>
                          <w:szCs w:val="18"/>
                        </w:rPr>
                      </w:pPr>
                      <w:r>
                        <w:rPr>
                          <w:rFonts w:hint="eastAsia"/>
                          <w:sz w:val="18"/>
                          <w:szCs w:val="18"/>
                        </w:rPr>
                        <w:t>发改局汇总</w:t>
                      </w:r>
                    </w:p>
                  </w:txbxContent>
                </v:textbox>
              </v:shape>
            </w:pict>
          </mc:Fallback>
        </mc:AlternateContent>
      </w:r>
      <w:r>
        <w:rPr>
          <w:b w:val="0"/>
        </w:rPr>
        <mc:AlternateContent>
          <mc:Choice Requires="wps">
            <w:drawing>
              <wp:anchor distT="0" distB="0" distL="114300" distR="114300" simplePos="0" relativeHeight="251214848" behindDoc="0" locked="0" layoutInCell="1" allowOverlap="1">
                <wp:simplePos x="0" y="0"/>
                <wp:positionH relativeFrom="column">
                  <wp:posOffset>5618480</wp:posOffset>
                </wp:positionH>
                <wp:positionV relativeFrom="paragraph">
                  <wp:posOffset>422275</wp:posOffset>
                </wp:positionV>
                <wp:extent cx="276860" cy="635"/>
                <wp:effectExtent l="0" t="48895" r="8890" b="64770"/>
                <wp:wrapNone/>
                <wp:docPr id="480" name="直接连接符 24"/>
                <wp:cNvGraphicFramePr/>
                <a:graphic xmlns:a="http://schemas.openxmlformats.org/drawingml/2006/main">
                  <a:graphicData uri="http://schemas.microsoft.com/office/word/2010/wordprocessingShape">
                    <wps:wsp>
                      <wps:cNvCnPr/>
                      <wps:spPr>
                        <a:xfrm>
                          <a:off x="6626225" y="2852420"/>
                          <a:ext cx="2768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 o:spid="_x0000_s1026" o:spt="20" style="position:absolute;left:0pt;margin-left:442.4pt;margin-top:33.25pt;height:0.05pt;width:21.8pt;z-index:251214848;mso-width-relative:page;mso-height-relative:page;" filled="f" stroked="t" coordsize="21600,21600" o:gfxdata="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xlt12gAAAAkBAAAPAAAAAAAAAAEA&#10;IAAAACIAAABkcnMvZG93bnJldi54bWxQSwECFAAUAAAACACHTuJAeymUIQ0CAAADBAAADgAAAAAA&#10;AAABACAAAAApAQAAZHJzL2Uyb0RvYy54bWxQSwUGAAAAAAYABgBZAQAAqA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0816512" behindDoc="0" locked="0" layoutInCell="1" allowOverlap="1">
                <wp:simplePos x="0" y="0"/>
                <wp:positionH relativeFrom="column">
                  <wp:posOffset>5883910</wp:posOffset>
                </wp:positionH>
                <wp:positionV relativeFrom="paragraph">
                  <wp:posOffset>255270</wp:posOffset>
                </wp:positionV>
                <wp:extent cx="965200" cy="356235"/>
                <wp:effectExtent l="4445" t="5080" r="20955" b="19685"/>
                <wp:wrapNone/>
                <wp:docPr id="22" name="流程图: 过程 22"/>
                <wp:cNvGraphicFramePr/>
                <a:graphic xmlns:a="http://schemas.openxmlformats.org/drawingml/2006/main">
                  <a:graphicData uri="http://schemas.microsoft.com/office/word/2010/wordprocessingShape">
                    <wps:wsp>
                      <wps:cNvSpPr/>
                      <wps:spPr>
                        <a:xfrm>
                          <a:off x="6891655" y="2685415"/>
                          <a:ext cx="965200" cy="3562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63.3pt;margin-top:20.1pt;height:28.05pt;width:76pt;z-index:250816512;v-text-anchor:middle;mso-width-relative:page;mso-height-relative:page;" fillcolor="#FFFFFF" filled="t" stroked="t" coordsize="21600,21600" o:gfxdata="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BHBqfXAAAACgEAAA8AAAAAAAAAAQAgAAAAIgAA&#10;AGRycy9kb3ducmV2LnhtbFBLAQIUABQAAAAIAIdO4kAHGsorQgIAAIQEAAAOAAAAAAAAAAEAIAAA&#10;ACYBAABkcnMvZTJvRG9jLnhtbFBLBQYAAAAABgAGAFkBAADaBQ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r>
        <w:rPr>
          <w:b w:val="0"/>
        </w:rPr>
        <mc:AlternateContent>
          <mc:Choice Requires="wps">
            <w:drawing>
              <wp:anchor distT="0" distB="0" distL="114300" distR="114300" simplePos="0" relativeHeight="251211776" behindDoc="0" locked="0" layoutInCell="1" allowOverlap="1">
                <wp:simplePos x="0" y="0"/>
                <wp:positionH relativeFrom="column">
                  <wp:posOffset>2374265</wp:posOffset>
                </wp:positionH>
                <wp:positionV relativeFrom="paragraph">
                  <wp:posOffset>1436370</wp:posOffset>
                </wp:positionV>
                <wp:extent cx="255905" cy="635"/>
                <wp:effectExtent l="0" t="48895" r="10795" b="64770"/>
                <wp:wrapNone/>
                <wp:docPr id="479" name="直接连接符 19"/>
                <wp:cNvGraphicFramePr/>
                <a:graphic xmlns:a="http://schemas.openxmlformats.org/drawingml/2006/main">
                  <a:graphicData uri="http://schemas.microsoft.com/office/word/2010/wordprocessingShape">
                    <wps:wsp>
                      <wps:cNvCnPr/>
                      <wps:spPr>
                        <a:xfrm>
                          <a:off x="3382010" y="3866515"/>
                          <a:ext cx="2559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 o:spid="_x0000_s1026" o:spt="20" style="position:absolute;left:0pt;margin-left:186.95pt;margin-top:113.1pt;height:0.05pt;width:20.15pt;z-index:251211776;mso-width-relative:page;mso-height-relative:page;" filled="f" stroked="t" coordsize="21600,21600" o:gfxdata="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kq9l2gAAAAsBAAAPAAAAAAAA&#10;AAEAIAAAACIAAABkcnMvZG93bnJldi54bWxQSwECFAAUAAAACACHTuJAn26+dRACAAADBAAADgAA&#10;AAAAAAABACAAAAApAQAAZHJzL2Uyb0RvYy54bWxQSwUGAAAAAAYABgBZAQAAqw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203584" behindDoc="0" locked="0" layoutInCell="1" allowOverlap="1">
                <wp:simplePos x="0" y="0"/>
                <wp:positionH relativeFrom="column">
                  <wp:posOffset>3248025</wp:posOffset>
                </wp:positionH>
                <wp:positionV relativeFrom="paragraph">
                  <wp:posOffset>276225</wp:posOffset>
                </wp:positionV>
                <wp:extent cx="8255" cy="2414905"/>
                <wp:effectExtent l="4445" t="0" r="6350" b="4445"/>
                <wp:wrapNone/>
                <wp:docPr id="475" name="直接连接符 5"/>
                <wp:cNvGraphicFramePr/>
                <a:graphic xmlns:a="http://schemas.openxmlformats.org/drawingml/2006/main">
                  <a:graphicData uri="http://schemas.microsoft.com/office/word/2010/wordprocessingShape">
                    <wps:wsp>
                      <wps:cNvCnPr/>
                      <wps:spPr>
                        <a:xfrm>
                          <a:off x="4253865" y="2706370"/>
                          <a:ext cx="8255" cy="2414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 o:spid="_x0000_s1026" o:spt="20" style="position:absolute;left:0pt;margin-left:255.75pt;margin-top:21.75pt;height:190.15pt;width:0.65pt;z-index:251203584;mso-width-relative:page;mso-height-relative:page;" filled="f" stroked="t" coordsize="21600,21600" o:gfxdata="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roSdLYAAAACgEAAA8AAAAAAAAAAQAgAAAA&#10;IgAAAGRycy9kb3ducmV2LnhtbFBLAQIUABQAAAAIAIdO4kAgbgZ4CwIAAAMEAAAOAAAAAAAAAAEA&#10;IAAAACcBAABkcnMvZTJvRG9jLnhtbFBLBQYAAAAABgAGAFkBAACkBQ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195392" behindDoc="0" locked="0" layoutInCell="1" allowOverlap="1">
                <wp:simplePos x="0" y="0"/>
                <wp:positionH relativeFrom="column">
                  <wp:posOffset>5625465</wp:posOffset>
                </wp:positionH>
                <wp:positionV relativeFrom="paragraph">
                  <wp:posOffset>2520315</wp:posOffset>
                </wp:positionV>
                <wp:extent cx="276860" cy="635"/>
                <wp:effectExtent l="0" t="48895" r="8890" b="64770"/>
                <wp:wrapNone/>
                <wp:docPr id="471" name="直接连接符 6"/>
                <wp:cNvGraphicFramePr/>
                <a:graphic xmlns:a="http://schemas.openxmlformats.org/drawingml/2006/main">
                  <a:graphicData uri="http://schemas.microsoft.com/office/word/2010/wordprocessingShape">
                    <wps:wsp>
                      <wps:cNvCnPr/>
                      <wps:spPr>
                        <a:xfrm>
                          <a:off x="6633210" y="4950460"/>
                          <a:ext cx="2768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 o:spid="_x0000_s1026" o:spt="20" style="position:absolute;left:0pt;margin-left:442.95pt;margin-top:198.45pt;height:0.05pt;width:21.8pt;z-index:251195392;mso-width-relative:page;mso-height-relative:page;" filled="f" stroked="t" coordsize="21600,21600" o:gfxdata="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XvMVDbAAAACwEAAA8AAAAAAAAA&#10;AQAgAAAAIgAAAGRycy9kb3ducmV2LnhtbFBLAQIUABQAAAAIAIdO4kAqph4EDgIAAAIEAAAOAAAA&#10;AAAAAAEAIAAAACoBAABkcnMvZTJvRG9jLnhtbFBLBQYAAAAABgAGAFkBAACq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194368" behindDoc="0" locked="0" layoutInCell="1" allowOverlap="1">
                <wp:simplePos x="0" y="0"/>
                <wp:positionH relativeFrom="column">
                  <wp:posOffset>5629910</wp:posOffset>
                </wp:positionH>
                <wp:positionV relativeFrom="paragraph">
                  <wp:posOffset>417195</wp:posOffset>
                </wp:positionV>
                <wp:extent cx="10160" cy="2112010"/>
                <wp:effectExtent l="4445" t="0" r="23495" b="2540"/>
                <wp:wrapNone/>
                <wp:docPr id="470" name="直接连接符 40"/>
                <wp:cNvGraphicFramePr/>
                <a:graphic xmlns:a="http://schemas.openxmlformats.org/drawingml/2006/main">
                  <a:graphicData uri="http://schemas.microsoft.com/office/word/2010/wordprocessingShape">
                    <wps:wsp>
                      <wps:cNvCnPr/>
                      <wps:spPr>
                        <a:xfrm>
                          <a:off x="6637655" y="2847340"/>
                          <a:ext cx="10160" cy="21120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0" o:spid="_x0000_s1026" o:spt="20" style="position:absolute;left:0pt;margin-left:443.3pt;margin-top:32.85pt;height:166.3pt;width:0.8pt;z-index:251194368;mso-width-relative:page;mso-height-relative:page;" filled="f" stroked="t" coordsize="21600,21600" o:gfxdata="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7xf9gAAAAKAQAADwAAAAAAAAABACAAAAAi&#10;AAAAZHJzL2Rvd25yZXYueG1sUEsBAhQAFAAAAAgAh07iQDx/YPkKAgAABQQAAA4AAAAAAAAAAQAg&#10;AAAAJwEAAGRycy9lMm9Eb2MueG1sUEsFBgAAAAAGAAYAWQEAAKM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2345344" behindDoc="0" locked="0" layoutInCell="1" allowOverlap="1">
                <wp:simplePos x="0" y="0"/>
                <wp:positionH relativeFrom="column">
                  <wp:posOffset>5415280</wp:posOffset>
                </wp:positionH>
                <wp:positionV relativeFrom="paragraph">
                  <wp:posOffset>1467485</wp:posOffset>
                </wp:positionV>
                <wp:extent cx="220980" cy="635"/>
                <wp:effectExtent l="0" t="48895" r="7620" b="64770"/>
                <wp:wrapNone/>
                <wp:docPr id="3282" name="直接连接符 1376"/>
                <wp:cNvGraphicFramePr/>
                <a:graphic xmlns:a="http://schemas.openxmlformats.org/drawingml/2006/main">
                  <a:graphicData uri="http://schemas.microsoft.com/office/word/2010/wordprocessingShape">
                    <wps:wsp>
                      <wps:cNvCnPr/>
                      <wps:spPr>
                        <a:xfrm>
                          <a:off x="0" y="0"/>
                          <a:ext cx="220671"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76" o:spid="_x0000_s1026" o:spt="20" style="position:absolute;left:0pt;margin-left:426.4pt;margin-top:115.55pt;height:0.05pt;width:17.4pt;z-index:252345344;mso-width-relative:page;mso-height-relative:page;" filled="f" stroked="t" coordsize="21600,21600" o:gfxdata="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4qp6PbAAAACwEAAA8AAAAAAAAAAQAgAAAAIgAA&#10;AGRycy9kb3ducmV2LnhtbFBLAQIUABQAAAAIAIdO4kDNZb7aBQIAAPoDAAAOAAAAAAAAAAEAIAAA&#10;ACoBAABkcnMvZTJvRG9jLnhtbFBLBQYAAAAABgAGAFkBAACh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2381184" behindDoc="0" locked="0" layoutInCell="1" allowOverlap="1">
                <wp:simplePos x="0" y="0"/>
                <wp:positionH relativeFrom="column">
                  <wp:posOffset>7116445</wp:posOffset>
                </wp:positionH>
                <wp:positionV relativeFrom="paragraph">
                  <wp:posOffset>390525</wp:posOffset>
                </wp:positionV>
                <wp:extent cx="6985" cy="2132965"/>
                <wp:effectExtent l="4445" t="0" r="7620" b="635"/>
                <wp:wrapNone/>
                <wp:docPr id="3317" name="直接连接符 391"/>
                <wp:cNvGraphicFramePr/>
                <a:graphic xmlns:a="http://schemas.openxmlformats.org/drawingml/2006/main">
                  <a:graphicData uri="http://schemas.microsoft.com/office/word/2010/wordprocessingShape">
                    <wps:wsp>
                      <wps:cNvCnPr/>
                      <wps:spPr>
                        <a:xfrm>
                          <a:off x="0" y="0"/>
                          <a:ext cx="6985" cy="21329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91" o:spid="_x0000_s1026" o:spt="20" style="position:absolute;left:0pt;margin-left:560.35pt;margin-top:30.75pt;height:167.95pt;width:0.55pt;z-index:252381184;mso-width-relative:page;mso-height-relative:page;" filled="f" stroked="t" coordsize="21600,21600" o:gfxdata="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efAk2QAAAAwBAAAPAAAAAAAAAAEAIAAAACIAAABkcnMvZG93&#10;bnJldi54bWxQSwECFAAUAAAACACHTuJAcsUKuf8BAAD6AwAADgAAAAAAAAABACAAAAAoAQAAZHJz&#10;L2Uyb0RvYy54bWxQSwUGAAAAAAYABgBZAQAAmQU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2382208" behindDoc="0" locked="0" layoutInCell="1" allowOverlap="1">
                <wp:simplePos x="0" y="0"/>
                <wp:positionH relativeFrom="column">
                  <wp:posOffset>6870065</wp:posOffset>
                </wp:positionH>
                <wp:positionV relativeFrom="paragraph">
                  <wp:posOffset>2515870</wp:posOffset>
                </wp:positionV>
                <wp:extent cx="248920" cy="2540"/>
                <wp:effectExtent l="0" t="0" r="0" b="0"/>
                <wp:wrapNone/>
                <wp:docPr id="3318" name="直接连接符 857"/>
                <wp:cNvGraphicFramePr/>
                <a:graphic xmlns:a="http://schemas.openxmlformats.org/drawingml/2006/main">
                  <a:graphicData uri="http://schemas.microsoft.com/office/word/2010/wordprocessingShape">
                    <wps:wsp>
                      <wps:cNvCnPr>
                        <a:endCxn id="39" idx="3"/>
                      </wps:cNvCnPr>
                      <wps:spPr>
                        <a:xfrm flipH="1">
                          <a:off x="0" y="0"/>
                          <a:ext cx="248920"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57" o:spid="_x0000_s1026" o:spt="20" style="position:absolute;left:0pt;flip:x;margin-left:540.95pt;margin-top:198.1pt;height:0.2pt;width:19.6pt;z-index:252382208;mso-width-relative:page;mso-height-relative:page;" filled="f" stroked="t" coordsize="21600,21600" o:gfxdata="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mbvK2AAAAA0BAAAP&#10;AAAAAAAAAAEAIAAAACIAAABkcnMvZG93bnJldi54bWxQSwECFAAUAAAACACHTuJAmT1blRgCAAAr&#10;BAAADgAAAAAAAAABACAAAAAnAQAAZHJzL2Uyb0RvYy54bWxQSwUGAAAAAAYABgBZAQAAsQUAAAAA&#10;">
                <v:fill on="f" focussize="0,0"/>
                <v:stroke color="#000000" joinstyle="round"/>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2．永康市散装水泥监管执法事项协同机制</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sz w:val="32"/>
          <w:szCs w:val="32"/>
        </w:rPr>
        <w:t>市经信局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3"/>
        <w:keepNext w:val="0"/>
        <w:keepLines w:val="0"/>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kern w:val="2"/>
          <w:sz w:val="32"/>
          <w:szCs w:val="32"/>
        </w:rPr>
        <w:t>市建设局、市生态环境分局、市市场监管局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（一）市经信局</w:t>
      </w:r>
    </w:p>
    <w:p>
      <w:pPr>
        <w:pStyle w:val="3"/>
        <w:keepNext w:val="0"/>
        <w:keepLines w:val="0"/>
        <w:spacing w:line="560" w:lineRule="exact"/>
        <w:ind w:left="638" w:leftChars="304"/>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1．牵头开展散装水泥发展和应用相关法律法规宣传。</w:t>
      </w:r>
    </w:p>
    <w:p>
      <w:pPr>
        <w:pStyle w:val="3"/>
        <w:keepNext w:val="0"/>
        <w:keepLines w:val="0"/>
        <w:spacing w:line="560" w:lineRule="exact"/>
        <w:rPr>
          <w:rFonts w:ascii="Times New Roman" w:hAnsi="Times New Roman" w:eastAsia="仿宋_GB2312" w:cs="Times New Roman"/>
          <w:b w:val="0"/>
          <w:kern w:val="2"/>
          <w:sz w:val="32"/>
          <w:szCs w:val="32"/>
        </w:rPr>
      </w:pPr>
      <w:r>
        <w:rPr>
          <w:rFonts w:hint="eastAsia" w:ascii="Times New Roman" w:hAnsi="Times New Roman" w:eastAsia="仿宋_GB2312" w:cs="Times New Roman"/>
          <w:b w:val="0"/>
          <w:kern w:val="2"/>
          <w:sz w:val="32"/>
          <w:szCs w:val="32"/>
        </w:rPr>
        <w:t>　　</w:t>
      </w:r>
      <w:r>
        <w:rPr>
          <w:rFonts w:ascii="Times New Roman" w:hAnsi="Times New Roman" w:eastAsia="仿宋_GB2312" w:cs="Times New Roman"/>
          <w:b w:val="0"/>
          <w:kern w:val="2"/>
          <w:sz w:val="32"/>
          <w:szCs w:val="32"/>
        </w:rPr>
        <w:t>2．对专用车辆使用人、所有人、管理人等相关人员开展业务技能（知识）和安全培训。</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3．负责日常监管和投诉举报受理，对发现、移送的违法线索进行处理，责令整改；需要立案查处的，将相关证据材料移送市场监管部门。</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4．承担禁止现场搅拌混凝土和砂浆，以及禁止建设工程使用袋装水泥和袋装普通干混砂浆的辅助工作。</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5．协同建设局、生态环境分局等按照职责分工做好散装水泥监管执法工作。</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sz w:val="32"/>
          <w:szCs w:val="32"/>
        </w:rPr>
        <w:t>责任机构：</w:t>
      </w:r>
      <w:r>
        <w:rPr>
          <w:rFonts w:ascii="Times New Roman" w:hAnsi="Times New Roman" w:eastAsia="仿宋_GB2312"/>
          <w:kern w:val="2"/>
          <w:sz w:val="32"/>
          <w:szCs w:val="32"/>
        </w:rPr>
        <w:t>散装水泥发展中心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（二）市建设局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1．审查新建、扩建、改建水泥生产项目和预拌混凝土、预拌砂浆生产项目以及散装水泥中转配送站项目。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2．负责对建设工程质量的监督管理。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3．负责散装水泥、预拌混凝土、预拌砂浆生产企业的产品在建筑工地使用时的监管。</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sz w:val="32"/>
          <w:szCs w:val="32"/>
        </w:rPr>
        <w:t>责任机构：建设工程质量安全管理站</w:t>
      </w:r>
    </w:p>
    <w:p>
      <w:pPr>
        <w:pStyle w:val="11"/>
        <w:spacing w:before="0" w:beforeAutospacing="0" w:after="0" w:afterAutospacing="0" w:line="560" w:lineRule="exact"/>
        <w:ind w:firstLine="640" w:firstLineChars="200"/>
        <w:jc w:val="both"/>
        <w:rPr>
          <w:rFonts w:ascii="Times New Roman" w:hAnsi="Times New Roman" w:eastAsia="楷体_GB2312"/>
          <w:kern w:val="2"/>
          <w:sz w:val="32"/>
          <w:szCs w:val="32"/>
        </w:rPr>
      </w:pPr>
      <w:r>
        <w:rPr>
          <w:rFonts w:ascii="Times New Roman" w:hAnsi="Times New Roman" w:eastAsia="楷体_GB2312"/>
          <w:kern w:val="2"/>
          <w:sz w:val="32"/>
          <w:szCs w:val="32"/>
        </w:rPr>
        <w:t>（三）市生态环境分局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负责对建设单位新建、扩建、改建水泥生产项目环境影响报告的审批审查。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责任机构：</w:t>
      </w:r>
      <w:r>
        <w:rPr>
          <w:rFonts w:ascii="Times New Roman" w:hAnsi="Times New Roman" w:eastAsia="仿宋_GB2312" w:cs="Times New Roman"/>
          <w:sz w:val="32"/>
          <w:szCs w:val="32"/>
        </w:rPr>
        <w:t>行政审批科</w:t>
      </w:r>
    </w:p>
    <w:p>
      <w:pPr>
        <w:pStyle w:val="11"/>
        <w:numPr>
          <w:ilvl w:val="0"/>
          <w:numId w:val="2"/>
        </w:numPr>
        <w:spacing w:before="0" w:beforeAutospacing="0" w:after="0" w:afterAutospacing="0" w:line="560" w:lineRule="exact"/>
        <w:ind w:firstLine="640" w:firstLineChars="200"/>
        <w:jc w:val="both"/>
        <w:rPr>
          <w:rFonts w:ascii="Times New Roman" w:hAnsi="Times New Roman" w:eastAsia="楷体_GB2312"/>
          <w:kern w:val="2"/>
          <w:sz w:val="32"/>
          <w:szCs w:val="32"/>
        </w:rPr>
      </w:pPr>
      <w:r>
        <w:rPr>
          <w:rFonts w:ascii="Times New Roman" w:hAnsi="Times New Roman" w:eastAsia="楷体_GB2312"/>
          <w:kern w:val="2"/>
          <w:sz w:val="32"/>
          <w:szCs w:val="32"/>
        </w:rPr>
        <w:t>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1．负责对企业违法使用袋装水泥或袋装普通干混砂浆的行政处罚。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2．负责对企业使用未经培训的散装水泥、预拌混凝土、预拌砂浆专用车辆驾驶员驾驶专用车辆的行政处罚。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3．负责对禁现区域内建设工程符合现场搅拌混凝土、砂浆情形但建设单位或施工单位未事先报告的行政处罚。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4．负责对禁现区域内建设工程不符合现场搅拌混凝土、砂浆条件建设单位或施工单位仍现场搅拌的行政处罚。</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sz w:val="32"/>
          <w:szCs w:val="32"/>
        </w:rPr>
        <w:t>责任机构：各分局（所）</w:t>
      </w:r>
    </w:p>
    <w:p>
      <w:pPr>
        <w:pStyle w:val="11"/>
        <w:spacing w:before="0" w:beforeAutospacing="0" w:after="0" w:afterAutospacing="0" w:line="560" w:lineRule="exact"/>
        <w:ind w:firstLine="640" w:firstLineChars="200"/>
        <w:jc w:val="both"/>
        <w:rPr>
          <w:rFonts w:ascii="Times New Roman" w:hAnsi="Times New Roman" w:eastAsia="楷体_GB2312"/>
          <w:kern w:val="2"/>
          <w:sz w:val="32"/>
          <w:szCs w:val="32"/>
        </w:rPr>
      </w:pPr>
      <w:r>
        <w:rPr>
          <w:rFonts w:ascii="Times New Roman" w:hAnsi="Times New Roman" w:eastAsia="楷体_GB2312"/>
          <w:kern w:val="2"/>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1．宣传普及散装水泥发展和应用相关知识。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2．发现违规现场搅拌混凝土、砂浆行为，立即制止并上报给部门。</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3．配合部门查处违法行为，协助做好现场处置、秩序维护等工作。</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4．协助部门核查违法行为整改动态。</w:t>
      </w:r>
    </w:p>
    <w:p>
      <w:pPr>
        <w:pStyle w:val="3"/>
        <w:keepNext w:val="0"/>
        <w:keepLines w:val="0"/>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责任机构：</w:t>
      </w:r>
      <w:r>
        <w:rPr>
          <w:rFonts w:ascii="Times New Roman" w:hAnsi="Times New Roman" w:eastAsia="仿宋_GB2312" w:cs="Times New Roman"/>
          <w:b w:val="0"/>
          <w:kern w:val="2"/>
          <w:sz w:val="32"/>
          <w:szCs w:val="32"/>
        </w:rPr>
        <w:t>经济发展办公室</w:t>
      </w:r>
    </w:p>
    <w:p>
      <w:pPr>
        <w:pStyle w:val="3"/>
        <w:keepNext w:val="0"/>
        <w:keepLines w:val="0"/>
        <w:numPr>
          <w:ilvl w:val="0"/>
          <w:numId w:val="3"/>
        </w:numPr>
        <w:spacing w:line="560" w:lineRule="exact"/>
        <w:ind w:firstLine="640" w:firstLineChars="200"/>
        <w:rPr>
          <w:rFonts w:ascii="Times New Roman" w:hAnsi="Times New Roman" w:eastAsia="黑体" w:cs="Times New Roman"/>
          <w:b w:val="0"/>
          <w:kern w:val="2"/>
          <w:sz w:val="32"/>
          <w:szCs w:val="32"/>
        </w:rPr>
      </w:pPr>
      <w:r>
        <w:rPr>
          <w:rFonts w:ascii="Times New Roman" w:hAnsi="Times New Roman" w:eastAsia="黑体" w:cs="Times New Roman"/>
          <w:b w:val="0"/>
          <w:kern w:val="2"/>
          <w:sz w:val="32"/>
          <w:szCs w:val="32"/>
        </w:rPr>
        <w:t>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（一）</w:t>
      </w:r>
      <w:r>
        <w:rPr>
          <w:rFonts w:ascii="Times New Roman" w:hAnsi="Times New Roman" w:eastAsia="楷体_GB2312" w:cs="Times New Roman"/>
          <w:sz w:val="32"/>
          <w:szCs w:val="32"/>
        </w:rPr>
        <w:t>发现问题。</w:t>
      </w:r>
      <w:r>
        <w:rPr>
          <w:rFonts w:ascii="Times New Roman" w:hAnsi="Times New Roman" w:eastAsia="仿宋_GB2312" w:cs="Times New Roman"/>
          <w:sz w:val="32"/>
          <w:szCs w:val="32"/>
        </w:rPr>
        <w:t>因巡查发现、投诉举报、风险排查等途径发现的散装水泥监管执法问题，镇（街道、区）进行研判。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（二）</w:t>
      </w:r>
      <w:r>
        <w:rPr>
          <w:rFonts w:ascii="Times New Roman" w:hAnsi="Times New Roman" w:eastAsia="楷体_GB2312" w:cs="Times New Roman"/>
          <w:sz w:val="32"/>
          <w:szCs w:val="32"/>
        </w:rPr>
        <w:t>现场处置。</w:t>
      </w:r>
      <w:r>
        <w:rPr>
          <w:rFonts w:ascii="Times New Roman" w:hAnsi="Times New Roman" w:eastAsia="仿宋_GB2312" w:cs="Times New Roman"/>
          <w:sz w:val="32"/>
          <w:szCs w:val="32"/>
        </w:rPr>
        <w:t>镇（街道、区）组织力量对发现的散装水泥监管执法问题进行现场处置。镇（街道、区）无法处置的问题，需要牵头部门处理的，镇（街道、区）审查后将有关情况上报牵头部门经信局。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（三）</w:t>
      </w:r>
      <w:r>
        <w:rPr>
          <w:rFonts w:ascii="Times New Roman" w:hAnsi="Times New Roman" w:eastAsia="楷体_GB2312" w:cs="Times New Roman"/>
          <w:sz w:val="32"/>
          <w:szCs w:val="32"/>
        </w:rPr>
        <w:t>移交执法。</w:t>
      </w:r>
      <w:r>
        <w:rPr>
          <w:rFonts w:ascii="Times New Roman" w:hAnsi="Times New Roman" w:eastAsia="仿宋_GB2312" w:cs="Times New Roman"/>
          <w:sz w:val="32"/>
          <w:szCs w:val="32"/>
        </w:rPr>
        <w:t>经信局接受信息并分析研判，将案件移交市场监管局开展执法处置。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（四）</w:t>
      </w:r>
      <w:r>
        <w:rPr>
          <w:rFonts w:ascii="Times New Roman" w:hAnsi="Times New Roman" w:eastAsia="楷体_GB2312" w:cs="Times New Roman"/>
          <w:sz w:val="32"/>
          <w:szCs w:val="32"/>
        </w:rPr>
        <w:t>情况反馈。</w:t>
      </w:r>
      <w:r>
        <w:rPr>
          <w:rFonts w:ascii="Times New Roman" w:hAnsi="Times New Roman" w:eastAsia="仿宋_GB2312" w:cs="Times New Roman"/>
          <w:sz w:val="32"/>
          <w:szCs w:val="32"/>
        </w:rPr>
        <w:t>市场监管局向经信局、相关镇（街道、区）反馈办理结果。</w:t>
      </w:r>
    </w:p>
    <w:p>
      <w:pPr>
        <w:pStyle w:val="3"/>
        <w:keepNext w:val="0"/>
        <w:keepLines w:val="0"/>
        <w:spacing w:line="560" w:lineRule="exact"/>
        <w:rPr>
          <w:rFonts w:ascii="Times New Roman" w:hAnsi="Times New Roman" w:cs="Times New Roman"/>
          <w:b w:val="0"/>
        </w:rPr>
        <w:sectPr>
          <w:footerReference r:id="rId11" w:type="default"/>
          <w:pgSz w:w="11906" w:h="16838"/>
          <w:pgMar w:top="1587" w:right="1587" w:bottom="1587" w:left="1587" w:header="851" w:footer="992" w:gutter="0"/>
          <w:cols w:space="720"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永康市散装水泥监管执法工作流程图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0890240" behindDoc="0" locked="0" layoutInCell="1" allowOverlap="1">
                <wp:simplePos x="0" y="0"/>
                <wp:positionH relativeFrom="column">
                  <wp:posOffset>438150</wp:posOffset>
                </wp:positionH>
                <wp:positionV relativeFrom="paragraph">
                  <wp:posOffset>179705</wp:posOffset>
                </wp:positionV>
                <wp:extent cx="8058150" cy="4792980"/>
                <wp:effectExtent l="4445" t="4445" r="14605" b="22225"/>
                <wp:wrapNone/>
                <wp:docPr id="255" name="组合 1847"/>
                <wp:cNvGraphicFramePr/>
                <a:graphic xmlns:a="http://schemas.openxmlformats.org/drawingml/2006/main">
                  <a:graphicData uri="http://schemas.microsoft.com/office/word/2010/wordprocessingGroup">
                    <wpg:wgp>
                      <wpg:cNvGrpSpPr/>
                      <wpg:grpSpPr>
                        <a:xfrm>
                          <a:off x="0" y="0"/>
                          <a:ext cx="8058150" cy="4792980"/>
                          <a:chOff x="16402" y="91318"/>
                          <a:chExt cx="12690" cy="7548"/>
                        </a:xfrm>
                      </wpg:grpSpPr>
                      <wps:wsp>
                        <wps:cNvPr id="200" name="矩形 2"/>
                        <wps:cNvSpPr/>
                        <wps:spPr>
                          <a:xfrm>
                            <a:off x="21347" y="91318"/>
                            <a:ext cx="1905"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ctr" anchorCtr="0" upright="1"/>
                      </wps:wsp>
                      <wps:wsp>
                        <wps:cNvPr id="201" name="自选图形 17"/>
                        <wps:cNvSpPr/>
                        <wps:spPr>
                          <a:xfrm>
                            <a:off x="17668" y="92178"/>
                            <a:ext cx="1405" cy="13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镇（街道、区）能现场处置的现场处置，快速处置完毕</w:t>
                              </w:r>
                            </w:p>
                          </w:txbxContent>
                        </wps:txbx>
                        <wps:bodyPr wrap="square" anchor="t" anchorCtr="0" upright="1"/>
                      </wps:wsp>
                      <wps:wsp>
                        <wps:cNvPr id="202" name="自选图形 18"/>
                        <wps:cNvCnPr/>
                        <wps:spPr>
                          <a:xfrm>
                            <a:off x="23252" y="91739"/>
                            <a:ext cx="936" cy="2197"/>
                          </a:xfrm>
                          <a:prstGeom prst="bentConnector2">
                            <a:avLst/>
                          </a:prstGeom>
                          <a:ln w="9525" cap="flat" cmpd="sng">
                            <a:solidFill>
                              <a:srgbClr val="000000"/>
                            </a:solidFill>
                            <a:prstDash val="solid"/>
                            <a:miter/>
                            <a:headEnd type="none" w="med" len="med"/>
                            <a:tailEnd type="arrow" w="med" len="med"/>
                          </a:ln>
                        </wps:spPr>
                        <wps:bodyPr/>
                      </wps:wsp>
                      <wps:wsp>
                        <wps:cNvPr id="203" name="自选图形 19"/>
                        <wps:cNvSpPr/>
                        <wps:spPr>
                          <a:xfrm>
                            <a:off x="16461" y="97126"/>
                            <a:ext cx="1078" cy="1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镇（街道、区）开展散装水泥监管风险排查</w:t>
                              </w:r>
                            </w:p>
                          </w:txbxContent>
                        </wps:txbx>
                        <wps:bodyPr wrap="square" anchor="t" anchorCtr="0" upright="1"/>
                      </wps:wsp>
                      <wps:wsp>
                        <wps:cNvPr id="204" name="直线 20"/>
                        <wps:cNvCnPr/>
                        <wps:spPr>
                          <a:xfrm flipV="1">
                            <a:off x="16945" y="96398"/>
                            <a:ext cx="1" cy="720"/>
                          </a:xfrm>
                          <a:prstGeom prst="line">
                            <a:avLst/>
                          </a:prstGeom>
                          <a:ln w="9525" cap="flat" cmpd="sng">
                            <a:solidFill>
                              <a:srgbClr val="000000"/>
                            </a:solidFill>
                            <a:prstDash val="solid"/>
                            <a:headEnd type="none" w="med" len="med"/>
                            <a:tailEnd type="arrow" w="med" len="med"/>
                          </a:ln>
                        </wps:spPr>
                        <wps:bodyPr upright="1"/>
                      </wps:wsp>
                      <wps:wsp>
                        <wps:cNvPr id="205" name="自选图形 21"/>
                        <wps:cNvSpPr/>
                        <wps:spPr>
                          <a:xfrm>
                            <a:off x="16413" y="92509"/>
                            <a:ext cx="1057" cy="10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Cs w:val="18"/>
                                </w:rPr>
                              </w:pPr>
                              <w:r>
                                <w:rPr>
                                  <w:rFonts w:hint="eastAsia"/>
                                  <w:sz w:val="18"/>
                                  <w:szCs w:val="18"/>
                                </w:rPr>
                                <w:t>群众举报、投诉、网格员巡查</w:t>
                              </w:r>
                            </w:p>
                          </w:txbxContent>
                        </wps:txbx>
                        <wps:bodyPr wrap="square" lIns="72000" tIns="45720" rIns="72000" bIns="45720" anchor="t" anchorCtr="0" upright="1"/>
                      </wps:wsp>
                      <wps:wsp>
                        <wps:cNvPr id="206" name="自选图形 22"/>
                        <wps:cNvCnPr/>
                        <wps:spPr>
                          <a:xfrm rot="-5400000">
                            <a:off x="19485" y="92576"/>
                            <a:ext cx="2683" cy="1003"/>
                          </a:xfrm>
                          <a:prstGeom prst="bentConnector2">
                            <a:avLst/>
                          </a:prstGeom>
                          <a:ln w="9525" cap="flat" cmpd="sng">
                            <a:solidFill>
                              <a:srgbClr val="000000"/>
                            </a:solidFill>
                            <a:prstDash val="solid"/>
                            <a:miter/>
                            <a:headEnd type="none" w="med" len="med"/>
                            <a:tailEnd type="arrow" w="med" len="med"/>
                          </a:ln>
                        </wps:spPr>
                        <wps:bodyPr/>
                      </wps:wsp>
                      <wps:wsp>
                        <wps:cNvPr id="207" name="矩形 23"/>
                        <wps:cNvSpPr/>
                        <wps:spPr>
                          <a:xfrm>
                            <a:off x="21181" y="92984"/>
                            <a:ext cx="236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18"/>
                                  <w:szCs w:val="18"/>
                                </w:rPr>
                              </w:pPr>
                            </w:p>
                            <w:p>
                              <w:pPr>
                                <w:snapToGrid w:val="0"/>
                                <w:jc w:val="left"/>
                                <w:rPr>
                                  <w:rFonts w:eastAsia="宋体"/>
                                  <w:sz w:val="18"/>
                                  <w:szCs w:val="18"/>
                                </w:rPr>
                              </w:pPr>
                              <w:r>
                                <w:rPr>
                                  <w:rFonts w:hint="eastAsia"/>
                                  <w:sz w:val="18"/>
                                  <w:szCs w:val="18"/>
                                </w:rPr>
                                <w:t>各行业部门各司其职</w:t>
                              </w:r>
                            </w:p>
                          </w:txbxContent>
                        </wps:txbx>
                        <wps:bodyPr wrap="square" anchor="t" anchorCtr="0" upright="1"/>
                      </wps:wsp>
                      <wps:wsp>
                        <wps:cNvPr id="208" name="直线 24"/>
                        <wps:cNvCnPr/>
                        <wps:spPr>
                          <a:xfrm>
                            <a:off x="23741" y="93357"/>
                            <a:ext cx="15" cy="2980"/>
                          </a:xfrm>
                          <a:prstGeom prst="line">
                            <a:avLst/>
                          </a:prstGeom>
                          <a:ln w="9525" cap="flat" cmpd="sng">
                            <a:solidFill>
                              <a:srgbClr val="000000"/>
                            </a:solidFill>
                            <a:prstDash val="solid"/>
                            <a:headEnd type="none" w="med" len="med"/>
                            <a:tailEnd type="none" w="med" len="med"/>
                          </a:ln>
                        </wps:spPr>
                        <wps:bodyPr upright="1"/>
                      </wps:wsp>
                      <wps:wsp>
                        <wps:cNvPr id="209" name="直线 25"/>
                        <wps:cNvCnPr/>
                        <wps:spPr>
                          <a:xfrm>
                            <a:off x="20891" y="93302"/>
                            <a:ext cx="15" cy="2925"/>
                          </a:xfrm>
                          <a:prstGeom prst="line">
                            <a:avLst/>
                          </a:prstGeom>
                          <a:ln w="9525" cap="flat" cmpd="sng">
                            <a:solidFill>
                              <a:srgbClr val="000000"/>
                            </a:solidFill>
                            <a:prstDash val="solid"/>
                            <a:headEnd type="none" w="med" len="med"/>
                            <a:tailEnd type="none" w="med" len="med"/>
                          </a:ln>
                        </wps:spPr>
                        <wps:bodyPr upright="1"/>
                      </wps:wsp>
                      <wps:wsp>
                        <wps:cNvPr id="210" name="直线 26"/>
                        <wps:cNvCnPr/>
                        <wps:spPr>
                          <a:xfrm>
                            <a:off x="23538" y="93356"/>
                            <a:ext cx="214" cy="1"/>
                          </a:xfrm>
                          <a:prstGeom prst="line">
                            <a:avLst/>
                          </a:prstGeom>
                          <a:ln w="9525" cap="flat" cmpd="sng">
                            <a:solidFill>
                              <a:srgbClr val="000000"/>
                            </a:solidFill>
                            <a:prstDash val="solid"/>
                            <a:headEnd type="none" w="med" len="med"/>
                            <a:tailEnd type="none" w="med" len="med"/>
                          </a:ln>
                        </wps:spPr>
                        <wps:bodyPr upright="1"/>
                      </wps:wsp>
                      <wps:wsp>
                        <wps:cNvPr id="211" name="直线 27"/>
                        <wps:cNvCnPr/>
                        <wps:spPr>
                          <a:xfrm>
                            <a:off x="20891" y="93302"/>
                            <a:ext cx="272" cy="3"/>
                          </a:xfrm>
                          <a:prstGeom prst="line">
                            <a:avLst/>
                          </a:prstGeom>
                          <a:ln w="9525" cap="flat" cmpd="sng">
                            <a:solidFill>
                              <a:srgbClr val="000000"/>
                            </a:solidFill>
                            <a:prstDash val="solid"/>
                            <a:headEnd type="none" w="med" len="med"/>
                            <a:tailEnd type="arrow" w="med" len="med"/>
                          </a:ln>
                        </wps:spPr>
                        <wps:bodyPr upright="1"/>
                      </wps:wsp>
                      <wps:wsp>
                        <wps:cNvPr id="212" name="直线 28"/>
                        <wps:cNvCnPr/>
                        <wps:spPr>
                          <a:xfrm flipV="1">
                            <a:off x="27088" y="93867"/>
                            <a:ext cx="0" cy="2984"/>
                          </a:xfrm>
                          <a:prstGeom prst="line">
                            <a:avLst/>
                          </a:prstGeom>
                          <a:ln w="9525" cap="flat" cmpd="sng">
                            <a:solidFill>
                              <a:srgbClr val="000000"/>
                            </a:solidFill>
                            <a:prstDash val="solid"/>
                            <a:headEnd type="none" w="med" len="med"/>
                            <a:tailEnd type="none" w="med" len="med"/>
                          </a:ln>
                        </wps:spPr>
                        <wps:bodyPr upright="1"/>
                      </wps:wsp>
                      <wps:wsp>
                        <wps:cNvPr id="213" name="直线 29"/>
                        <wps:cNvCnPr/>
                        <wps:spPr>
                          <a:xfrm flipH="1">
                            <a:off x="26383" y="93872"/>
                            <a:ext cx="723" cy="1"/>
                          </a:xfrm>
                          <a:prstGeom prst="line">
                            <a:avLst/>
                          </a:prstGeom>
                          <a:ln w="9525" cap="flat" cmpd="sng">
                            <a:solidFill>
                              <a:srgbClr val="000000"/>
                            </a:solidFill>
                            <a:prstDash val="solid"/>
                            <a:headEnd type="none" w="med" len="med"/>
                            <a:tailEnd type="none" w="med" len="med"/>
                          </a:ln>
                        </wps:spPr>
                        <wps:bodyPr upright="1"/>
                      </wps:wsp>
                      <wps:wsp>
                        <wps:cNvPr id="214" name="自选图形 30"/>
                        <wps:cNvSpPr/>
                        <wps:spPr>
                          <a:xfrm>
                            <a:off x="25289" y="93615"/>
                            <a:ext cx="1407" cy="5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t" anchorCtr="0" upright="1"/>
                      </wps:wsp>
                      <wps:wsp>
                        <wps:cNvPr id="215" name="直线 31"/>
                        <wps:cNvCnPr/>
                        <wps:spPr>
                          <a:xfrm>
                            <a:off x="16959" y="93614"/>
                            <a:ext cx="1" cy="731"/>
                          </a:xfrm>
                          <a:prstGeom prst="line">
                            <a:avLst/>
                          </a:prstGeom>
                          <a:ln w="9525" cap="flat" cmpd="sng">
                            <a:solidFill>
                              <a:srgbClr val="000000"/>
                            </a:solidFill>
                            <a:prstDash val="solid"/>
                            <a:headEnd type="none" w="med" len="med"/>
                            <a:tailEnd type="arrow" w="med" len="med"/>
                          </a:ln>
                        </wps:spPr>
                        <wps:bodyPr upright="1"/>
                      </wps:wsp>
                      <wps:wsp>
                        <wps:cNvPr id="216" name="直线 32"/>
                        <wps:cNvCnPr/>
                        <wps:spPr>
                          <a:xfrm flipV="1">
                            <a:off x="18326" y="93599"/>
                            <a:ext cx="1" cy="750"/>
                          </a:xfrm>
                          <a:prstGeom prst="line">
                            <a:avLst/>
                          </a:prstGeom>
                          <a:ln w="9525" cap="flat" cmpd="sng">
                            <a:solidFill>
                              <a:srgbClr val="000000"/>
                            </a:solidFill>
                            <a:prstDash val="solid"/>
                            <a:headEnd type="none" w="med" len="med"/>
                            <a:tailEnd type="arrow" w="med" len="med"/>
                          </a:ln>
                        </wps:spPr>
                        <wps:bodyPr upright="1"/>
                      </wps:wsp>
                      <wps:wsp>
                        <wps:cNvPr id="217" name="自选图形 33"/>
                        <wps:cNvSpPr/>
                        <wps:spPr>
                          <a:xfrm>
                            <a:off x="23901" y="93918"/>
                            <a:ext cx="573" cy="23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21"/>
                                </w:rPr>
                              </w:pPr>
                              <w:r>
                                <w:rPr>
                                  <w:rFonts w:hint="eastAsia"/>
                                  <w:sz w:val="18"/>
                                  <w:szCs w:val="21"/>
                                </w:rPr>
                                <w:t>经信局汇总</w:t>
                              </w:r>
                            </w:p>
                          </w:txbxContent>
                        </wps:txbx>
                        <wps:bodyPr wrap="square" anchor="ctr" anchorCtr="0" upright="1"/>
                      </wps:wsp>
                      <wps:wsp>
                        <wps:cNvPr id="218" name="自选图形 34"/>
                        <wps:cNvSpPr/>
                        <wps:spPr>
                          <a:xfrm>
                            <a:off x="28582" y="93941"/>
                            <a:ext cx="510" cy="2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19" name="自选图形 35"/>
                        <wps:cNvSpPr/>
                        <wps:spPr>
                          <a:xfrm>
                            <a:off x="27369" y="93926"/>
                            <a:ext cx="945" cy="29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jc w:val="center"/>
                                <w:rPr>
                                  <w:sz w:val="18"/>
                                  <w:szCs w:val="18"/>
                                </w:rPr>
                              </w:pPr>
                            </w:p>
                            <w:p>
                              <w:pPr>
                                <w:rPr>
                                  <w:rFonts w:eastAsia="宋体"/>
                                </w:rPr>
                              </w:pPr>
                              <w:r>
                                <w:rPr>
                                  <w:rFonts w:hint="eastAsia"/>
                                  <w:sz w:val="18"/>
                                  <w:szCs w:val="18"/>
                                </w:rPr>
                                <w:t>经信局向镇（街道、区）反馈办理结果</w:t>
                              </w:r>
                            </w:p>
                          </w:txbxContent>
                        </wps:txbx>
                        <wps:bodyPr wrap="square" anchor="t" anchorCtr="0" upright="1"/>
                      </wps:wsp>
                      <wps:wsp>
                        <wps:cNvPr id="220" name="直线 24"/>
                        <wps:cNvCnPr/>
                        <wps:spPr>
                          <a:xfrm>
                            <a:off x="24983" y="93874"/>
                            <a:ext cx="15" cy="2925"/>
                          </a:xfrm>
                          <a:prstGeom prst="line">
                            <a:avLst/>
                          </a:prstGeom>
                          <a:ln w="9525" cap="flat" cmpd="sng">
                            <a:solidFill>
                              <a:srgbClr val="000000"/>
                            </a:solidFill>
                            <a:prstDash val="solid"/>
                            <a:headEnd type="none" w="med" len="med"/>
                            <a:tailEnd type="none" w="med" len="med"/>
                          </a:ln>
                        </wps:spPr>
                        <wps:bodyPr upright="1"/>
                      </wps:wsp>
                      <wps:wsp>
                        <wps:cNvPr id="221" name="直线 25"/>
                        <wps:cNvCnPr/>
                        <wps:spPr>
                          <a:xfrm>
                            <a:off x="24983" y="93874"/>
                            <a:ext cx="272" cy="3"/>
                          </a:xfrm>
                          <a:prstGeom prst="line">
                            <a:avLst/>
                          </a:prstGeom>
                          <a:ln w="9525" cap="flat" cmpd="sng">
                            <a:solidFill>
                              <a:srgbClr val="000000"/>
                            </a:solidFill>
                            <a:prstDash val="solid"/>
                            <a:headEnd type="none" w="med" len="med"/>
                            <a:tailEnd type="arrow" w="med" len="med"/>
                          </a:ln>
                        </wps:spPr>
                        <wps:bodyPr upright="1"/>
                      </wps:wsp>
                      <wps:wsp>
                        <wps:cNvPr id="222" name="矩形 38"/>
                        <wps:cNvSpPr/>
                        <wps:spPr>
                          <a:xfrm>
                            <a:off x="21175" y="94369"/>
                            <a:ext cx="2371" cy="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经信局负责散装水泥监管事项牵头协调</w:t>
                              </w:r>
                            </w:p>
                          </w:txbxContent>
                        </wps:txbx>
                        <wps:bodyPr wrap="square" anchor="ctr" anchorCtr="0" upright="1"/>
                      </wps:wsp>
                      <wps:wsp>
                        <wps:cNvPr id="223" name="自选图形 39"/>
                        <wps:cNvSpPr/>
                        <wps:spPr>
                          <a:xfrm>
                            <a:off x="16402" y="94330"/>
                            <a:ext cx="1114" cy="20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镇（街道、区）、部门发现散装水泥监管问题</w:t>
                              </w:r>
                            </w:p>
                          </w:txbxContent>
                        </wps:txbx>
                        <wps:bodyPr wrap="square" anchor="ctr" anchorCtr="0" upright="1"/>
                      </wps:wsp>
                      <wps:wsp>
                        <wps:cNvPr id="224" name="自选图形 40"/>
                        <wps:cNvSpPr/>
                        <wps:spPr>
                          <a:xfrm>
                            <a:off x="18910" y="94401"/>
                            <a:ext cx="855"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需要部门牵头处理的  上报</w:t>
                              </w:r>
                            </w:p>
                          </w:txbxContent>
                        </wps:txbx>
                        <wps:bodyPr wrap="square" anchor="t" anchorCtr="0" upright="1"/>
                      </wps:wsp>
                      <wps:wsp>
                        <wps:cNvPr id="225" name="自选图形 41"/>
                        <wps:cNvSpPr/>
                        <wps:spPr>
                          <a:xfrm>
                            <a:off x="17906" y="94356"/>
                            <a:ext cx="766"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镇（街道、区）研判</w:t>
                              </w:r>
                            </w:p>
                          </w:txbxContent>
                        </wps:txbx>
                        <wps:bodyPr wrap="square" anchor="ctr" anchorCtr="0" upright="1"/>
                      </wps:wsp>
                      <wps:wsp>
                        <wps:cNvPr id="226" name="自选图形 42"/>
                        <wps:cNvSpPr/>
                        <wps:spPr>
                          <a:xfrm>
                            <a:off x="19946" y="94401"/>
                            <a:ext cx="795"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经信局研判</w:t>
                              </w:r>
                            </w:p>
                          </w:txbxContent>
                        </wps:txbx>
                        <wps:bodyPr wrap="square" anchor="t" anchorCtr="0" upright="1"/>
                      </wps:wsp>
                      <wps:wsp>
                        <wps:cNvPr id="227" name="直线 43"/>
                        <wps:cNvCnPr/>
                        <wps:spPr>
                          <a:xfrm>
                            <a:off x="23576" y="94840"/>
                            <a:ext cx="323" cy="1"/>
                          </a:xfrm>
                          <a:prstGeom prst="line">
                            <a:avLst/>
                          </a:prstGeom>
                          <a:ln w="9525" cap="flat" cmpd="sng">
                            <a:solidFill>
                              <a:srgbClr val="000000"/>
                            </a:solidFill>
                            <a:prstDash val="solid"/>
                            <a:headEnd type="none" w="med" len="med"/>
                            <a:tailEnd type="arrow" w="med" len="med"/>
                          </a:ln>
                        </wps:spPr>
                        <wps:bodyPr upright="1"/>
                      </wps:wsp>
                      <wps:wsp>
                        <wps:cNvPr id="228" name="直线 44"/>
                        <wps:cNvCnPr/>
                        <wps:spPr>
                          <a:xfrm>
                            <a:off x="17528" y="95312"/>
                            <a:ext cx="393" cy="1"/>
                          </a:xfrm>
                          <a:prstGeom prst="line">
                            <a:avLst/>
                          </a:prstGeom>
                          <a:ln w="9525" cap="flat" cmpd="sng">
                            <a:solidFill>
                              <a:srgbClr val="000000"/>
                            </a:solidFill>
                            <a:prstDash val="solid"/>
                            <a:headEnd type="none" w="med" len="med"/>
                            <a:tailEnd type="arrow" w="med" len="med"/>
                          </a:ln>
                        </wps:spPr>
                        <wps:bodyPr upright="1"/>
                      </wps:wsp>
                      <wps:wsp>
                        <wps:cNvPr id="229" name="直线 45"/>
                        <wps:cNvCnPr/>
                        <wps:spPr>
                          <a:xfrm>
                            <a:off x="23591" y="96321"/>
                            <a:ext cx="159" cy="1"/>
                          </a:xfrm>
                          <a:prstGeom prst="line">
                            <a:avLst/>
                          </a:prstGeom>
                          <a:ln w="9525" cap="flat" cmpd="sng">
                            <a:solidFill>
                              <a:srgbClr val="000000"/>
                            </a:solidFill>
                            <a:prstDash val="solid"/>
                            <a:headEnd type="none" w="med" len="med"/>
                            <a:tailEnd type="none" w="med" len="med"/>
                          </a:ln>
                        </wps:spPr>
                        <wps:bodyPr upright="1"/>
                      </wps:wsp>
                      <wps:wsp>
                        <wps:cNvPr id="230" name="直线 46"/>
                        <wps:cNvCnPr/>
                        <wps:spPr>
                          <a:xfrm>
                            <a:off x="20746" y="95307"/>
                            <a:ext cx="143" cy="1"/>
                          </a:xfrm>
                          <a:prstGeom prst="line">
                            <a:avLst/>
                          </a:prstGeom>
                          <a:ln w="9525" cap="flat" cmpd="sng">
                            <a:solidFill>
                              <a:srgbClr val="000000"/>
                            </a:solidFill>
                            <a:prstDash val="solid"/>
                            <a:headEnd type="none" w="med" len="med"/>
                            <a:tailEnd type="none" w="med" len="med"/>
                          </a:ln>
                        </wps:spPr>
                        <wps:bodyPr upright="1"/>
                      </wps:wsp>
                      <wps:wsp>
                        <wps:cNvPr id="231" name="自选图形 47"/>
                        <wps:cNvSpPr/>
                        <wps:spPr>
                          <a:xfrm>
                            <a:off x="19406" y="97159"/>
                            <a:ext cx="1406" cy="138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各行业主管部门日常巡查发现散装水泥监管问题</w:t>
                              </w:r>
                            </w:p>
                          </w:txbxContent>
                        </wps:txbx>
                        <wps:bodyPr wrap="square" anchor="t" anchorCtr="0" upright="1"/>
                      </wps:wsp>
                      <wps:wsp>
                        <wps:cNvPr id="232" name="直线 48"/>
                        <wps:cNvCnPr/>
                        <wps:spPr>
                          <a:xfrm>
                            <a:off x="19091" y="97876"/>
                            <a:ext cx="330" cy="1"/>
                          </a:xfrm>
                          <a:prstGeom prst="line">
                            <a:avLst/>
                          </a:prstGeom>
                          <a:ln w="9525" cap="flat" cmpd="sng">
                            <a:solidFill>
                              <a:srgbClr val="000000"/>
                            </a:solidFill>
                            <a:prstDash val="solid"/>
                            <a:headEnd type="none" w="med" len="med"/>
                            <a:tailEnd type="arrow" w="med" len="med"/>
                          </a:ln>
                        </wps:spPr>
                        <wps:bodyPr upright="1"/>
                      </wps:wsp>
                      <wps:wsp>
                        <wps:cNvPr id="233" name="直线 49"/>
                        <wps:cNvCnPr/>
                        <wps:spPr>
                          <a:xfrm>
                            <a:off x="20906" y="96212"/>
                            <a:ext cx="270" cy="1"/>
                          </a:xfrm>
                          <a:prstGeom prst="line">
                            <a:avLst/>
                          </a:prstGeom>
                          <a:ln w="9525" cap="flat" cmpd="sng">
                            <a:solidFill>
                              <a:srgbClr val="000000"/>
                            </a:solidFill>
                            <a:prstDash val="solid"/>
                            <a:headEnd type="none" w="med" len="med"/>
                            <a:tailEnd type="arrow" w="med" len="med"/>
                          </a:ln>
                        </wps:spPr>
                        <wps:bodyPr upright="1"/>
                      </wps:wsp>
                      <wps:wsp>
                        <wps:cNvPr id="235" name="直线 50"/>
                        <wps:cNvCnPr/>
                        <wps:spPr>
                          <a:xfrm>
                            <a:off x="20876" y="94862"/>
                            <a:ext cx="285" cy="1"/>
                          </a:xfrm>
                          <a:prstGeom prst="line">
                            <a:avLst/>
                          </a:prstGeom>
                          <a:ln w="9525" cap="flat" cmpd="sng">
                            <a:solidFill>
                              <a:srgbClr val="000000"/>
                            </a:solidFill>
                            <a:prstDash val="solid"/>
                            <a:headEnd type="none" w="med" len="med"/>
                            <a:tailEnd type="arrow" w="med" len="med"/>
                          </a:ln>
                        </wps:spPr>
                        <wps:bodyPr upright="1"/>
                      </wps:wsp>
                      <wps:wsp>
                        <wps:cNvPr id="236" name="直线 51"/>
                        <wps:cNvCnPr/>
                        <wps:spPr>
                          <a:xfrm flipV="1">
                            <a:off x="20291" y="96437"/>
                            <a:ext cx="1" cy="720"/>
                          </a:xfrm>
                          <a:prstGeom prst="line">
                            <a:avLst/>
                          </a:prstGeom>
                          <a:ln w="9525" cap="flat" cmpd="sng">
                            <a:solidFill>
                              <a:srgbClr val="000000"/>
                            </a:solidFill>
                            <a:prstDash val="solid"/>
                            <a:headEnd type="none" w="med" len="med"/>
                            <a:tailEnd type="arrow" w="med" len="med"/>
                          </a:ln>
                        </wps:spPr>
                        <wps:bodyPr upright="1"/>
                      </wps:wsp>
                      <wps:wsp>
                        <wps:cNvPr id="237" name="直线 52"/>
                        <wps:cNvCnPr/>
                        <wps:spPr>
                          <a:xfrm>
                            <a:off x="19766" y="95327"/>
                            <a:ext cx="180" cy="1"/>
                          </a:xfrm>
                          <a:prstGeom prst="line">
                            <a:avLst/>
                          </a:prstGeom>
                          <a:ln w="9525" cap="flat" cmpd="sng">
                            <a:solidFill>
                              <a:srgbClr val="000000"/>
                            </a:solidFill>
                            <a:prstDash val="solid"/>
                            <a:headEnd type="none" w="med" len="med"/>
                            <a:tailEnd type="arrow" w="med" len="med"/>
                          </a:ln>
                        </wps:spPr>
                        <wps:bodyPr upright="1"/>
                      </wps:wsp>
                      <wps:wsp>
                        <wps:cNvPr id="241" name="直线 53"/>
                        <wps:cNvCnPr/>
                        <wps:spPr>
                          <a:xfrm>
                            <a:off x="18686" y="95282"/>
                            <a:ext cx="180" cy="1"/>
                          </a:xfrm>
                          <a:prstGeom prst="line">
                            <a:avLst/>
                          </a:prstGeom>
                          <a:ln w="9525" cap="flat" cmpd="sng">
                            <a:solidFill>
                              <a:srgbClr val="000000"/>
                            </a:solidFill>
                            <a:prstDash val="solid"/>
                            <a:headEnd type="none" w="med" len="med"/>
                            <a:tailEnd type="arrow" w="med" len="med"/>
                          </a:ln>
                        </wps:spPr>
                        <wps:bodyPr upright="1"/>
                      </wps:wsp>
                      <wps:wsp>
                        <wps:cNvPr id="242" name="直线 54"/>
                        <wps:cNvCnPr/>
                        <wps:spPr>
                          <a:xfrm>
                            <a:off x="27129" y="95412"/>
                            <a:ext cx="210" cy="1"/>
                          </a:xfrm>
                          <a:prstGeom prst="line">
                            <a:avLst/>
                          </a:prstGeom>
                          <a:ln w="9525" cap="flat" cmpd="sng">
                            <a:solidFill>
                              <a:srgbClr val="000000"/>
                            </a:solidFill>
                            <a:prstDash val="solid"/>
                            <a:headEnd type="none" w="med" len="med"/>
                            <a:tailEnd type="arrow" w="med" len="med"/>
                          </a:ln>
                        </wps:spPr>
                        <wps:bodyPr upright="1"/>
                      </wps:wsp>
                      <wps:wsp>
                        <wps:cNvPr id="243" name="矩形 55"/>
                        <wps:cNvSpPr/>
                        <wps:spPr>
                          <a:xfrm>
                            <a:off x="21176" y="95675"/>
                            <a:ext cx="2432"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镇（街道、区）做好散装水泥监管措施的落实</w:t>
                              </w:r>
                            </w:p>
                          </w:txbxContent>
                        </wps:txbx>
                        <wps:bodyPr wrap="square" anchor="ctr" anchorCtr="0" upright="1"/>
                      </wps:wsp>
                      <wps:wsp>
                        <wps:cNvPr id="245" name="直线 56"/>
                        <wps:cNvCnPr/>
                        <wps:spPr>
                          <a:xfrm flipV="1">
                            <a:off x="28320" y="95439"/>
                            <a:ext cx="249" cy="3"/>
                          </a:xfrm>
                          <a:prstGeom prst="line">
                            <a:avLst/>
                          </a:prstGeom>
                          <a:ln w="9525" cap="flat" cmpd="sng">
                            <a:solidFill>
                              <a:srgbClr val="000000"/>
                            </a:solidFill>
                            <a:prstDash val="solid"/>
                            <a:headEnd type="none" w="med" len="med"/>
                            <a:tailEnd type="arrow" w="med" len="med"/>
                          </a:ln>
                        </wps:spPr>
                        <wps:bodyPr upright="1"/>
                      </wps:wsp>
                      <wps:wsp>
                        <wps:cNvPr id="247" name="直线 57"/>
                        <wps:cNvCnPr/>
                        <wps:spPr>
                          <a:xfrm>
                            <a:off x="24516" y="95003"/>
                            <a:ext cx="454" cy="1"/>
                          </a:xfrm>
                          <a:prstGeom prst="line">
                            <a:avLst/>
                          </a:prstGeom>
                          <a:ln w="9525" cap="flat" cmpd="sng">
                            <a:solidFill>
                              <a:srgbClr val="000000"/>
                            </a:solidFill>
                            <a:prstDash val="solid"/>
                            <a:headEnd type="none" w="med" len="med"/>
                            <a:tailEnd type="arrow" w="med" len="med"/>
                          </a:ln>
                        </wps:spPr>
                        <wps:bodyPr upright="1"/>
                      </wps:wsp>
                      <wps:wsp>
                        <wps:cNvPr id="248" name="直线 58"/>
                        <wps:cNvCnPr/>
                        <wps:spPr>
                          <a:xfrm>
                            <a:off x="27837" y="96837"/>
                            <a:ext cx="1" cy="1038"/>
                          </a:xfrm>
                          <a:prstGeom prst="line">
                            <a:avLst/>
                          </a:prstGeom>
                          <a:ln w="9525" cap="flat" cmpd="sng">
                            <a:solidFill>
                              <a:srgbClr val="000000"/>
                            </a:solidFill>
                            <a:prstDash val="solid"/>
                            <a:headEnd type="none" w="med" len="med"/>
                            <a:tailEnd type="none" w="med" len="med"/>
                          </a:ln>
                        </wps:spPr>
                        <wps:bodyPr upright="1"/>
                      </wps:wsp>
                      <wps:wsp>
                        <wps:cNvPr id="249" name="自选图形 59"/>
                        <wps:cNvSpPr/>
                        <wps:spPr>
                          <a:xfrm>
                            <a:off x="26977" y="97856"/>
                            <a:ext cx="1754" cy="5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250" name="直线 60"/>
                        <wps:cNvCnPr/>
                        <wps:spPr>
                          <a:xfrm>
                            <a:off x="26427" y="96828"/>
                            <a:ext cx="651" cy="14"/>
                          </a:xfrm>
                          <a:prstGeom prst="line">
                            <a:avLst/>
                          </a:prstGeom>
                          <a:ln w="9525" cap="flat" cmpd="sng">
                            <a:solidFill>
                              <a:srgbClr val="000000"/>
                            </a:solidFill>
                            <a:prstDash val="solid"/>
                            <a:headEnd type="none" w="med" len="med"/>
                            <a:tailEnd type="none" w="med" len="med"/>
                          </a:ln>
                        </wps:spPr>
                        <wps:bodyPr upright="1"/>
                      </wps:wsp>
                      <wps:wsp>
                        <wps:cNvPr id="251" name="自选图形 61"/>
                        <wps:cNvSpPr/>
                        <wps:spPr>
                          <a:xfrm>
                            <a:off x="25268" y="96521"/>
                            <a:ext cx="1379" cy="5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253" name="直线 52"/>
                        <wps:cNvCnPr/>
                        <wps:spPr>
                          <a:xfrm>
                            <a:off x="24998" y="96775"/>
                            <a:ext cx="270" cy="1"/>
                          </a:xfrm>
                          <a:prstGeom prst="line">
                            <a:avLst/>
                          </a:prstGeom>
                          <a:ln w="9525" cap="flat" cmpd="sng">
                            <a:solidFill>
                              <a:srgbClr val="000000"/>
                            </a:solidFill>
                            <a:prstDash val="solid"/>
                            <a:headEnd type="none" w="med" len="med"/>
                            <a:tailEnd type="arrow" w="med" len="med"/>
                          </a:ln>
                        </wps:spPr>
                        <wps:bodyPr upright="1"/>
                      </wps:wsp>
                      <wps:wsp>
                        <wps:cNvPr id="254" name="自选图形 542"/>
                        <wps:cNvSpPr/>
                        <wps:spPr>
                          <a:xfrm>
                            <a:off x="18216" y="97142"/>
                            <a:ext cx="846" cy="13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经信局制定宣传培训计划</w:t>
                              </w:r>
                            </w:p>
                          </w:txbxContent>
                        </wps:txbx>
                        <wps:bodyPr wrap="square" anchor="t" anchorCtr="0" upright="1"/>
                      </wps:wsp>
                    </wpg:wgp>
                  </a:graphicData>
                </a:graphic>
              </wp:anchor>
            </w:drawing>
          </mc:Choice>
          <mc:Fallback>
            <w:pict>
              <v:group id="组合 1847" o:spid="_x0000_s1026" o:spt="203" style="position:absolute;left:0pt;margin-left:34.5pt;margin-top:14.15pt;height:377.4pt;width:634.5pt;z-index:250890240;mso-width-relative:page;mso-height-relative:page;" coordorigin="16402,91318" coordsize="12690,7548" o:gfxdata="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D4PeG42gAAAAoBAAAP&#10;AAAAAAAAAAEAIAAAACIAAABkcnMvZG93bnJldi54bWxQSwECFAAUAAAACACHTuJAqbxwCuEJAAA9&#10;bgAADgAAAAAAAAABACAAAAApAQAAZHJzL2Uyb0RvYy54bWxQSwUGAAAAAAYABgBZAQAAfA0AAAAA&#10;">
                <o:lock v:ext="edit" aspectratio="f"/>
                <v:rect id="矩形 2" o:spid="_x0000_s1026" o:spt="1" style="position:absolute;left:21347;top:91318;height:840;width:1905;v-text-anchor:middle;" fillcolor="#FFFFFF" filled="t" stroked="t" coordsize="21600,21600" o:gfxdata="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自选图形 17" o:spid="_x0000_s1026" o:spt="109" type="#_x0000_t109" style="position:absolute;left:17668;top:92178;height:1379;width:1405;" fillcolor="#FFFFFF" filled="t" stroked="t" coordsize="21600,21600" o:gfxdata="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J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18"/>
                            <w:szCs w:val="18"/>
                          </w:rPr>
                        </w:pPr>
                        <w:r>
                          <w:rPr>
                            <w:rFonts w:hint="eastAsia"/>
                            <w:sz w:val="18"/>
                            <w:szCs w:val="18"/>
                          </w:rPr>
                          <w:t>镇（街道、区）能现场处置的现场处置，快速处置完毕</w:t>
                        </w:r>
                      </w:p>
                    </w:txbxContent>
                  </v:textbox>
                </v:shape>
                <v:shape id="自选图形 18" o:spid="_x0000_s1026" o:spt="33" type="#_x0000_t33" style="position:absolute;left:23252;top:91739;height:2197;width:936;" filled="f" stroked="t" coordsize="21600,21600" o:gfxdata="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bKUrsAAADc&#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自选图形 19" o:spid="_x0000_s1026" o:spt="109" type="#_x0000_t109" style="position:absolute;left:16461;top:97126;height:1740;width:1078;" fillcolor="#FFFFFF" filled="t" stroked="t" coordsize="21600,21600" o:gfxdata="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Hy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镇（街道、区）开展散装水泥监管风险排查</w:t>
                        </w:r>
                      </w:p>
                    </w:txbxContent>
                  </v:textbox>
                </v:shape>
                <v:line id="直线 20" o:spid="_x0000_s1026" o:spt="20" style="position:absolute;left:16945;top:96398;flip:y;height:720;width:1;" filled="f" stroked="t" coordsize="21600,21600" o:gfxdata="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lav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自选图形 21" o:spid="_x0000_s1026" o:spt="109" type="#_x0000_t109" style="position:absolute;left:16413;top:92509;height:1084;width:1057;" fillcolor="#FFFFFF" filled="t" stroked="t" coordsize="21600,21600" o:gfxdata="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Nl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jc w:val="left"/>
                          <w:rPr>
                            <w:szCs w:val="18"/>
                          </w:rPr>
                        </w:pPr>
                        <w:r>
                          <w:rPr>
                            <w:rFonts w:hint="eastAsia"/>
                            <w:sz w:val="18"/>
                            <w:szCs w:val="18"/>
                          </w:rPr>
                          <w:t>群众举报、投诉、网格员巡查</w:t>
                        </w:r>
                      </w:p>
                    </w:txbxContent>
                  </v:textbox>
                </v:shape>
                <v:shape id="自选图形 22" o:spid="_x0000_s1026" o:spt="33" type="#_x0000_t33" style="position:absolute;left:19485;top:92576;height:1003;width:2683;rotation:-5898240f;" filled="f" stroked="t" coordsize="21600,21600" o:gfxdata="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NNK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23" o:spid="_x0000_s1026" o:spt="1" style="position:absolute;left:21181;top:92984;height:821;width:2369;"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sz w:val="18"/>
                            <w:szCs w:val="18"/>
                          </w:rPr>
                        </w:pPr>
                      </w:p>
                      <w:p>
                        <w:pPr>
                          <w:snapToGrid w:val="0"/>
                          <w:jc w:val="left"/>
                          <w:rPr>
                            <w:rFonts w:eastAsia="宋体"/>
                            <w:sz w:val="18"/>
                            <w:szCs w:val="18"/>
                          </w:rPr>
                        </w:pPr>
                        <w:r>
                          <w:rPr>
                            <w:rFonts w:hint="eastAsia"/>
                            <w:sz w:val="18"/>
                            <w:szCs w:val="18"/>
                          </w:rPr>
                          <w:t>各行业部门各司其职</w:t>
                        </w:r>
                      </w:p>
                    </w:txbxContent>
                  </v:textbox>
                </v:rect>
                <v:line id="直线 24" o:spid="_x0000_s1026" o:spt="20" style="position:absolute;left:23741;top:93357;height:2980;width:15;"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5" o:spid="_x0000_s1026" o:spt="20" style="position:absolute;left:20891;top:93302;height:2925;width:15;"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6" o:spid="_x0000_s1026" o:spt="20" style="position:absolute;left:23538;top:93356;height:1;width:214;"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7" o:spid="_x0000_s1026" o:spt="20" style="position:absolute;left:20891;top:93302;height:3;width:272;" filled="f" stroked="t" coordsize="21600,21600" o:gfxdata="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S6c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8" o:spid="_x0000_s1026" o:spt="20" style="position:absolute;left:27088;top:93867;flip:y;height:2984;width:0;" filled="f" stroked="t" coordsize="21600,21600" o:gfxdata="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h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 o:spid="_x0000_s1026" o:spt="20" style="position:absolute;left:26383;top:93872;flip:x;height:1;width:723;" filled="f" stroked="t" coordsize="21600,21600" o:gfxdata="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S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自选图形 30" o:spid="_x0000_s1026" o:spt="109" type="#_x0000_t109" style="position:absolute;left:25289;top:93615;height:569;width:1407;" fillcolor="#FFFFFF" filled="t" stroked="t" coordsize="21600,21600" o:gfxdata="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线 31" o:spid="_x0000_s1026" o:spt="20" style="position:absolute;left:16959;top:93614;height:731;width:1;" filled="f" stroked="t" coordsize="21600,21600" o:gfxdata="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8c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32" o:spid="_x0000_s1026" o:spt="20" style="position:absolute;left:18326;top:93599;flip:y;height:750;width:1;" filled="f" stroked="t" coordsize="21600,21600" o:gfxdata="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73j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自选图形 33" o:spid="_x0000_s1026" o:spt="109" type="#_x0000_t109" style="position:absolute;left:23901;top:93918;height:2340;width:573;v-text-anchor:middle;" fillcolor="#FFFFFF" filled="t" stroked="t" coordsize="21600,21600" o:gfxdata="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uZ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21"/>
                          </w:rPr>
                        </w:pPr>
                        <w:r>
                          <w:rPr>
                            <w:rFonts w:hint="eastAsia"/>
                            <w:sz w:val="18"/>
                            <w:szCs w:val="21"/>
                          </w:rPr>
                          <w:t>经信局汇总</w:t>
                        </w:r>
                      </w:p>
                    </w:txbxContent>
                  </v:textbox>
                </v:shape>
                <v:shape id="自选图形 34" o:spid="_x0000_s1026" o:spt="109" type="#_x0000_t109" style="position:absolute;left:28582;top:93941;height:2905;width:510;" fillcolor="#FFFFFF" filled="t" stroked="t" coordsize="21600,21600" o:gfxdata="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z2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自选图形 35" o:spid="_x0000_s1026" o:spt="109" type="#_x0000_t109" style="position:absolute;left:27369;top:93926;height:2925;width:945;" fillcolor="#FFFFFF" filled="t" stroked="t" coordsize="21600,21600" o:gfxdata="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AU5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jc w:val="center"/>
                          <w:rPr>
                            <w:sz w:val="18"/>
                            <w:szCs w:val="18"/>
                          </w:rPr>
                        </w:pPr>
                      </w:p>
                      <w:p>
                        <w:pPr>
                          <w:rPr>
                            <w:rFonts w:eastAsia="宋体"/>
                          </w:rPr>
                        </w:pPr>
                        <w:r>
                          <w:rPr>
                            <w:rFonts w:hint="eastAsia"/>
                            <w:sz w:val="18"/>
                            <w:szCs w:val="18"/>
                          </w:rPr>
                          <w:t>经信局向镇（街道、区）反馈办理结果</w:t>
                        </w:r>
                      </w:p>
                    </w:txbxContent>
                  </v:textbox>
                </v:shape>
                <v:line id="直线 24" o:spid="_x0000_s1026" o:spt="20" style="position:absolute;left:24983;top:93874;height:2925;width:15;" filled="f" stroked="t" coordsize="21600,21600" o:gfxdata="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baQ7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5" o:spid="_x0000_s1026" o:spt="20" style="position:absolute;left:24983;top:93874;height:3;width:272;" filled="f" stroked="t" coordsize="21600,21600" o:gfxdata="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hwz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38" o:spid="_x0000_s1026" o:spt="1" style="position:absolute;left:21175;top:94369;height:876;width:2371;v-text-anchor:middle;" fillcolor="#FFFFFF" filled="t" stroked="t" coordsize="21600,21600" o:gfxdata="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cWD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经信局负责散装水泥监管事项牵头协调</w:t>
                        </w:r>
                      </w:p>
                    </w:txbxContent>
                  </v:textbox>
                </v:rect>
                <v:shape id="自选图形 39" o:spid="_x0000_s1026" o:spt="109" type="#_x0000_t109" style="position:absolute;left:16402;top:94330;height:2055;width:1114;v-text-anchor:middle;" fillcolor="#FFFFFF" filled="t" stroked="t" coordsize="21600,21600" o:gfxdata="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sVc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sz w:val="18"/>
                            <w:szCs w:val="18"/>
                          </w:rPr>
                        </w:pPr>
                        <w:r>
                          <w:rPr>
                            <w:rFonts w:hint="eastAsia"/>
                            <w:sz w:val="18"/>
                            <w:szCs w:val="18"/>
                          </w:rPr>
                          <w:t>镇（街道、区）、部门发现散装水泥监管问题</w:t>
                        </w:r>
                      </w:p>
                    </w:txbxContent>
                  </v:textbox>
                </v:shape>
                <v:shape id="自选图形 40" o:spid="_x0000_s1026" o:spt="109" type="#_x0000_t109" style="position:absolute;left:18910;top:94401;height:2039;width:855;" fillcolor="#FFFFFF" filled="t" stroked="t" coordsize="21600,21600" o:gfxdata="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N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需要部门牵头处理的  上报</w:t>
                        </w:r>
                      </w:p>
                    </w:txbxContent>
                  </v:textbox>
                </v:shape>
                <v:shape id="自选图形 41" o:spid="_x0000_s1026" o:spt="109" type="#_x0000_t109" style="position:absolute;left:17906;top:94356;height:2039;width:766;v-text-anchor:middle;" fillcolor="#FFFFFF" filled="t" stroked="t" coordsize="21600,21600" o:gfxdata="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Ja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镇（街道、区）研判</w:t>
                        </w:r>
                      </w:p>
                    </w:txbxContent>
                  </v:textbox>
                </v:shape>
                <v:shape id="自选图形 42" o:spid="_x0000_s1026" o:spt="109" type="#_x0000_t109" style="position:absolute;left:19946;top:94401;height:2039;width:795;" fillcolor="#FFFFFF" filled="t" stroked="t" coordsize="21600,21600" o:gfxdata="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MN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经信局研判</w:t>
                        </w:r>
                      </w:p>
                    </w:txbxContent>
                  </v:textbox>
                </v:shape>
                <v:line id="直线 43" o:spid="_x0000_s1026" o:spt="20" style="position:absolute;left:23576;top:94840;height:1;width:323;" filled="f" stroked="t" coordsize="21600,21600" o:gfxdata="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9TS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44" o:spid="_x0000_s1026" o:spt="20" style="position:absolute;left:17528;top:95312;height:1;width:393;" filled="f" stroked="t" coordsize="21600,21600" o:gfxdata="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i2VC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45" o:spid="_x0000_s1026" o:spt="20" style="position:absolute;left:23591;top:96321;height:1;width:159;"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6" o:spid="_x0000_s1026" o:spt="20" style="position:absolute;left:20746;top:95307;height:1;width:143;"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自选图形 47" o:spid="_x0000_s1026" o:spt="109" type="#_x0000_t109" style="position:absolute;left:19406;top:97159;height:1382;width:1406;" fillcolor="#FFFFFF" filled="t" stroked="t" coordsize="21600,21600" o:gfxdata="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D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各行业主管部门日常巡查发现散装水泥监管问题</w:t>
                        </w:r>
                      </w:p>
                    </w:txbxContent>
                  </v:textbox>
                </v:shape>
                <v:line id="直线 48" o:spid="_x0000_s1026" o:spt="20" style="position:absolute;left:19091;top:97876;height:1;width:330;" filled="f" stroked="t" coordsize="21600,21600" o:gfxdata="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TeG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49" o:spid="_x0000_s1026" o:spt="20" style="position:absolute;left:20906;top:96212;height:1;width:270;" filled="f" stroked="t" coordsize="21600,21600" o:gfxdata="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f3f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50" o:spid="_x0000_s1026" o:spt="20" style="position:absolute;left:20876;top:94862;height:1;width:285;" filled="f" stroked="t" coordsize="21600,21600" o:gfxdata="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64B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51" o:spid="_x0000_s1026" o:spt="20" style="position:absolute;left:20291;top:96437;flip:y;height:720;width:1;" filled="f" stroked="t" coordsize="21600,21600" o:gfxdata="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ur7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52" o:spid="_x0000_s1026" o:spt="20" style="position:absolute;left:19766;top:95327;height:1;width:180;" filled="f" stroked="t" coordsize="21600,21600" o:gfxdata="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Nv/&#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线 53" o:spid="_x0000_s1026" o:spt="20" style="position:absolute;left:18686;top:95282;height:1;width:180;" filled="f" stroked="t" coordsize="21600,21600" o:gfxdata="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HlW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54" o:spid="_x0000_s1026" o:spt="20" style="position:absolute;left:27129;top:95412;height:1;width:210;" filled="f" stroked="t" coordsize="21600,21600" o:gfxdata="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VCx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55" o:spid="_x0000_s1026" o:spt="1" style="position:absolute;left:21176;top:95675;height:941;width:2432;v-text-anchor:middle;" fillcolor="#FFFFFF" filled="t" stroked="t" coordsize="21600,21600" o:gfxdata="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PGA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镇（街道、区）做好散装水泥监管措施的落实</w:t>
                        </w:r>
                      </w:p>
                    </w:txbxContent>
                  </v:textbox>
                </v:rect>
                <v:line id="直线 56" o:spid="_x0000_s1026" o:spt="20" style="position:absolute;left:28320;top:95439;flip:y;height:3;width:249;" filled="f" stroked="t" coordsize="21600,21600" o:gfxdata="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9G5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57" o:spid="_x0000_s1026" o:spt="20" style="position:absolute;left:24516;top:95003;height:1;width:454;" filled="f" stroked="t" coordsize="21600,21600" o:gfxdata="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qiC&#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线 58" o:spid="_x0000_s1026" o:spt="20" style="position:absolute;left:27837;top:96837;height:1038;width:1;"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自选图形 59" o:spid="_x0000_s1026" o:spt="109" type="#_x0000_t109" style="position:absolute;left:26977;top:97856;height:555;width:1754;" fillcolor="#FFFFFF" filled="t" stroked="t" coordsize="21600,21600" o:gfxdata="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3y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线 60" o:spid="_x0000_s1026" o:spt="20" style="position:absolute;left:26427;top:96828;height:14;width:651;" filled="f" stroked="t" coordsize="21600,21600" o:gfxdata="UEsDBAoAAAAAAIdO4kAAAAAAAAAAAAAAAAAEAAAAZHJzL1BLAwQUAAAACACHTuJALGvXRroAAADc&#10;AAAADwAAAGRycy9kb3ducmV2LnhtbEVPy4rCMBTdC/MP4Q64EZtYc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9d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自选图形 61" o:spid="_x0000_s1026" o:spt="109" type="#_x0000_t109" style="position:absolute;left:25268;top:96521;height:539;width:1379;" fillcolor="#FFFFFF" filled="t" stroked="t" coordsize="21600,21600" o:gfxdata="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c5l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线 52" o:spid="_x0000_s1026" o:spt="20" style="position:absolute;left:24998;top:96775;height:1;width:270;" filled="f" stroked="t" coordsize="21600,21600" o:gfxdata="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OF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自选图形 542" o:spid="_x0000_s1026" o:spt="109" type="#_x0000_t109" style="position:absolute;left:18216;top:97142;height:1384;width:846;" fillcolor="#FFFFFF" filled="t" stroked="t" coordsize="21600,21600" o:gfxdata="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rRc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经信局制定宣传培训计划</w:t>
                        </w:r>
                      </w:p>
                    </w:txbxContent>
                  </v:textbox>
                </v:shap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
      <w:pPr>
        <w:sectPr>
          <w:pgSz w:w="16838" w:h="11906" w:orient="landscape"/>
          <w:pgMar w:top="1587" w:right="1587" w:bottom="1587" w:left="1587" w:header="851" w:footer="992" w:gutter="0"/>
          <w:cols w:space="720"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w:t>
      </w:r>
      <w:r>
        <w:rPr>
          <w:rFonts w:hint="eastAsia" w:ascii="方正小标宋简体" w:hAnsi="方正小标宋简体" w:eastAsia="方正小标宋简体" w:cs="方正小标宋简体"/>
          <w:spacing w:val="-6"/>
          <w:sz w:val="44"/>
          <w:szCs w:val="44"/>
        </w:rPr>
        <w:t>永康市新墙材推广及淘汰落后产能管理事项</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协同机制</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市经信局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市建设局、市市场监管局、市综合行政执法局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（一）市经信局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1．牵头开展发展新型墙体材料法规宣传。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2．开展新型墙体材料信息交流和业务培训等服务工作。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3．落实政策措施，推广农村建房使用新型墙体材料。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4．依法依规关停退出落后产能、落后工艺的砖瓦企业及其它列入淘汰类的企业，落实相关优惠政策，并提供技术支持。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5．协同综合行政执法局、市场监督管理局、建设局按照职责分工做好生产、销售、使用实心粘土砖的监管执法工作。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责任机构：新型墙体材料推广中心、产业发展科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负责对生产、使用实心粘土砖行为的行政处罚工作。</w:t>
      </w:r>
    </w:p>
    <w:p>
      <w:pPr>
        <w:pStyle w:val="3"/>
        <w:keepNext w:val="0"/>
        <w:keepLines w:val="0"/>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sz w:val="32"/>
          <w:szCs w:val="32"/>
        </w:rPr>
        <w:t>责任机构：</w:t>
      </w:r>
      <w:r>
        <w:rPr>
          <w:rFonts w:ascii="Times New Roman" w:hAnsi="Times New Roman" w:eastAsia="仿宋_GB2312" w:cs="Times New Roman"/>
          <w:b w:val="0"/>
          <w:kern w:val="2"/>
          <w:sz w:val="32"/>
          <w:szCs w:val="32"/>
        </w:rPr>
        <w:t>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1．加强对销售新型墙体材料的质量监督，依法查处违反产品质量管理有关法律、法规的行为。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2．协助推动产品质量不达标落后产能退出。</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3．协助推动不符合产业政策落后产能退出。</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w:t>
      </w:r>
      <w:r>
        <w:rPr>
          <w:rFonts w:ascii="Times New Roman" w:hAnsi="Times New Roman" w:eastAsia="仿宋_GB2312" w:cs="Times New Roman"/>
          <w:kern w:val="0"/>
          <w:sz w:val="32"/>
          <w:szCs w:val="32"/>
        </w:rPr>
        <w:t>产品质量安全监管科、各分局（所）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（四）市建设局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1．加强对建筑工程使用新型墙体材料情况的监督，依法查处违法设计、施工、监理的行为。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2．严格执行产品质量法，对相关产品质量达不到强制性标准要求的产能，依法查处并责令停产整改。</w:t>
      </w:r>
    </w:p>
    <w:p>
      <w:pPr>
        <w:pStyle w:val="3"/>
        <w:keepNext w:val="0"/>
        <w:keepLines w:val="0"/>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sz w:val="32"/>
          <w:szCs w:val="32"/>
        </w:rPr>
        <w:t>责任机构：</w:t>
      </w:r>
      <w:r>
        <w:rPr>
          <w:rFonts w:ascii="Times New Roman" w:hAnsi="Times New Roman" w:eastAsia="仿宋_GB2312" w:cs="Times New Roman"/>
          <w:b w:val="0"/>
          <w:kern w:val="2"/>
          <w:sz w:val="32"/>
          <w:szCs w:val="32"/>
        </w:rPr>
        <w:t>建筑业管理科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1．开展发展新型墙体材料法规宣传。</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2．结合农房审批，推广农村建房使用新型墙体材料，协</w:t>
      </w:r>
    </w:p>
    <w:p>
      <w:pPr>
        <w:spacing w:line="560" w:lineRule="exact"/>
        <w:ind w:left="960" w:hanging="960" w:hangingChars="3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助部门落实相关政策措施。                                          </w:t>
      </w:r>
    </w:p>
    <w:p>
      <w:pPr>
        <w:numPr>
          <w:ilvl w:val="0"/>
          <w:numId w:val="4"/>
        </w:numPr>
        <w:spacing w:line="560" w:lineRule="exact"/>
        <w:ind w:left="958" w:leftChars="304" w:hanging="320" w:hangingChars="100"/>
        <w:rPr>
          <w:rFonts w:ascii="Times New Roman" w:hAnsi="Times New Roman" w:eastAsia="仿宋_GB2312" w:cs="Times New Roman"/>
          <w:sz w:val="32"/>
          <w:szCs w:val="32"/>
        </w:rPr>
      </w:pPr>
      <w:r>
        <w:rPr>
          <w:rFonts w:ascii="Times New Roman" w:hAnsi="Times New Roman" w:eastAsia="仿宋_GB2312" w:cs="Times New Roman"/>
          <w:sz w:val="32"/>
          <w:szCs w:val="32"/>
        </w:rPr>
        <w:t>协助部门关停退出落后产能、落后工艺的砖瓦企业及</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其它列入淘汰类的企业。</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4．发现生产、销售、使用粘土砖的行为立即制止并上报</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给部门。</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5．配合部门查处违法行为，协助做好调查取证、现场处</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置等工作。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6．协助部门核查违法行为整改动态。</w:t>
      </w:r>
    </w:p>
    <w:p>
      <w:pPr>
        <w:pStyle w:val="3"/>
        <w:keepNext w:val="0"/>
        <w:keepLines w:val="0"/>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责任机构：经济发展办公室</w:t>
      </w:r>
    </w:p>
    <w:p>
      <w:pPr>
        <w:pStyle w:val="3"/>
        <w:keepNext w:val="0"/>
        <w:keepLines w:val="0"/>
        <w:numPr>
          <w:ilvl w:val="0"/>
          <w:numId w:val="5"/>
        </w:numPr>
        <w:spacing w:line="560" w:lineRule="exact"/>
        <w:ind w:firstLine="640" w:firstLineChars="200"/>
        <w:rPr>
          <w:rFonts w:ascii="Times New Roman" w:hAnsi="Times New Roman" w:eastAsia="黑体" w:cs="Times New Roman"/>
          <w:b w:val="0"/>
          <w:kern w:val="2"/>
          <w:sz w:val="32"/>
          <w:szCs w:val="32"/>
        </w:rPr>
      </w:pPr>
      <w:r>
        <w:rPr>
          <w:rFonts w:ascii="Times New Roman" w:hAnsi="Times New Roman" w:eastAsia="黑体" w:cs="Times New Roman"/>
          <w:b w:val="0"/>
          <w:kern w:val="2"/>
          <w:sz w:val="32"/>
          <w:szCs w:val="32"/>
        </w:rPr>
        <w:t>具体流程</w:t>
      </w:r>
    </w:p>
    <w:p>
      <w:p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楷体_GB2312" w:cs="Times New Roman"/>
          <w:sz w:val="32"/>
          <w:szCs w:val="32"/>
        </w:rPr>
        <w:t>（一）</w:t>
      </w:r>
      <w:r>
        <w:rPr>
          <w:rFonts w:ascii="Times New Roman" w:hAnsi="Times New Roman" w:eastAsia="楷体_GB2312" w:cs="Times New Roman"/>
          <w:sz w:val="32"/>
          <w:szCs w:val="32"/>
        </w:rPr>
        <w:t>问题研判。</w:t>
      </w:r>
      <w:r>
        <w:rPr>
          <w:rFonts w:ascii="Times New Roman" w:hAnsi="Times New Roman" w:eastAsia="仿宋_GB2312" w:cs="Times New Roman"/>
          <w:sz w:val="32"/>
          <w:szCs w:val="32"/>
        </w:rPr>
        <w:t>因巡查发现、投诉举报、风险排查等途径发现的新墙材推广及淘汰落后产能管理问题，镇（街道、区）进行研判</w:t>
      </w:r>
      <w:r>
        <w:rPr>
          <w:rFonts w:ascii="Times New Roman" w:hAnsi="Times New Roman" w:eastAsia="仿宋_GB2312" w:cs="Times New Roman"/>
          <w:color w:val="000000"/>
          <w:sz w:val="32"/>
          <w:szCs w:val="32"/>
        </w:rPr>
        <w:t>。</w:t>
      </w:r>
    </w:p>
    <w:p>
      <w:p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楷体_GB2312" w:cs="Times New Roman"/>
          <w:sz w:val="32"/>
          <w:szCs w:val="32"/>
        </w:rPr>
        <w:t>（二）</w:t>
      </w:r>
      <w:r>
        <w:rPr>
          <w:rFonts w:ascii="Times New Roman" w:hAnsi="Times New Roman" w:eastAsia="楷体_GB2312" w:cs="Times New Roman"/>
          <w:sz w:val="32"/>
          <w:szCs w:val="32"/>
        </w:rPr>
        <w:t>现场处置。</w:t>
      </w:r>
      <w:r>
        <w:rPr>
          <w:rFonts w:ascii="Times New Roman" w:hAnsi="Times New Roman" w:eastAsia="仿宋_GB2312" w:cs="Times New Roman"/>
          <w:color w:val="000000"/>
          <w:sz w:val="32"/>
          <w:szCs w:val="32"/>
        </w:rPr>
        <w:t>镇（街道、区）组织力量对发现的新墙材推广及淘汰落后产能管理问题进行现场处置。镇（街道、区）无法处置的问题，需要牵头部门处理的，镇（街道、区）将有关情况上报牵头部门市经信局。</w:t>
      </w:r>
    </w:p>
    <w:p>
      <w:p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楷体_GB2312" w:cs="Times New Roman"/>
          <w:sz w:val="32"/>
          <w:szCs w:val="32"/>
        </w:rPr>
        <w:t>（三）</w:t>
      </w:r>
      <w:r>
        <w:rPr>
          <w:rFonts w:ascii="Times New Roman" w:hAnsi="Times New Roman" w:eastAsia="楷体_GB2312" w:cs="Times New Roman"/>
          <w:sz w:val="32"/>
          <w:szCs w:val="32"/>
        </w:rPr>
        <w:t>立案查处。</w:t>
      </w:r>
      <w:r>
        <w:rPr>
          <w:rFonts w:ascii="Times New Roman" w:hAnsi="Times New Roman" w:eastAsia="仿宋_GB2312" w:cs="Times New Roman"/>
          <w:color w:val="000000"/>
          <w:sz w:val="32"/>
          <w:szCs w:val="32"/>
        </w:rPr>
        <w:t>市经信局接受信息并分析研判，根据情况，组织市综合行政执法局、市市场监管局、市建设局等相关行业主管部门，根据职责分工依法对问题进行现场处置或立案查处，镇（街道、区）安排人员配合执法。</w:t>
      </w:r>
    </w:p>
    <w:p>
      <w:pPr>
        <w:spacing w:line="560" w:lineRule="exact"/>
        <w:ind w:firstLine="640" w:firstLineChars="200"/>
        <w:rPr>
          <w:rFonts w:ascii="Times New Roman" w:hAnsi="Times New Roman" w:eastAsia="仿宋_GB2312" w:cs="Times New Roman"/>
          <w:color w:val="000000"/>
          <w:sz w:val="32"/>
          <w:szCs w:val="32"/>
        </w:rPr>
        <w:sectPr>
          <w:footerReference r:id="rId12" w:type="default"/>
          <w:pgSz w:w="11906" w:h="16838"/>
          <w:pgMar w:top="1587" w:right="1587" w:bottom="1587" w:left="1587" w:header="851" w:footer="992" w:gutter="0"/>
          <w:cols w:space="425" w:num="1"/>
          <w:docGrid w:type="lines" w:linePitch="312" w:charSpace="0"/>
        </w:sectPr>
      </w:pPr>
      <w:r>
        <w:rPr>
          <w:rFonts w:hint="eastAsia" w:ascii="Times New Roman" w:hAnsi="Times New Roman" w:eastAsia="楷体_GB2312" w:cs="Times New Roman"/>
          <w:sz w:val="32"/>
          <w:szCs w:val="32"/>
        </w:rPr>
        <w:t>（四）</w:t>
      </w:r>
      <w:r>
        <w:rPr>
          <w:rFonts w:ascii="Times New Roman" w:hAnsi="Times New Roman" w:eastAsia="楷体_GB2312" w:cs="Times New Roman"/>
          <w:sz w:val="32"/>
          <w:szCs w:val="32"/>
        </w:rPr>
        <w:t>结案归档。</w:t>
      </w:r>
      <w:r>
        <w:rPr>
          <w:rFonts w:ascii="Times New Roman" w:hAnsi="Times New Roman" w:eastAsia="仿宋_GB2312" w:cs="Times New Roman"/>
          <w:color w:val="000000"/>
          <w:sz w:val="32"/>
          <w:szCs w:val="32"/>
        </w:rPr>
        <w:t>联合执法处置后，市经信局将联合处置或立案查处结果进行汇总，反馈给相应镇（街道、区）进行结案归档。</w: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永康市新墙材推广及淘汰落后产能管理工作流程图</w:t>
      </w:r>
    </w:p>
    <w:p>
      <w:pPr>
        <w:spacing w:line="560" w:lineRule="exact"/>
        <w:rPr>
          <w:rFonts w:ascii="方正小标宋简体" w:hAnsi="方正小标宋简体" w:eastAsia="方正小标宋简体" w:cs="方正小标宋简体"/>
          <w:color w:val="FF0000"/>
          <w:sz w:val="44"/>
          <w:szCs w:val="44"/>
        </w:rPr>
      </w:pPr>
      <w:r>
        <mc:AlternateContent>
          <mc:Choice Requires="wps">
            <w:drawing>
              <wp:anchor distT="0" distB="0" distL="114300" distR="114300" simplePos="0" relativeHeight="252404736" behindDoc="0" locked="0" layoutInCell="1" allowOverlap="1">
                <wp:simplePos x="0" y="0"/>
                <wp:positionH relativeFrom="column">
                  <wp:posOffset>2383155</wp:posOffset>
                </wp:positionH>
                <wp:positionV relativeFrom="paragraph">
                  <wp:posOffset>1003935</wp:posOffset>
                </wp:positionV>
                <wp:extent cx="1582420" cy="643890"/>
                <wp:effectExtent l="4445" t="48895" r="18415" b="6985"/>
                <wp:wrapNone/>
                <wp:docPr id="3340" name="自选图形 3427"/>
                <wp:cNvGraphicFramePr/>
                <a:graphic xmlns:a="http://schemas.openxmlformats.org/drawingml/2006/main">
                  <a:graphicData uri="http://schemas.microsoft.com/office/word/2010/wordprocessingShape">
                    <wps:wsp>
                      <wps:cNvCnPr/>
                      <wps:spPr>
                        <a:xfrm rot="-5400000">
                          <a:off x="0" y="0"/>
                          <a:ext cx="1582420" cy="64389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427" o:spid="_x0000_s1026" o:spt="33" type="#_x0000_t33" style="position:absolute;left:0pt;margin-left:187.65pt;margin-top:79.05pt;height:50.7pt;width:124.6pt;rotation:-5898240f;z-index:252404736;mso-width-relative:page;mso-height-relative:page;" filled="f" stroked="t" coordsize="21600,21600" o:gfxdata="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TXTNoAAAALAQAADwAAAAAA&#10;AAABACAAAAAiAAAAZHJzL2Rvd25yZXYueG1sUEsBAhQAFAAAAAgAh07iQA7TDLgRAgAABAQAAA4A&#10;AAAAAAAAAQAgAAAAKQEAAGRycy9lMm9Eb2MueG1sUEsFBgAAAAAGAAYAWQEAAKw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795456" behindDoc="0" locked="0" layoutInCell="1" allowOverlap="1">
                <wp:simplePos x="0" y="0"/>
                <wp:positionH relativeFrom="column">
                  <wp:posOffset>1122045</wp:posOffset>
                </wp:positionH>
                <wp:positionV relativeFrom="paragraph">
                  <wp:posOffset>324485</wp:posOffset>
                </wp:positionV>
                <wp:extent cx="1064260" cy="1286510"/>
                <wp:effectExtent l="4445" t="5080" r="17145" b="22860"/>
                <wp:wrapNone/>
                <wp:docPr id="2076" name="流程图: 过程 2076"/>
                <wp:cNvGraphicFramePr/>
                <a:graphic xmlns:a="http://schemas.openxmlformats.org/drawingml/2006/main">
                  <a:graphicData uri="http://schemas.microsoft.com/office/word/2010/wordprocessingShape">
                    <wps:wsp>
                      <wps:cNvSpPr/>
                      <wps:spPr>
                        <a:xfrm>
                          <a:off x="2129790" y="1687830"/>
                          <a:ext cx="1064260" cy="12865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镇（街道、区）新墙材推广及淘汰落后产能管理事项能现场处置的现场处置，快速处置完毕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88.35pt;margin-top:25.55pt;height:101.3pt;width:83.8pt;z-index:251795456;mso-width-relative:page;mso-height-relative:page;" fillcolor="#FFFFFF" filled="t" stroked="t" coordsize="21600,21600" o:gfxdata="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MzJXZAAAACgEAAA8AAAAAAAAAAQAgAAAA&#10;IgAAAGRycy9kb3ducmV2LnhtbFBLAQIUABQAAAAIAIdO4kCnR+IkQwIAAIgEAAAOAAAAAAAAAAEA&#10;IAAAACg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镇（街道、区）新墙材推广及淘汰落后产能管理事项能现场处置的现场处置，快速处置完毕</w:t>
                      </w:r>
                    </w:p>
                  </w:txbxContent>
                </v:textbox>
              </v:shape>
            </w:pict>
          </mc:Fallback>
        </mc:AlternateContent>
      </w:r>
      <w:r>
        <w:rPr>
          <w:sz w:val="44"/>
        </w:rPr>
        <mc:AlternateContent>
          <mc:Choice Requires="wps">
            <w:drawing>
              <wp:anchor distT="0" distB="0" distL="114300" distR="114300" simplePos="0" relativeHeight="251789312" behindDoc="0" locked="0" layoutInCell="1" allowOverlap="1">
                <wp:simplePos x="0" y="0"/>
                <wp:positionH relativeFrom="column">
                  <wp:posOffset>3496310</wp:posOffset>
                </wp:positionH>
                <wp:positionV relativeFrom="paragraph">
                  <wp:posOffset>267970</wp:posOffset>
                </wp:positionV>
                <wp:extent cx="1209675" cy="533400"/>
                <wp:effectExtent l="4445" t="4445" r="5080" b="14605"/>
                <wp:wrapNone/>
                <wp:docPr id="2073" name="矩形 2073"/>
                <wp:cNvGraphicFramePr/>
                <a:graphic xmlns:a="http://schemas.openxmlformats.org/drawingml/2006/main">
                  <a:graphicData uri="http://schemas.microsoft.com/office/word/2010/wordprocessingShape">
                    <wps:wsp>
                      <wps:cNvSpPr/>
                      <wps:spPr>
                        <a:xfrm>
                          <a:off x="4504055" y="1631315"/>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a:graphicData>
                </a:graphic>
              </wp:anchor>
            </w:drawing>
          </mc:Choice>
          <mc:Fallback>
            <w:pict>
              <v:rect id="_x0000_s1026" o:spid="_x0000_s1026" o:spt="1" style="position:absolute;left:0pt;margin-left:275.3pt;margin-top:21.1pt;height:42pt;width:95.25pt;z-index:251789312;mso-width-relative:page;mso-height-relative:page;" fillcolor="#FFFFFF" filled="t" stroked="t" coordsize="21600,21600" o:gfxdata="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RaZg2AAAAAoBAAAPAAAAAAAAAAEAIAAAACIAAABkcnMvZG93bnJldi54bWxQ&#10;SwECFAAUAAAACACHTuJAd3HDlTACAABwBAAADgAAAAAAAAABACAAAAAnAQAAZHJzL2Uyb0RvYy54&#10;bWxQSwUGAAAAAAYABgBZAQAAyQU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2416000" behindDoc="0" locked="0" layoutInCell="1" allowOverlap="1">
                <wp:simplePos x="0" y="0"/>
                <wp:positionH relativeFrom="column">
                  <wp:posOffset>4705985</wp:posOffset>
                </wp:positionH>
                <wp:positionV relativeFrom="paragraph">
                  <wp:posOffset>179070</wp:posOffset>
                </wp:positionV>
                <wp:extent cx="613410" cy="1125855"/>
                <wp:effectExtent l="0" t="4445" r="53340" b="12700"/>
                <wp:wrapNone/>
                <wp:docPr id="3351" name="自选图形 3426"/>
                <wp:cNvGraphicFramePr/>
                <a:graphic xmlns:a="http://schemas.openxmlformats.org/drawingml/2006/main">
                  <a:graphicData uri="http://schemas.microsoft.com/office/word/2010/wordprocessingShape">
                    <wps:wsp>
                      <wps:cNvCnPr/>
                      <wps:spPr>
                        <a:xfrm>
                          <a:off x="0" y="0"/>
                          <a:ext cx="613410" cy="112585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426" o:spid="_x0000_s1026" o:spt="33" type="#_x0000_t33" style="position:absolute;left:0pt;margin-left:370.55pt;margin-top:14.1pt;height:88.65pt;width:48.3pt;z-index:252416000;mso-width-relative:page;mso-height-relative:page;" filled="f" stroked="t" coordsize="21600,21600" o:gfxdata="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L8p91wAAAAoBAAAPAAAAAAAAAAEAIAAAACIAAABk&#10;cnMvZG93bnJldi54bWxQSwECFAAUAAAACACHTuJADBsPugcCAAD1AwAADgAAAAAAAAABACAAAAAm&#10;AQAAZHJzL2Uyb0RvYy54bWxQSwUGAAAAAAYABgBZAQAAnwU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793408" behindDoc="0" locked="0" layoutInCell="1" allowOverlap="1">
                <wp:simplePos x="0" y="0"/>
                <wp:positionH relativeFrom="column">
                  <wp:posOffset>313055</wp:posOffset>
                </wp:positionH>
                <wp:positionV relativeFrom="paragraph">
                  <wp:posOffset>192405</wp:posOffset>
                </wp:positionV>
                <wp:extent cx="678180" cy="709930"/>
                <wp:effectExtent l="5080" t="4445" r="21590" b="9525"/>
                <wp:wrapNone/>
                <wp:docPr id="2075" name="流程图: 过程 2075"/>
                <wp:cNvGraphicFramePr/>
                <a:graphic xmlns:a="http://schemas.openxmlformats.org/drawingml/2006/main">
                  <a:graphicData uri="http://schemas.microsoft.com/office/word/2010/wordprocessingShape">
                    <wps:wsp>
                      <wps:cNvSpPr/>
                      <wps:spPr>
                        <a:xfrm>
                          <a:off x="1370965" y="1764030"/>
                          <a:ext cx="678180" cy="7099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24.65pt;margin-top:15.15pt;height:55.9pt;width:53.4pt;z-index:251793408;v-text-anchor:middle;mso-width-relative:page;mso-height-relative:page;" fillcolor="#FFFFFF" filled="t" stroked="t" coordsize="21600,21600" o:gfxdata="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OuUoTY&#10;AAAACQEAAA8AAAAAAAAAAQAgAAAAIgAAAGRycy9kb3ducmV2LnhtbFBLAQIUABQAAAAIAIdO4kAH&#10;KwWlWQIAALwEAAAOAAAAAAAAAAEAIAAAACcBAABkcnMvZTJvRG9jLnhtbFBLBQYAAAAABgAGAFkB&#10;AADyBQ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w:pict>
          </mc:Fallback>
        </mc:AlternateContent>
      </w:r>
    </w:p>
    <w:p/>
    <w:p/>
    <w:p>
      <w:r>
        <mc:AlternateContent>
          <mc:Choice Requires="wps">
            <w:drawing>
              <wp:anchor distT="0" distB="0" distL="114300" distR="114300" simplePos="0" relativeHeight="251800576" behindDoc="0" locked="0" layoutInCell="1" allowOverlap="1">
                <wp:simplePos x="0" y="0"/>
                <wp:positionH relativeFrom="column">
                  <wp:posOffset>3378200</wp:posOffset>
                </wp:positionH>
                <wp:positionV relativeFrom="paragraph">
                  <wp:posOffset>94615</wp:posOffset>
                </wp:positionV>
                <wp:extent cx="1504315" cy="673100"/>
                <wp:effectExtent l="4445" t="4445" r="15240" b="8255"/>
                <wp:wrapNone/>
                <wp:docPr id="2079" name="矩形 2079"/>
                <wp:cNvGraphicFramePr/>
                <a:graphic xmlns:a="http://schemas.openxmlformats.org/drawingml/2006/main">
                  <a:graphicData uri="http://schemas.microsoft.com/office/word/2010/wordprocessingShape">
                    <wps:wsp>
                      <wps:cNvSpPr/>
                      <wps:spPr>
                        <a:xfrm>
                          <a:off x="4385945" y="2578735"/>
                          <a:ext cx="1504315"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各行业主管部门负责新墙材推广及淘汰落后产能管理措施的具体落实</w:t>
                            </w:r>
                          </w:p>
                        </w:txbxContent>
                      </wps:txbx>
                      <wps:bodyPr wrap="square" anchor="ctr" anchorCtr="0" upright="1"/>
                    </wps:wsp>
                  </a:graphicData>
                </a:graphic>
              </wp:anchor>
            </w:drawing>
          </mc:Choice>
          <mc:Fallback>
            <w:pict>
              <v:rect id="_x0000_s1026" o:spid="_x0000_s1026" o:spt="1" style="position:absolute;left:0pt;margin-left:266pt;margin-top:7.45pt;height:53pt;width:118.45pt;z-index:251800576;v-text-anchor:middle;mso-width-relative:page;mso-height-relative:page;" fillcolor="#FFFFFF" filled="t" stroked="t" coordsize="21600,21600" o:gfxdata="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PaCJzaAAAACgEAAA8AAAAAAAAAAQAgAAAAIgAAAGRycy9kb3ducmV2Lnht&#10;bFBLAQIUABQAAAAIAIdO4kDMs46EMAIAAHIEAAAOAAAAAAAAAAEAIAAAACk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各行业主管部门负责新墙材推广及淘汰落后产能管理措施的具体落实</w:t>
                      </w:r>
                    </w:p>
                  </w:txbxContent>
                </v:textbox>
              </v:rect>
            </w:pict>
          </mc:Fallback>
        </mc:AlternateContent>
      </w:r>
    </w:p>
    <w:p>
      <w:r>
        <mc:AlternateContent>
          <mc:Choice Requires="wps">
            <w:drawing>
              <wp:anchor distT="0" distB="0" distL="114300" distR="114300" simplePos="0" relativeHeight="251814912" behindDoc="0" locked="0" layoutInCell="1" allowOverlap="1">
                <wp:simplePos x="0" y="0"/>
                <wp:positionH relativeFrom="column">
                  <wp:posOffset>5137150</wp:posOffset>
                </wp:positionH>
                <wp:positionV relativeFrom="paragraph">
                  <wp:posOffset>149225</wp:posOffset>
                </wp:positionV>
                <wp:extent cx="363855" cy="2000250"/>
                <wp:effectExtent l="5080" t="4445" r="12065" b="14605"/>
                <wp:wrapNone/>
                <wp:docPr id="2225" name="流程图: 过程 2225"/>
                <wp:cNvGraphicFramePr/>
                <a:graphic xmlns:a="http://schemas.openxmlformats.org/drawingml/2006/main">
                  <a:graphicData uri="http://schemas.microsoft.com/office/word/2010/wordprocessingShape">
                    <wps:wsp>
                      <wps:cNvSpPr/>
                      <wps:spPr>
                        <a:xfrm>
                          <a:off x="6138545" y="324612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市经信局汇总</w:t>
                            </w:r>
                          </w:p>
                        </w:txbxContent>
                      </wps:txbx>
                      <wps:bodyPr wrap="square" anchor="ctr" anchorCtr="0" upright="1"/>
                    </wps:wsp>
                  </a:graphicData>
                </a:graphic>
              </wp:anchor>
            </w:drawing>
          </mc:Choice>
          <mc:Fallback>
            <w:pict>
              <v:shape id="_x0000_s1026" o:spid="_x0000_s1026" o:spt="109" type="#_x0000_t109" style="position:absolute;left:0pt;margin-left:404.5pt;margin-top:11.75pt;height:157.5pt;width:28.65pt;z-index:251814912;v-text-anchor:middle;mso-width-relative:page;mso-height-relative:page;" fillcolor="#FFFFFF" filled="t" stroked="t" coordsize="21600,21600" o:gfxdata="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NTKHXZAAAACgEAAA8AAAAAAAAAAQAgAAAA&#10;IgAAAGRycy9kb3ducmV2LnhtbFBLAQIUABQAAAAIAIdO4kDUjIhMQwIAAIkEAAAOAAAAAAAAAAEA&#10;IAAAACg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市经信局汇总</w:t>
                      </w:r>
                    </w:p>
                  </w:txbxContent>
                </v:textbox>
              </v:shap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1589405</wp:posOffset>
                </wp:positionH>
                <wp:positionV relativeFrom="paragraph">
                  <wp:posOffset>107315</wp:posOffset>
                </wp:positionV>
                <wp:extent cx="635" cy="476250"/>
                <wp:effectExtent l="48895" t="0" r="64770" b="0"/>
                <wp:wrapNone/>
                <wp:docPr id="2952" name="直接连接符 2221"/>
                <wp:cNvGraphicFramePr/>
                <a:graphic xmlns:a="http://schemas.openxmlformats.org/drawingml/2006/main">
                  <a:graphicData uri="http://schemas.microsoft.com/office/word/2010/wordprocessingShape">
                    <wps:wsp>
                      <wps:cNvCnPr/>
                      <wps:spPr>
                        <a:xfrm flipV="1">
                          <a:off x="2597150" y="298196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21" o:spid="_x0000_s1026" o:spt="20" style="position:absolute;left:0pt;flip:y;margin-left:125.15pt;margin-top:8.45pt;height:37.5pt;width:0.05pt;z-index:252158976;mso-width-relative:page;mso-height-relative:page;" filled="f" stroked="t" coordsize="21600,21600" o:gfxdata="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Ge9u1wAAAAkBAAAPAAAA&#10;AAAAAAEAIAAAACIAAABkcnMvZG93bnJldi54bWxQSwECFAAUAAAACACHTuJALKCQoxYCAAAQBAAA&#10;DgAAAAAAAAABACAAAAAm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34752" behindDoc="0" locked="0" layoutInCell="1" allowOverlap="1">
                <wp:simplePos x="0" y="0"/>
                <wp:positionH relativeFrom="column">
                  <wp:posOffset>4878070</wp:posOffset>
                </wp:positionH>
                <wp:positionV relativeFrom="paragraph">
                  <wp:posOffset>41275</wp:posOffset>
                </wp:positionV>
                <wp:extent cx="140335" cy="635"/>
                <wp:effectExtent l="0" t="0" r="0" b="0"/>
                <wp:wrapNone/>
                <wp:docPr id="3011" name="直接连接符 2219"/>
                <wp:cNvGraphicFramePr/>
                <a:graphic xmlns:a="http://schemas.openxmlformats.org/drawingml/2006/main">
                  <a:graphicData uri="http://schemas.microsoft.com/office/word/2010/wordprocessingShape">
                    <wps:wsp>
                      <wps:cNvCnPr/>
                      <wps:spPr>
                        <a:xfrm>
                          <a:off x="5885815" y="2915920"/>
                          <a:ext cx="1403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19" o:spid="_x0000_s1026" o:spt="20" style="position:absolute;left:0pt;margin-left:384.1pt;margin-top:3.25pt;height:0.05pt;width:11.05pt;z-index:252234752;mso-width-relative:page;mso-height-relative:page;" filled="f" stroked="t" coordsize="21600,21600" o:gfxdata="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jdWedUAAAAHAQAADwAAAAAAAAABACAAAAAiAAAA&#10;ZHJzL2Rvd25yZXYueG1sUEsBAhQAFAAAAAgAh07iQDPwxBAKAgAABQQAAA4AAAAAAAAAAQAgAAAA&#10;JA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3120" behindDoc="0" locked="0" layoutInCell="1" allowOverlap="1">
                <wp:simplePos x="0" y="0"/>
                <wp:positionH relativeFrom="column">
                  <wp:posOffset>5016500</wp:posOffset>
                </wp:positionH>
                <wp:positionV relativeFrom="paragraph">
                  <wp:posOffset>51435</wp:posOffset>
                </wp:positionV>
                <wp:extent cx="9525" cy="1892300"/>
                <wp:effectExtent l="4445" t="0" r="5080" b="12700"/>
                <wp:wrapNone/>
                <wp:docPr id="3231" name="直接连接符 2081"/>
                <wp:cNvGraphicFramePr/>
                <a:graphic xmlns:a="http://schemas.openxmlformats.org/drawingml/2006/main">
                  <a:graphicData uri="http://schemas.microsoft.com/office/word/2010/wordprocessingShape">
                    <wps:wsp>
                      <wps:cNvCnPr/>
                      <wps:spPr>
                        <a:xfrm>
                          <a:off x="6024245" y="292608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81" o:spid="_x0000_s1026" o:spt="20" style="position:absolute;left:0pt;margin-left:395pt;margin-top:4.05pt;height:149pt;width:0.75pt;z-index:252293120;mso-width-relative:page;mso-height-relative:page;" filled="f" stroked="t" coordsize="21600,21600" o:gfxdata="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Zsl82AAAAAkBAAAPAAAAAAAAAAEAIAAA&#10;ACIAAABkcnMvZG93bnJldi54bWxQSwECFAAUAAAACACHTuJA+7AJjwwCAAAHBAAADgAAAAAAAAAB&#10;ACAAAAAn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652780</wp:posOffset>
                </wp:positionH>
                <wp:positionV relativeFrom="paragraph">
                  <wp:posOffset>73660</wp:posOffset>
                </wp:positionV>
                <wp:extent cx="635" cy="464185"/>
                <wp:effectExtent l="48895" t="0" r="64770" b="12065"/>
                <wp:wrapNone/>
                <wp:docPr id="3007" name="直接连接符 2080"/>
                <wp:cNvGraphicFramePr/>
                <a:graphic xmlns:a="http://schemas.openxmlformats.org/drawingml/2006/main">
                  <a:graphicData uri="http://schemas.microsoft.com/office/word/2010/wordprocessingShape">
                    <wps:wsp>
                      <wps:cNvCnPr/>
                      <wps:spPr>
                        <a:xfrm>
                          <a:off x="1660525" y="2948305"/>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80" o:spid="_x0000_s1026" o:spt="20" style="position:absolute;left:0pt;margin-left:51.4pt;margin-top:5.8pt;height:36.55pt;width:0.05pt;z-index:252230656;mso-width-relative:page;mso-height-relative:page;" filled="f" stroked="t" coordsize="21600,21600" o:gfxdata="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uqtj2QAAAAkBAAAPAAAAAAAA&#10;AAEAIAAAACIAAABkcnMvZG93bnJldi54bWxQSwECFAAUAAAACACHTuJAsnD2KBECAAAGBAAADgAA&#10;AAAAAAABACAAAAAoAQAAZHJzL2Uyb0RvYy54bWxQSwUGAAAAAAYABgBZAQAAqwU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294144" behindDoc="0" locked="0" layoutInCell="1" allowOverlap="1">
                <wp:simplePos x="0" y="0"/>
                <wp:positionH relativeFrom="column">
                  <wp:posOffset>3206750</wp:posOffset>
                </wp:positionH>
                <wp:positionV relativeFrom="paragraph">
                  <wp:posOffset>34290</wp:posOffset>
                </wp:positionV>
                <wp:extent cx="9525" cy="1871980"/>
                <wp:effectExtent l="4445" t="0" r="5080" b="13970"/>
                <wp:wrapNone/>
                <wp:docPr id="3232" name="直接连接符 2218"/>
                <wp:cNvGraphicFramePr/>
                <a:graphic xmlns:a="http://schemas.openxmlformats.org/drawingml/2006/main">
                  <a:graphicData uri="http://schemas.microsoft.com/office/word/2010/wordprocessingShape">
                    <wps:wsp>
                      <wps:cNvCnPr/>
                      <wps:spPr>
                        <a:xfrm>
                          <a:off x="4214495" y="2891155"/>
                          <a:ext cx="9525" cy="18719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18" o:spid="_x0000_s1026" o:spt="20" style="position:absolute;left:0pt;margin-left:252.5pt;margin-top:2.7pt;height:147.4pt;width:0.75pt;z-index:252294144;mso-width-relative:page;mso-height-relative:page;" filled="f" stroked="t" coordsize="21600,21600" o:gfxdata="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PTGa1wAAAAkBAAAPAAAAAAAAAAEAIAAA&#10;ACIAAABkcnMvZG93bnJldi54bWxQSwECFAAUAAAACACHTuJAb/N6OA0CAAAH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6192" behindDoc="0" locked="0" layoutInCell="1" allowOverlap="1">
                <wp:simplePos x="0" y="0"/>
                <wp:positionH relativeFrom="column">
                  <wp:posOffset>3206750</wp:posOffset>
                </wp:positionH>
                <wp:positionV relativeFrom="paragraph">
                  <wp:posOffset>34290</wp:posOffset>
                </wp:positionV>
                <wp:extent cx="172720" cy="1905"/>
                <wp:effectExtent l="0" t="48260" r="17780" b="64135"/>
                <wp:wrapNone/>
                <wp:docPr id="3234" name="直接连接符 2220"/>
                <wp:cNvGraphicFramePr/>
                <a:graphic xmlns:a="http://schemas.openxmlformats.org/drawingml/2006/main">
                  <a:graphicData uri="http://schemas.microsoft.com/office/word/2010/wordprocessingShape">
                    <wps:wsp>
                      <wps:cNvCnPr/>
                      <wps:spPr>
                        <a:xfrm>
                          <a:off x="4214495" y="289115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20" o:spid="_x0000_s1026" o:spt="20" style="position:absolute;left:0pt;margin-left:252.5pt;margin-top:2.7pt;height:0.15pt;width:13.6pt;z-index:252296192;mso-width-relative:page;mso-height-relative:page;" filled="f" stroked="t" coordsize="21600,21600" o:gfxdata="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VSU49cAAAAHAQAADwAAAAAA&#10;AAABACAAAAAiAAAAZHJzL2Rvd25yZXYueG1sUEsBAhQAFAAAAAgAh07iQKXdjSYUAgAABwQAAA4A&#10;AAAAAAAAAQAgAAAAJg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5817870</wp:posOffset>
                </wp:positionH>
                <wp:positionV relativeFrom="paragraph">
                  <wp:posOffset>183515</wp:posOffset>
                </wp:positionV>
                <wp:extent cx="274955" cy="635"/>
                <wp:effectExtent l="0" t="48895" r="10795" b="64770"/>
                <wp:wrapNone/>
                <wp:docPr id="3255" name="直接连接符 9"/>
                <wp:cNvGraphicFramePr/>
                <a:graphic xmlns:a="http://schemas.openxmlformats.org/drawingml/2006/main">
                  <a:graphicData uri="http://schemas.microsoft.com/office/word/2010/wordprocessingShape">
                    <wps:wsp>
                      <wps:cNvCnPr/>
                      <wps:spPr>
                        <a:xfrm>
                          <a:off x="6825615" y="3258185"/>
                          <a:ext cx="2749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9" o:spid="_x0000_s1026" o:spt="20" style="position:absolute;left:0pt;margin-left:458.1pt;margin-top:14.45pt;height:0.05pt;width:21.65pt;z-index:252317696;mso-width-relative:page;mso-height-relative:page;" filled="f" stroked="t" coordsize="21600,21600" o:gfxdata="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TK5fNkAAAAJAQAADwAAAAAAAAAB&#10;ACAAAAAiAAAAZHJzL2Rvd25yZXYueG1sUEsBAhQAFAAAAAgAh07iQFdw7J0PAgAAAwQAAA4AAAAA&#10;AAAAAQAgAAAAKA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46016" behindDoc="0" locked="0" layoutInCell="1" allowOverlap="1">
                <wp:simplePos x="0" y="0"/>
                <wp:positionH relativeFrom="column">
                  <wp:posOffset>5805170</wp:posOffset>
                </wp:positionH>
                <wp:positionV relativeFrom="paragraph">
                  <wp:posOffset>179705</wp:posOffset>
                </wp:positionV>
                <wp:extent cx="9525" cy="1857375"/>
                <wp:effectExtent l="4445" t="0" r="5080" b="9525"/>
                <wp:wrapNone/>
                <wp:docPr id="3022" name="直接连接符 2229"/>
                <wp:cNvGraphicFramePr/>
                <a:graphic xmlns:a="http://schemas.openxmlformats.org/drawingml/2006/main">
                  <a:graphicData uri="http://schemas.microsoft.com/office/word/2010/wordprocessingShape">
                    <wps:wsp>
                      <wps:cNvCnPr/>
                      <wps:spPr>
                        <a:xfrm>
                          <a:off x="6812915" y="325437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29" o:spid="_x0000_s1026" o:spt="20" style="position:absolute;left:0pt;margin-left:457.1pt;margin-top:14.15pt;height:146.25pt;width:0.75pt;z-index:252246016;mso-width-relative:page;mso-height-relative:page;" filled="f" stroked="t" coordsize="21600,21600" o:gfxdata="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IvLa2QAAAAoBAAAPAAAAAAAAAAEAIAAA&#10;ACIAAABkcnMvZG93bnJldi54bWxQSwECFAAUAAAACACHTuJAU3qNnwsCAAAHBAAADgAAAAAAAAAB&#10;ACAAAAAo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75968" behindDoc="0" locked="0" layoutInCell="1" allowOverlap="1">
                <wp:simplePos x="0" y="0"/>
                <wp:positionH relativeFrom="column">
                  <wp:posOffset>6088380</wp:posOffset>
                </wp:positionH>
                <wp:positionV relativeFrom="paragraph">
                  <wp:posOffset>15240</wp:posOffset>
                </wp:positionV>
                <wp:extent cx="685800" cy="361315"/>
                <wp:effectExtent l="4445" t="5080" r="14605" b="14605"/>
                <wp:wrapNone/>
                <wp:docPr id="2224" name="流程图: 过程 2224"/>
                <wp:cNvGraphicFramePr/>
                <a:graphic xmlns:a="http://schemas.openxmlformats.org/drawingml/2006/main">
                  <a:graphicData uri="http://schemas.microsoft.com/office/word/2010/wordprocessingShape">
                    <wps:wsp>
                      <wps:cNvSpPr/>
                      <wps:spPr>
                        <a:xfrm>
                          <a:off x="7096125" y="3089910"/>
                          <a:ext cx="68580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79.4pt;margin-top:1.2pt;height:28.45pt;width:54pt;z-index:251475968;v-text-anchor:middle;mso-width-relative:page;mso-height-relative:page;" fillcolor="#FFFFFF" filled="t" stroked="t" coordsize="21600,21600" o:gfxdata="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WTdptcAAAAJAQAADwAAAAAAAAABACAAAAAiAAAA&#10;ZHJzL2Rvd25yZXYueG1sUEsBAhQAFAAAAAgAh07iQA1PmPdBAgAAiAQAAA4AAAAAAAAAAQAgAAAA&#10;JgEAAGRycy9lMm9Eb2MueG1sUEsFBgAAAAAGAAYAWQEAANk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2238848" behindDoc="0" locked="0" layoutInCell="1" allowOverlap="1">
                <wp:simplePos x="0" y="0"/>
                <wp:positionH relativeFrom="column">
                  <wp:posOffset>6694170</wp:posOffset>
                </wp:positionH>
                <wp:positionV relativeFrom="paragraph">
                  <wp:posOffset>178435</wp:posOffset>
                </wp:positionV>
                <wp:extent cx="459105" cy="635"/>
                <wp:effectExtent l="0" t="0" r="0" b="0"/>
                <wp:wrapNone/>
                <wp:docPr id="3015" name="直接连接符 2223"/>
                <wp:cNvGraphicFramePr/>
                <a:graphic xmlns:a="http://schemas.openxmlformats.org/drawingml/2006/main">
                  <a:graphicData uri="http://schemas.microsoft.com/office/word/2010/wordprocessingShape">
                    <wps:wsp>
                      <wps:cNvCnPr/>
                      <wps:spPr>
                        <a:xfrm flipH="1">
                          <a:off x="7701915" y="3253105"/>
                          <a:ext cx="4591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23" o:spid="_x0000_s1026" o:spt="20" style="position:absolute;left:0pt;flip:x;margin-left:527.1pt;margin-top:14.05pt;height:0.05pt;width:36.15pt;z-index:252238848;mso-width-relative:page;mso-height-relative:page;" filled="f" stroked="t" coordsize="21600,21600" o:gfxdata="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lNpR1wAAAAsBAAAPAAAAAAAA&#10;AAEAIAAAACIAAABkcnMvZG93bnJldi54bWxQSwECFAAUAAAACACHTuJAoxpULhMCAAAPBAAADgAA&#10;AAAAAAABACAAAAAm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7150735</wp:posOffset>
                </wp:positionH>
                <wp:positionV relativeFrom="paragraph">
                  <wp:posOffset>175260</wp:posOffset>
                </wp:positionV>
                <wp:extent cx="3175" cy="1866265"/>
                <wp:effectExtent l="0" t="0" r="0" b="0"/>
                <wp:wrapNone/>
                <wp:docPr id="2953" name="直接连接符 2222"/>
                <wp:cNvGraphicFramePr/>
                <a:graphic xmlns:a="http://schemas.openxmlformats.org/drawingml/2006/main">
                  <a:graphicData uri="http://schemas.microsoft.com/office/word/2010/wordprocessingShape">
                    <wps:wsp>
                      <wps:cNvCnPr/>
                      <wps:spPr>
                        <a:xfrm flipH="1" flipV="1">
                          <a:off x="8158480" y="3249930"/>
                          <a:ext cx="3175" cy="18662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22" o:spid="_x0000_s1026" o:spt="20" style="position:absolute;left:0pt;flip:x y;margin-left:563.05pt;margin-top:13.8pt;height:146.95pt;width:0.25pt;z-index:252161024;mso-width-relative:page;mso-height-relative:page;" filled="f" stroked="t" coordsize="21600,21600" o:gfxdata="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BxWktUAAAAMAQAADwAA&#10;AAAAAAABACAAAAAiAAAAZHJzL2Rvd25yZXYueG1sUEsBAhQAFAAAAAgAh07iQPw7KnAZAgAAGwQA&#10;AA4AAAAAAAAAAQAgAAAAJAEAAGRycy9lMm9Eb2MueG1sUEsFBgAAAAAGAAYAWQEAAK8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817984" behindDoc="0" locked="0" layoutInCell="1" allowOverlap="1">
                <wp:simplePos x="0" y="0"/>
                <wp:positionH relativeFrom="column">
                  <wp:posOffset>7327265</wp:posOffset>
                </wp:positionH>
                <wp:positionV relativeFrom="paragraph">
                  <wp:posOffset>12700</wp:posOffset>
                </wp:positionV>
                <wp:extent cx="593090" cy="1808480"/>
                <wp:effectExtent l="4445" t="5080" r="12065" b="15240"/>
                <wp:wrapNone/>
                <wp:docPr id="2228" name="流程图: 过程 2228"/>
                <wp:cNvGraphicFramePr/>
                <a:graphic xmlns:a="http://schemas.openxmlformats.org/drawingml/2006/main">
                  <a:graphicData uri="http://schemas.microsoft.com/office/word/2010/wordprocessingShape">
                    <wps:wsp>
                      <wps:cNvSpPr/>
                      <wps:spPr>
                        <a:xfrm>
                          <a:off x="8362315" y="3287395"/>
                          <a:ext cx="593090" cy="18084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市经信局向镇（街道、区）反馈办理结果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76.95pt;margin-top:1pt;height:142.4pt;width:46.7pt;z-index:251817984;v-text-anchor:middle;mso-width-relative:page;mso-height-relative:page;" fillcolor="#FFFFFF" filled="t" stroked="t" coordsize="21600,21600" o:gfxdata="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AeZm2QAAAAsBAAAPAAAAAAAAAAEA&#10;IAAAACIAAABkcnMvZG93bnJldi54bWxQSwECFAAUAAAACACHTuJAOBj7jUcCAACJBAAADgAAAAAA&#10;AAABACAAAAAoAQAAZHJzL2Uyb0RvYy54bWxQSwUGAAAAAAYABgBZAQAA4QUAAAAA&#10;">
                <v:fill on="t" focussize="0,0"/>
                <v:stroke color="#000000" joinstyle="miter"/>
                <v:imagedata o:title=""/>
                <o:lock v:ext="edit" aspectratio="f"/>
                <v:textbox>
                  <w:txbxContent>
                    <w:p>
                      <w:r>
                        <w:rPr>
                          <w:rFonts w:hint="eastAsia"/>
                          <w:sz w:val="18"/>
                          <w:szCs w:val="18"/>
                        </w:rPr>
                        <w:t>市经信局向镇（街道、区）反馈办理结果</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1275715</wp:posOffset>
                </wp:positionH>
                <wp:positionV relativeFrom="paragraph">
                  <wp:posOffset>177800</wp:posOffset>
                </wp:positionV>
                <wp:extent cx="521970" cy="1541145"/>
                <wp:effectExtent l="4445" t="5080" r="6985" b="15875"/>
                <wp:wrapNone/>
                <wp:docPr id="2233" name="流程图: 过程 2233"/>
                <wp:cNvGraphicFramePr/>
                <a:graphic xmlns:a="http://schemas.openxmlformats.org/drawingml/2006/main">
                  <a:graphicData uri="http://schemas.microsoft.com/office/word/2010/wordprocessingShape">
                    <wps:wsp>
                      <wps:cNvSpPr/>
                      <wps:spPr>
                        <a:xfrm>
                          <a:off x="2319020" y="3452495"/>
                          <a:ext cx="521970" cy="15411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100.45pt;margin-top:14pt;height:121.35pt;width:41.1pt;z-index:251735040;v-text-anchor:middle;mso-width-relative:page;mso-height-relative:page;" fillcolor="#FFFFFF" filled="t" stroked="t" coordsize="21600,21600" o:gfxdata="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HwpNcAAAAKAQAADwAAAAAAAAABACAAAAAi&#10;AAAAZHJzL2Rvd25yZXYueG1sUEsBAhQAFAAAAAgAh07iQO3rzhFEAgAAiQQAAA4AAAAAAAAAAQAg&#10;AAAAJg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1920240</wp:posOffset>
                </wp:positionH>
                <wp:positionV relativeFrom="paragraph">
                  <wp:posOffset>190500</wp:posOffset>
                </wp:positionV>
                <wp:extent cx="542925" cy="1532255"/>
                <wp:effectExtent l="5080" t="5080" r="4445" b="5715"/>
                <wp:wrapNone/>
                <wp:docPr id="2232" name="流程图: 过程 2232"/>
                <wp:cNvGraphicFramePr/>
                <a:graphic xmlns:a="http://schemas.openxmlformats.org/drawingml/2006/main">
                  <a:graphicData uri="http://schemas.microsoft.com/office/word/2010/wordprocessingShape">
                    <wps:wsp>
                      <wps:cNvSpPr/>
                      <wps:spPr>
                        <a:xfrm>
                          <a:off x="2927985" y="3465195"/>
                          <a:ext cx="542925" cy="15322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51.2pt;margin-top:15pt;height:120.65pt;width:42.75pt;z-index:251822080;v-text-anchor:middle;mso-width-relative:page;mso-height-relative:page;" fillcolor="#FFFFFF" filled="t" stroked="t" coordsize="21600,21600" o:gfxdata="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T9qBvYAAAACgEAAA8AAAAAAAAAAQAgAAAA&#10;IgAAAGRycy9kb3ducmV2LnhtbFBLAQIUABQAAAAIAIdO4kC0yF/nRAIAAIk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8090535</wp:posOffset>
                </wp:positionH>
                <wp:positionV relativeFrom="paragraph">
                  <wp:posOffset>22225</wp:posOffset>
                </wp:positionV>
                <wp:extent cx="323850" cy="1793875"/>
                <wp:effectExtent l="4445" t="4445" r="14605" b="11430"/>
                <wp:wrapNone/>
                <wp:docPr id="2227" name="流程图: 过程 2227"/>
                <wp:cNvGraphicFramePr/>
                <a:graphic xmlns:a="http://schemas.openxmlformats.org/drawingml/2006/main">
                  <a:graphicData uri="http://schemas.microsoft.com/office/word/2010/wordprocessingShape">
                    <wps:wsp>
                      <wps:cNvSpPr/>
                      <wps:spPr>
                        <a:xfrm>
                          <a:off x="9098280" y="3296920"/>
                          <a:ext cx="323850" cy="17938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37.05pt;margin-top:1.75pt;height:141.25pt;width:25.5pt;z-index:251815936;v-text-anchor:middle;mso-width-relative:page;mso-height-relative:page;" fillcolor="#FFFFFF" filled="t" stroked="t" coordsize="21600,21600" o:gfxdata="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0v8mdgAAAALAQAADwAAAAAAAAABACAAAAAi&#10;AAAAZHJzL2Rvd25yZXYueG1sUEsBAhQAFAAAAAgAh07iQBaJO9NDAgAAiQQAAA4AAAAAAAAAAQAg&#10;AAAAJwEAAGRycy9lMm9Eb2MueG1sUEsFBgAAAAAGAAYAWQEAANwF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386715</wp:posOffset>
                </wp:positionH>
                <wp:positionV relativeFrom="paragraph">
                  <wp:posOffset>154940</wp:posOffset>
                </wp:positionV>
                <wp:extent cx="667385" cy="1570990"/>
                <wp:effectExtent l="4445" t="4445" r="13970" b="5715"/>
                <wp:wrapNone/>
                <wp:docPr id="2226" name="流程图: 过程 2226"/>
                <wp:cNvGraphicFramePr/>
                <a:graphic xmlns:a="http://schemas.openxmlformats.org/drawingml/2006/main">
                  <a:graphicData uri="http://schemas.microsoft.com/office/word/2010/wordprocessingShape">
                    <wps:wsp>
                      <wps:cNvSpPr/>
                      <wps:spPr>
                        <a:xfrm>
                          <a:off x="1394460" y="3429635"/>
                          <a:ext cx="667385" cy="15709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镇（街道、区）、部门发现新墙材推广及淘汰落后产能管理问题</w:t>
                            </w:r>
                          </w:p>
                        </w:txbxContent>
                      </wps:txbx>
                      <wps:bodyPr wrap="square" anchor="t" anchorCtr="0" upright="1"/>
                    </wps:wsp>
                  </a:graphicData>
                </a:graphic>
              </wp:anchor>
            </w:drawing>
          </mc:Choice>
          <mc:Fallback>
            <w:pict>
              <v:shape id="_x0000_s1026" o:spid="_x0000_s1026" o:spt="109" type="#_x0000_t109" style="position:absolute;left:0pt;margin-left:30.45pt;margin-top:12.2pt;height:123.7pt;width:52.55pt;z-index:251723776;mso-width-relative:page;mso-height-relative:page;" fillcolor="#FFFFFF" filled="t" stroked="t" coordsize="21600,21600" o:gfxdata="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lTBTNgAAAAJAQAADwAAAAAAAAABACAA&#10;AAAiAAAAZHJzL2Rvd25yZXYueG1sUEsBAhQAFAAAAAgAh07iQMLK0JRGAgAAhwQAAA4AAAAAAAAA&#10;AQAgAAAAJw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镇（街道、区）、部门发现新墙材推广及淘汰落后产能管理问题</w:t>
                      </w:r>
                    </w:p>
                  </w:txbxContent>
                </v:textbox>
              </v:shape>
            </w:pict>
          </mc:Fallback>
        </mc:AlternateContent>
      </w:r>
    </w:p>
    <w:p>
      <w:r>
        <mc:AlternateContent>
          <mc:Choice Requires="wps">
            <w:drawing>
              <wp:anchor distT="0" distB="0" distL="114300" distR="114300" simplePos="0" relativeHeight="251641856" behindDoc="0" locked="0" layoutInCell="1" allowOverlap="1">
                <wp:simplePos x="0" y="0"/>
                <wp:positionH relativeFrom="column">
                  <wp:posOffset>2599690</wp:posOffset>
                </wp:positionH>
                <wp:positionV relativeFrom="paragraph">
                  <wp:posOffset>5715</wp:posOffset>
                </wp:positionV>
                <wp:extent cx="504825" cy="1522095"/>
                <wp:effectExtent l="5080" t="5080" r="4445" b="15875"/>
                <wp:wrapNone/>
                <wp:docPr id="2234" name="流程图: 过程 2234"/>
                <wp:cNvGraphicFramePr/>
                <a:graphic xmlns:a="http://schemas.openxmlformats.org/drawingml/2006/main">
                  <a:graphicData uri="http://schemas.microsoft.com/office/word/2010/wordprocessingShape">
                    <wps:wsp>
                      <wps:cNvSpPr/>
                      <wps:spPr>
                        <a:xfrm>
                          <a:off x="3614420" y="3589020"/>
                          <a:ext cx="504825" cy="15220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市经信局研判</w:t>
                            </w:r>
                          </w:p>
                        </w:txbxContent>
                      </wps:txbx>
                      <wps:bodyPr wrap="square" anchor="ctr" anchorCtr="0" upright="1"/>
                    </wps:wsp>
                  </a:graphicData>
                </a:graphic>
              </wp:anchor>
            </w:drawing>
          </mc:Choice>
          <mc:Fallback>
            <w:pict>
              <v:shape id="_x0000_s1026" o:spid="_x0000_s1026" o:spt="109" type="#_x0000_t109" style="position:absolute;left:0pt;margin-left:204.7pt;margin-top:0.45pt;height:119.85pt;width:39.75pt;z-index:251641856;v-text-anchor:middle;mso-width-relative:page;mso-height-relative:page;" fillcolor="#FFFFFF" filled="t" stroked="t" coordsize="21600,21600" o:gfxdata="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&#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lcC61gAAAAgBAAAPAAAAAAAAAAEAIAAAACIAAABk&#10;cnMvZG93bnJldi54bWxQSwECFAAUAAAACACHTuJArbRR60ECAACJBAAADgAAAAAAAAABACAAAAAl&#10;AQAAZHJzL2Uyb0RvYy54bWxQSwUGAAAAAAYABgBZAQAA2AUAAAAA&#10;">
                <v:fill on="t" focussize="0,0"/>
                <v:stroke color="#000000" joinstyle="miter"/>
                <v:imagedata o:title=""/>
                <o:lock v:ext="edit" aspectratio="f"/>
                <v:textbox>
                  <w:txbxContent>
                    <w:p>
                      <w:pPr>
                        <w:jc w:val="center"/>
                        <w:rPr>
                          <w:sz w:val="18"/>
                          <w:szCs w:val="18"/>
                        </w:rPr>
                      </w:pPr>
                      <w:r>
                        <w:rPr>
                          <w:rFonts w:hint="eastAsia"/>
                          <w:sz w:val="18"/>
                          <w:szCs w:val="18"/>
                        </w:rPr>
                        <w:t>市经信局研判</w:t>
                      </w:r>
                    </w:p>
                  </w:txbxContent>
                </v:textbox>
              </v:shape>
            </w:pict>
          </mc:Fallback>
        </mc:AlternateContent>
      </w:r>
    </w:p>
    <w:p>
      <w:r>
        <mc:AlternateContent>
          <mc:Choice Requires="wps">
            <w:drawing>
              <wp:anchor distT="0" distB="0" distL="114300" distR="114300" simplePos="0" relativeHeight="251729920" behindDoc="0" locked="0" layoutInCell="1" allowOverlap="1">
                <wp:simplePos x="0" y="0"/>
                <wp:positionH relativeFrom="column">
                  <wp:posOffset>3387090</wp:posOffset>
                </wp:positionH>
                <wp:positionV relativeFrom="paragraph">
                  <wp:posOffset>8255</wp:posOffset>
                </wp:positionV>
                <wp:extent cx="1505585" cy="728345"/>
                <wp:effectExtent l="4445" t="4445" r="13970" b="10160"/>
                <wp:wrapNone/>
                <wp:docPr id="2231" name="矩形 2231"/>
                <wp:cNvGraphicFramePr/>
                <a:graphic xmlns:a="http://schemas.openxmlformats.org/drawingml/2006/main">
                  <a:graphicData uri="http://schemas.microsoft.com/office/word/2010/wordprocessingShape">
                    <wps:wsp>
                      <wps:cNvSpPr/>
                      <wps:spPr>
                        <a:xfrm>
                          <a:off x="4394835" y="3444875"/>
                          <a:ext cx="1505585" cy="728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市经信局负责新墙材推广及淘汰落后产能管理事项牵头协调</w:t>
                            </w:r>
                          </w:p>
                        </w:txbxContent>
                      </wps:txbx>
                      <wps:bodyPr wrap="square" anchor="ctr" anchorCtr="0" upright="1"/>
                    </wps:wsp>
                  </a:graphicData>
                </a:graphic>
              </wp:anchor>
            </w:drawing>
          </mc:Choice>
          <mc:Fallback>
            <w:pict>
              <v:rect id="_x0000_s1026" o:spid="_x0000_s1026" o:spt="1" style="position:absolute;left:0pt;margin-left:266.7pt;margin-top:0.65pt;height:57.35pt;width:118.55pt;z-index:251729920;v-text-anchor:middle;mso-width-relative:page;mso-height-relative:page;" fillcolor="#FFFFFF" filled="t" stroked="t" coordsize="21600,21600" o:gfxdata="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7cHVzZAAAACQEAAA8AAAAAAAAAAQAgAAAAIgAAAGRycy9kb3ducmV2Lnht&#10;bFBLAQIUABQAAAAIAIdO4kD/zXG4MQIAAHIEAAAOAAAAAAAAAAEAIAAAACg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市经信局负责新墙材推广及淘汰落后产能管理事项牵头协调</w:t>
                      </w:r>
                    </w:p>
                  </w:txbxContent>
                </v:textbox>
              </v:rect>
            </w:pict>
          </mc:Fallback>
        </mc:AlternateContent>
      </w:r>
    </w:p>
    <w:p>
      <w:pPr>
        <w:tabs>
          <w:tab w:val="left" w:pos="2832"/>
        </w:tabs>
        <w:jc w:val="left"/>
        <w:rPr>
          <w:sz w:val="18"/>
          <w:szCs w:val="18"/>
        </w:rPr>
      </w:pPr>
      <w:r>
        <mc:AlternateContent>
          <mc:Choice Requires="wps">
            <w:drawing>
              <wp:anchor distT="0" distB="0" distL="114300" distR="114300" simplePos="0" relativeHeight="252273664" behindDoc="0" locked="0" layoutInCell="1" allowOverlap="1">
                <wp:simplePos x="0" y="0"/>
                <wp:positionH relativeFrom="column">
                  <wp:posOffset>5519420</wp:posOffset>
                </wp:positionH>
                <wp:positionV relativeFrom="paragraph">
                  <wp:posOffset>186055</wp:posOffset>
                </wp:positionV>
                <wp:extent cx="288290" cy="635"/>
                <wp:effectExtent l="0" t="48895" r="16510" b="64770"/>
                <wp:wrapNone/>
                <wp:docPr id="3174" name="直接连接符 2247"/>
                <wp:cNvGraphicFramePr/>
                <a:graphic xmlns:a="http://schemas.openxmlformats.org/drawingml/2006/main">
                  <a:graphicData uri="http://schemas.microsoft.com/office/word/2010/wordprocessingShape">
                    <wps:wsp>
                      <wps:cNvCnPr/>
                      <wps:spPr>
                        <a:xfrm>
                          <a:off x="6527165" y="424624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7" o:spid="_x0000_s1026" o:spt="20" style="position:absolute;left:0pt;margin-left:434.6pt;margin-top:14.65pt;height:0.05pt;width:22.7pt;z-index:252273664;mso-width-relative:page;mso-height-relative:page;" filled="f" stroked="t" coordsize="21600,21600" o:gfxdata="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07R32gAAAAkBAAAP&#10;AAAAAAAAAAEAIAAAACIAAABkcnMvZG93bnJldi54bWxQSwECFAAUAAAACACHTuJAIPToYRYCAAAG&#10;BAAADgAAAAAAAAABACAAAAApAQAAZHJzL2Uyb0RvYy54bWxQSwUGAAAAAAYABgBZAQAAsQ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48064" behindDoc="0" locked="0" layoutInCell="1" allowOverlap="1">
                <wp:simplePos x="0" y="0"/>
                <wp:positionH relativeFrom="column">
                  <wp:posOffset>4904105</wp:posOffset>
                </wp:positionH>
                <wp:positionV relativeFrom="paragraph">
                  <wp:posOffset>184785</wp:posOffset>
                </wp:positionV>
                <wp:extent cx="210185" cy="5080"/>
                <wp:effectExtent l="0" t="46990" r="18415" b="62230"/>
                <wp:wrapNone/>
                <wp:docPr id="3024" name="直接连接符 2235"/>
                <wp:cNvGraphicFramePr/>
                <a:graphic xmlns:a="http://schemas.openxmlformats.org/drawingml/2006/main">
                  <a:graphicData uri="http://schemas.microsoft.com/office/word/2010/wordprocessingShape">
                    <wps:wsp>
                      <wps:cNvCnPr/>
                      <wps:spPr>
                        <a:xfrm flipV="1">
                          <a:off x="6052820" y="3938905"/>
                          <a:ext cx="210185"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35" o:spid="_x0000_s1026" o:spt="20" style="position:absolute;left:0pt;flip:y;margin-left:386.15pt;margin-top:14.55pt;height:0.4pt;width:16.55pt;z-index:252248064;mso-width-relative:page;mso-height-relative:page;" filled="f" stroked="t" coordsize="21600,21600" o:gfxdata="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Gpp/2QAA&#10;AAkBAAAPAAAAAAAAAAEAIAAAACIAAABkcnMvZG93bnJldi54bWxQSwECFAAUAAAACACHTuJAULW+&#10;3h0CAAARBAAADgAAAAAAAAABACAAAAAoAQAAZHJzL2Uyb0RvYy54bWxQSwUGAAAAAAYABgBZAQAA&#10;twU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308480" behindDoc="0" locked="0" layoutInCell="1" allowOverlap="1">
                <wp:simplePos x="0" y="0"/>
                <wp:positionH relativeFrom="column">
                  <wp:posOffset>7165340</wp:posOffset>
                </wp:positionH>
                <wp:positionV relativeFrom="paragraph">
                  <wp:posOffset>1270</wp:posOffset>
                </wp:positionV>
                <wp:extent cx="147320" cy="635"/>
                <wp:effectExtent l="0" t="48895" r="5080" b="64770"/>
                <wp:wrapNone/>
                <wp:docPr id="3246" name="直接连接符 2244"/>
                <wp:cNvGraphicFramePr/>
                <a:graphic xmlns:a="http://schemas.openxmlformats.org/drawingml/2006/main">
                  <a:graphicData uri="http://schemas.microsoft.com/office/word/2010/wordprocessingShape">
                    <wps:wsp>
                      <wps:cNvCnPr/>
                      <wps:spPr>
                        <a:xfrm>
                          <a:off x="8175625" y="4231005"/>
                          <a:ext cx="1473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4" o:spid="_x0000_s1026" o:spt="20" style="position:absolute;left:0pt;margin-left:564.2pt;margin-top:0.1pt;height:0.05pt;width:11.6pt;z-index:252308480;mso-width-relative:page;mso-height-relative:page;" filled="f" stroked="t" coordsize="21600,21600" o:gfxdata="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ap5P9YAAAAHAQAADwAAAAAA&#10;AAABACAAAAAiAAAAZHJzL2Rvd25yZXYueG1sUEsBAhQAFAAAAAgAh07iQGbP+3kVAgAABgQAAA4A&#10;AAAAAAAAAQAgAAAAJQEAAGRycy9lMm9Eb2MueG1sUEsFBgAAAAAGAAYAWQEAAKwF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305408" behindDoc="0" locked="0" layoutInCell="1" allowOverlap="1">
                <wp:simplePos x="0" y="0"/>
                <wp:positionH relativeFrom="column">
                  <wp:posOffset>3105785</wp:posOffset>
                </wp:positionH>
                <wp:positionV relativeFrom="paragraph">
                  <wp:posOffset>61595</wp:posOffset>
                </wp:positionV>
                <wp:extent cx="288290" cy="635"/>
                <wp:effectExtent l="0" t="48895" r="16510" b="64770"/>
                <wp:wrapNone/>
                <wp:docPr id="3243" name="直接连接符 2241"/>
                <wp:cNvGraphicFramePr/>
                <a:graphic xmlns:a="http://schemas.openxmlformats.org/drawingml/2006/main">
                  <a:graphicData uri="http://schemas.microsoft.com/office/word/2010/wordprocessingShape">
                    <wps:wsp>
                      <wps:cNvCnPr/>
                      <wps:spPr>
                        <a:xfrm>
                          <a:off x="4204970" y="388175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1" o:spid="_x0000_s1026" o:spt="20" style="position:absolute;left:0pt;margin-left:244.55pt;margin-top:4.85pt;height:0.05pt;width:22.7pt;z-index:252305408;mso-width-relative:page;mso-height-relative:page;" filled="f" stroked="t" coordsize="21600,21600" o:gfxdata="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wHKc7XAAAABwEAAA8AAAAA&#10;AAAAAQAgAAAAIgAAAGRycy9kb3ducmV2LnhtbFBLAQIUABQAAAAIAIdO4kDzdEvtFQIAAAYEAAAO&#10;AAAAAAAAAAEAIAAAACY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2473325</wp:posOffset>
                </wp:positionH>
                <wp:positionV relativeFrom="paragraph">
                  <wp:posOffset>56515</wp:posOffset>
                </wp:positionV>
                <wp:extent cx="133350" cy="635"/>
                <wp:effectExtent l="0" t="48895" r="0" b="64770"/>
                <wp:wrapNone/>
                <wp:docPr id="3244" name="直接连接符 2242"/>
                <wp:cNvGraphicFramePr/>
                <a:graphic xmlns:a="http://schemas.openxmlformats.org/drawingml/2006/main">
                  <a:graphicData uri="http://schemas.microsoft.com/office/word/2010/wordprocessingShape">
                    <wps:wsp>
                      <wps:cNvCnPr/>
                      <wps:spPr>
                        <a:xfrm>
                          <a:off x="3500120" y="417703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2" o:spid="_x0000_s1026" o:spt="20" style="position:absolute;left:0pt;margin-left:194.75pt;margin-top:4.45pt;height:0.05pt;width:10.5pt;z-index:252306432;mso-width-relative:page;mso-height-relative:page;" filled="f" stroked="t" coordsize="21600,21600" o:gfxdata="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kTJg1wAAAAcBAAAPAAAAAAAAAAEA&#10;IAAAACIAAABkcnMvZG93bnJldi54bWxQSwECFAAUAAAACACHTuJAUJZGmBACAAAGBAAADgAAAAAA&#10;AAABACAAAAAmAQAAZHJzL2Uyb0RvYy54bWxQSwUGAAAAAAYABgBZAQAAq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1055370</wp:posOffset>
                </wp:positionH>
                <wp:positionV relativeFrom="paragraph">
                  <wp:posOffset>92710</wp:posOffset>
                </wp:positionV>
                <wp:extent cx="210820" cy="635"/>
                <wp:effectExtent l="0" t="48895" r="17780" b="64770"/>
                <wp:wrapNone/>
                <wp:docPr id="3026" name="直接连接符 2236"/>
                <wp:cNvGraphicFramePr/>
                <a:graphic xmlns:a="http://schemas.openxmlformats.org/drawingml/2006/main">
                  <a:graphicData uri="http://schemas.microsoft.com/office/word/2010/wordprocessingShape">
                    <wps:wsp>
                      <wps:cNvCnPr/>
                      <wps:spPr>
                        <a:xfrm>
                          <a:off x="2078990" y="4167505"/>
                          <a:ext cx="2108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36" o:spid="_x0000_s1026" o:spt="20" style="position:absolute;left:0pt;margin-left:83.1pt;margin-top:7.3pt;height:0.05pt;width:16.6pt;z-index:252250112;mso-width-relative:page;mso-height-relative:page;" filled="f" stroked="t" coordsize="21600,21600" o:gfxdata="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hlqt7YAAAACQEAAA8AAAAA&#10;AAAAAQAgAAAAIgAAAGRycy9kb3ducmV2LnhtbFBLAQIUABQAAAAIAIdO4kDtNkDtFAIAAAYEAAAO&#10;AAAAAAAAAAEAIAAAACc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71616" behindDoc="0" locked="0" layoutInCell="1" allowOverlap="1">
                <wp:simplePos x="0" y="0"/>
                <wp:positionH relativeFrom="column">
                  <wp:posOffset>7924165</wp:posOffset>
                </wp:positionH>
                <wp:positionV relativeFrom="paragraph">
                  <wp:posOffset>173355</wp:posOffset>
                </wp:positionV>
                <wp:extent cx="158115" cy="1905"/>
                <wp:effectExtent l="0" t="48260" r="13335" b="64135"/>
                <wp:wrapNone/>
                <wp:docPr id="3157" name="直接连接符 2246"/>
                <wp:cNvGraphicFramePr/>
                <a:graphic xmlns:a="http://schemas.openxmlformats.org/drawingml/2006/main">
                  <a:graphicData uri="http://schemas.microsoft.com/office/word/2010/wordprocessingShape">
                    <wps:wsp>
                      <wps:cNvCnPr/>
                      <wps:spPr>
                        <a:xfrm flipV="1">
                          <a:off x="8931910" y="424815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6" o:spid="_x0000_s1026" o:spt="20" style="position:absolute;left:0pt;flip:y;margin-left:623.95pt;margin-top:13.65pt;height:0.15pt;width:12.45pt;z-index:252271616;mso-width-relative:page;mso-height-relative:page;" filled="f" stroked="t" coordsize="21600,21600" o:gfxdata="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EwfDYAAAACwEA&#10;AA8AAAAAAAAAAQAgAAAAIgAAAGRycy9kb3ducmV2LnhtbFBLAQIUABQAAAAIAIdO4kDiA/uGGgIA&#10;ABEEAAAOAAAAAAAAAAEAIAAAACcBAABkcnMvZTJvRG9jLnhtbFBLBQYAAAAABgAGAFkBAACzBQAA&#10;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1806575</wp:posOffset>
                </wp:positionH>
                <wp:positionV relativeFrom="paragraph">
                  <wp:posOffset>73660</wp:posOffset>
                </wp:positionV>
                <wp:extent cx="114300" cy="635"/>
                <wp:effectExtent l="0" t="48895" r="0" b="64770"/>
                <wp:wrapNone/>
                <wp:docPr id="3245" name="直接连接符 2243"/>
                <wp:cNvGraphicFramePr/>
                <a:graphic xmlns:a="http://schemas.openxmlformats.org/drawingml/2006/main">
                  <a:graphicData uri="http://schemas.microsoft.com/office/word/2010/wordprocessingShape">
                    <wps:wsp>
                      <wps:cNvCnPr/>
                      <wps:spPr>
                        <a:xfrm>
                          <a:off x="2814320" y="4148455"/>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3" o:spid="_x0000_s1026" o:spt="20" style="position:absolute;left:0pt;margin-left:142.25pt;margin-top:5.8pt;height:0.05pt;width:9pt;z-index:252307456;mso-width-relative:page;mso-height-relative:page;" filled="f" stroked="t" coordsize="21600,21600" o:gfxdata="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cArdgAAAAJAQAADwAAAAAA&#10;AAABACAAAAAiAAAAZHJzL2Rvd25yZXYueG1sUEsBAhQAFAAAAAgAh07iQEF1flkTAgAABgQAAA4A&#10;AAAAAAAAAQAgAAAAJwEAAGRycy9lMm9Eb2MueG1sUEsFBgAAAAAGAAYAWQEAAKwFA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759616" behindDoc="0" locked="0" layoutInCell="1" allowOverlap="1">
                <wp:simplePos x="0" y="0"/>
                <wp:positionH relativeFrom="column">
                  <wp:posOffset>3387725</wp:posOffset>
                </wp:positionH>
                <wp:positionV relativeFrom="paragraph">
                  <wp:posOffset>130810</wp:posOffset>
                </wp:positionV>
                <wp:extent cx="1544320" cy="749300"/>
                <wp:effectExtent l="5080" t="5080" r="12700" b="7620"/>
                <wp:wrapNone/>
                <wp:docPr id="2245" name="矩形 2245"/>
                <wp:cNvGraphicFramePr/>
                <a:graphic xmlns:a="http://schemas.openxmlformats.org/drawingml/2006/main">
                  <a:graphicData uri="http://schemas.microsoft.com/office/word/2010/wordprocessingShape">
                    <wps:wsp>
                      <wps:cNvSpPr/>
                      <wps:spPr>
                        <a:xfrm>
                          <a:off x="4395470" y="4398010"/>
                          <a:ext cx="1544320" cy="749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镇（街道、区）做好新墙材推广及淘汰落后产能管理措施的落实</w:t>
                            </w:r>
                          </w:p>
                        </w:txbxContent>
                      </wps:txbx>
                      <wps:bodyPr wrap="square" anchor="t" anchorCtr="0" upright="1"/>
                    </wps:wsp>
                  </a:graphicData>
                </a:graphic>
              </wp:anchor>
            </w:drawing>
          </mc:Choice>
          <mc:Fallback>
            <w:pict>
              <v:rect id="_x0000_s1026" o:spid="_x0000_s1026" o:spt="1" style="position:absolute;left:0pt;margin-left:266.75pt;margin-top:10.3pt;height:59pt;width:121.6pt;z-index:251759616;mso-width-relative:page;mso-height-relative:page;" fillcolor="#FFFFFF" filled="t" stroked="t" coordsize="21600,21600" o:gfxdata="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vZFX3YAAAACgEAAA8AAAAAAAAAAQAgAAAAIgAAAGRycy9kb3ducmV2LnhtbFBLAQIU&#10;ABQAAAAIAIdO4kDcUySOLAIAAHAEAAAOAAAAAAAAAAEAIAAAACcBAABkcnMvZTJvRG9jLnhtbFBL&#10;BQYAAAAABgAGAFkBAADFBQAAAAA=&#10;">
                <v:fill on="t" focussize="0,0"/>
                <v:stroke color="#000000" joinstyle="miter"/>
                <v:imagedata o:title=""/>
                <o:lock v:ext="edit" aspectratio="f"/>
                <v:textbox>
                  <w:txbxContent>
                    <w:p>
                      <w:pPr>
                        <w:jc w:val="left"/>
                        <w:rPr>
                          <w:sz w:val="18"/>
                          <w:szCs w:val="18"/>
                        </w:rPr>
                      </w:pPr>
                      <w:r>
                        <w:rPr>
                          <w:rFonts w:hint="eastAsia"/>
                          <w:sz w:val="18"/>
                          <w:szCs w:val="18"/>
                        </w:rPr>
                        <w:t>镇（街道、区）做好新墙材推广及淘汰落后产能管理措施的落实</w:t>
                      </w:r>
                    </w:p>
                  </w:txbxContent>
                </v:textbox>
              </v:rect>
            </w:pict>
          </mc:Fallback>
        </mc:AlternateContent>
      </w:r>
    </w:p>
    <w:p>
      <w:pPr>
        <w:tabs>
          <w:tab w:val="left" w:pos="2832"/>
        </w:tabs>
        <w:spacing w:line="560" w:lineRule="exact"/>
        <w:jc w:val="left"/>
      </w:pPr>
      <w:r>
        <w:rPr>
          <w:sz w:val="44"/>
        </w:rPr>
        <mc:AlternateContent>
          <mc:Choice Requires="wps">
            <w:drawing>
              <wp:anchor distT="0" distB="0" distL="114300" distR="114300" simplePos="0" relativeHeight="252281856" behindDoc="0" locked="0" layoutInCell="1" allowOverlap="1">
                <wp:simplePos x="0" y="0"/>
                <wp:positionH relativeFrom="column">
                  <wp:posOffset>2880995</wp:posOffset>
                </wp:positionH>
                <wp:positionV relativeFrom="paragraph">
                  <wp:posOffset>340995</wp:posOffset>
                </wp:positionV>
                <wp:extent cx="635" cy="539750"/>
                <wp:effectExtent l="48895" t="0" r="64770" b="12700"/>
                <wp:wrapNone/>
                <wp:docPr id="3220" name="直接连接符 2250"/>
                <wp:cNvGraphicFramePr/>
                <a:graphic xmlns:a="http://schemas.openxmlformats.org/drawingml/2006/main">
                  <a:graphicData uri="http://schemas.microsoft.com/office/word/2010/wordprocessingShape">
                    <wps:wsp>
                      <wps:cNvCnPr/>
                      <wps:spPr>
                        <a:xfrm flipV="1">
                          <a:off x="3804920" y="5062855"/>
                          <a:ext cx="635" cy="5397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50" o:spid="_x0000_s1026" o:spt="20" style="position:absolute;left:0pt;flip:y;margin-left:226.85pt;margin-top:26.85pt;height:42.5pt;width:0.05pt;z-index:252281856;mso-width-relative:page;mso-height-relative:page;" filled="f" stroked="t" coordsize="21600,21600" o:gfxdata="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A9N0tcAAAAKAQAADwAA&#10;AAAAAAABACAAAAAiAAAAZHJzL2Rvd25yZXYueG1sUEsBAhQAFAAAAAgAh07iQHDfOusXAgAAEAQA&#10;AA4AAAAAAAAAAQAgAAAAJgEAAGRycy9lMm9Eb2MueG1sUEsFBgAAAAAGAAYAWQEAAK8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304384" behindDoc="0" locked="0" layoutInCell="1" allowOverlap="1">
                <wp:simplePos x="0" y="0"/>
                <wp:positionH relativeFrom="column">
                  <wp:posOffset>3216275</wp:posOffset>
                </wp:positionH>
                <wp:positionV relativeFrom="paragraph">
                  <wp:posOffset>305435</wp:posOffset>
                </wp:positionV>
                <wp:extent cx="171450" cy="635"/>
                <wp:effectExtent l="0" t="48895" r="0" b="64770"/>
                <wp:wrapNone/>
                <wp:docPr id="3242" name="直接连接符 2240"/>
                <wp:cNvGraphicFramePr/>
                <a:graphic xmlns:a="http://schemas.openxmlformats.org/drawingml/2006/main">
                  <a:graphicData uri="http://schemas.microsoft.com/office/word/2010/wordprocessingShape">
                    <wps:wsp>
                      <wps:cNvCnPr/>
                      <wps:spPr>
                        <a:xfrm>
                          <a:off x="4224020" y="473900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0" o:spid="_x0000_s1026" o:spt="20" style="position:absolute;left:0pt;margin-left:253.25pt;margin-top:24.05pt;height:0.05pt;width:13.5pt;z-index:252304384;mso-width-relative:page;mso-height-relative:page;" filled="f" stroked="t" coordsize="21600,21600" o:gfxdata="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pdkM2QAAAAkBAAAPAAAAAAAA&#10;AAEAIAAAACIAAABkcnMvZG93bnJldi54bWxQSwECFAAUAAAACACHTuJAwiBvjxECAAAGBAAADgAA&#10;AAAAAAABACAAAAAoAQAAZHJzL2Uyb0RvYy54bWxQSwUGAAAAAAYABgBZAQAAqw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75712" behindDoc="0" locked="0" layoutInCell="1" allowOverlap="1">
                <wp:simplePos x="0" y="0"/>
                <wp:positionH relativeFrom="column">
                  <wp:posOffset>702310</wp:posOffset>
                </wp:positionH>
                <wp:positionV relativeFrom="paragraph">
                  <wp:posOffset>326390</wp:posOffset>
                </wp:positionV>
                <wp:extent cx="635" cy="467995"/>
                <wp:effectExtent l="48895" t="0" r="64770" b="8255"/>
                <wp:wrapNone/>
                <wp:docPr id="3177" name="直接连接符 2248"/>
                <wp:cNvGraphicFramePr/>
                <a:graphic xmlns:a="http://schemas.openxmlformats.org/drawingml/2006/main">
                  <a:graphicData uri="http://schemas.microsoft.com/office/word/2010/wordprocessingShape">
                    <wps:wsp>
                      <wps:cNvCnPr/>
                      <wps:spPr>
                        <a:xfrm flipV="1">
                          <a:off x="1738630" y="4993640"/>
                          <a:ext cx="635" cy="4679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8" o:spid="_x0000_s1026" o:spt="20" style="position:absolute;left:0pt;flip:y;margin-left:55.3pt;margin-top:25.7pt;height:36.85pt;width:0.05pt;z-index:252275712;mso-width-relative:page;mso-height-relative:page;" filled="f" stroked="t" coordsize="21600,21600" o:gfxdata="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BGEC2AAAAAoBAAAP&#10;AAAAAAAAAAEAIAAAACIAAABkcnMvZG93bnJldi54bWxQSwECFAAUAAAACACHTuJAFFgjdBgCAAAQ&#10;BAAADgAAAAAAAAABACAAAAAnAQAAZHJzL2Uyb0RvYy54bWxQSwUGAAAAAAYABgBZAQAAsQUAAAAA&#10;">
                <v:fill on="f" focussize="0,0"/>
                <v:stroke color="#000000" joinstyle="round" endarrow="open"/>
                <v:imagedata o:title=""/>
                <o:lock v:ext="edit" aspectratio="f"/>
              </v:line>
            </w:pict>
          </mc:Fallback>
        </mc:AlternateContent>
      </w:r>
      <w:r>
        <w:rPr>
          <w:rFonts w:hint="eastAsia"/>
          <w:sz w:val="18"/>
          <w:szCs w:val="18"/>
        </w:rPr>
        <w:t xml:space="preserve">             </w:t>
      </w:r>
    </w:p>
    <w:p>
      <w:pPr>
        <w:pStyle w:val="3"/>
        <w:keepNext w:val="0"/>
        <w:keepLines w:val="0"/>
        <w:spacing w:line="560" w:lineRule="exact"/>
        <w:rPr>
          <w:rFonts w:ascii="方正小标宋简体" w:eastAsia="方正小标宋简体" w:cs="方正小标宋简体"/>
          <w:b w:val="0"/>
          <w:szCs w:val="44"/>
        </w:rPr>
        <w:sectPr>
          <w:pgSz w:w="16838" w:h="11906" w:orient="landscape"/>
          <w:pgMar w:top="1587" w:right="1587" w:bottom="1587" w:left="1587" w:header="851" w:footer="992" w:gutter="0"/>
          <w:cols w:space="720" w:num="1"/>
          <w:docGrid w:type="lines" w:linePitch="315" w:charSpace="0"/>
        </w:sectPr>
      </w:pPr>
      <w:r>
        <w:rPr>
          <w:b w:val="0"/>
        </w:rPr>
        <mc:AlternateContent>
          <mc:Choice Requires="wps">
            <w:drawing>
              <wp:anchor distT="0" distB="0" distL="114300" distR="114300" simplePos="0" relativeHeight="252316672" behindDoc="0" locked="0" layoutInCell="1" allowOverlap="1">
                <wp:simplePos x="0" y="0"/>
                <wp:positionH relativeFrom="column">
                  <wp:posOffset>5817870</wp:posOffset>
                </wp:positionH>
                <wp:positionV relativeFrom="paragraph">
                  <wp:posOffset>76200</wp:posOffset>
                </wp:positionV>
                <wp:extent cx="274955" cy="635"/>
                <wp:effectExtent l="0" t="48895" r="10795" b="64770"/>
                <wp:wrapNone/>
                <wp:docPr id="3254" name="直接连接符 101"/>
                <wp:cNvGraphicFramePr/>
                <a:graphic xmlns:a="http://schemas.openxmlformats.org/drawingml/2006/main">
                  <a:graphicData uri="http://schemas.microsoft.com/office/word/2010/wordprocessingShape">
                    <wps:wsp>
                      <wps:cNvCnPr/>
                      <wps:spPr>
                        <a:xfrm>
                          <a:off x="6825615" y="5096510"/>
                          <a:ext cx="2749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1" o:spid="_x0000_s1026" o:spt="20" style="position:absolute;left:0pt;margin-left:458.1pt;margin-top:6pt;height:0.05pt;width:21.65pt;z-index:252316672;mso-width-relative:page;mso-height-relative:page;" filled="f" stroked="t" coordsize="21600,21600" o:gfxdata="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s4TNgAAAAJAQAADwAAAAAAAAAB&#10;ACAAAAAiAAAAZHJzL2Rvd25yZXYueG1sUEsBAhQAFAAAAAgAh07iQDnXk9UQAgAABQQAAA4AAAAA&#10;AAAAAQAgAAAAJwEAAGRycy9lMm9Eb2MueG1sUEsFBgAAAAAGAAYAWQEAAKkFA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836416" behindDoc="0" locked="0" layoutInCell="1" allowOverlap="1">
                <wp:simplePos x="0" y="0"/>
                <wp:positionH relativeFrom="column">
                  <wp:posOffset>7187565</wp:posOffset>
                </wp:positionH>
                <wp:positionV relativeFrom="paragraph">
                  <wp:posOffset>714375</wp:posOffset>
                </wp:positionV>
                <wp:extent cx="951230" cy="352425"/>
                <wp:effectExtent l="4445" t="5080" r="15875" b="4445"/>
                <wp:wrapNone/>
                <wp:docPr id="1548" name="流程图: 过程 98"/>
                <wp:cNvGraphicFramePr/>
                <a:graphic xmlns:a="http://schemas.openxmlformats.org/drawingml/2006/main">
                  <a:graphicData uri="http://schemas.microsoft.com/office/word/2010/wordprocessingShape">
                    <wps:wsp>
                      <wps:cNvSpPr/>
                      <wps:spPr>
                        <a:xfrm>
                          <a:off x="8107680" y="5897245"/>
                          <a:ext cx="95123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98" o:spid="_x0000_s1026" o:spt="109" type="#_x0000_t109" style="position:absolute;left:0pt;margin-left:565.95pt;margin-top:56.25pt;height:27.75pt;width:74.9pt;z-index:251836416;v-text-anchor:middle;mso-width-relative:page;mso-height-relative:page;" fillcolor="#FFFFFF" filled="t" stroked="t" coordsize="21600,21600" o:gfxdata="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5h/g2QAAAA0BAAAPAAAAAAAAAAEAIAAA&#10;ACIAAABkcnMvZG93bnJldi54bWxQSwECFAAUAAAACACHTuJAjjyObUQCAACGBAAADgAAAAAAAAAB&#10;ACAAAAAoAQAAZHJzL2Uyb0RvYy54bWxQSwUGAAAAAAYABgBZAQAA3g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2288000" behindDoc="0" locked="0" layoutInCell="1" allowOverlap="1">
                <wp:simplePos x="0" y="0"/>
                <wp:positionH relativeFrom="column">
                  <wp:posOffset>7626985</wp:posOffset>
                </wp:positionH>
                <wp:positionV relativeFrom="paragraph">
                  <wp:posOffset>67310</wp:posOffset>
                </wp:positionV>
                <wp:extent cx="635" cy="659130"/>
                <wp:effectExtent l="4445" t="0" r="13970" b="7620"/>
                <wp:wrapNone/>
                <wp:docPr id="3226" name="直接连接符 2252"/>
                <wp:cNvGraphicFramePr/>
                <a:graphic xmlns:a="http://schemas.openxmlformats.org/drawingml/2006/main">
                  <a:graphicData uri="http://schemas.microsoft.com/office/word/2010/wordprocessingShape">
                    <wps:wsp>
                      <wps:cNvCnPr/>
                      <wps:spPr>
                        <a:xfrm>
                          <a:off x="8634730" y="525018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52" o:spid="_x0000_s1026" o:spt="20" style="position:absolute;left:0pt;margin-left:600.55pt;margin-top:5.3pt;height:51.9pt;width:0.05pt;z-index:252288000;mso-width-relative:page;mso-height-relative:page;" filled="f" stroked="t" coordsize="21600,21600" o:gfxdata="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xvNn9cAAAAMAQAADwAAAAAAAAABACAAAAAi&#10;AAAAZHJzL2Rvd25yZXYueG1sUEsBAhQAFAAAAAgAh07iQPQeN/MLAgAABQQAAA4AAAAAAAAAAQAg&#10;AAAAJgEAAGRycy9lMm9Eb2MueG1sUEsFBgAAAAAGAAYAWQEAAKM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835392" behindDoc="0" locked="0" layoutInCell="1" allowOverlap="1">
                <wp:simplePos x="0" y="0"/>
                <wp:positionH relativeFrom="column">
                  <wp:posOffset>2496185</wp:posOffset>
                </wp:positionH>
                <wp:positionV relativeFrom="paragraph">
                  <wp:posOffset>490855</wp:posOffset>
                </wp:positionV>
                <wp:extent cx="913130" cy="1105535"/>
                <wp:effectExtent l="5080" t="5080" r="15240" b="13335"/>
                <wp:wrapNone/>
                <wp:docPr id="2251" name="流程图: 过程 2251"/>
                <wp:cNvGraphicFramePr/>
                <a:graphic xmlns:a="http://schemas.openxmlformats.org/drawingml/2006/main">
                  <a:graphicData uri="http://schemas.microsoft.com/office/word/2010/wordprocessingShape">
                    <wps:wsp>
                      <wps:cNvSpPr/>
                      <wps:spPr>
                        <a:xfrm>
                          <a:off x="3370580" y="5521325"/>
                          <a:ext cx="913130" cy="11055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各行业主管部门日常巡查发现新墙材推广及淘汰落后产能管理问题</w:t>
                            </w:r>
                          </w:p>
                        </w:txbxContent>
                      </wps:txbx>
                      <wps:bodyPr wrap="square" anchor="t" anchorCtr="0" upright="1"/>
                    </wps:wsp>
                  </a:graphicData>
                </a:graphic>
              </wp:anchor>
            </w:drawing>
          </mc:Choice>
          <mc:Fallback>
            <w:pict>
              <v:shape id="_x0000_s1026" o:spid="_x0000_s1026" o:spt="109" type="#_x0000_t109" style="position:absolute;left:0pt;margin-left:196.55pt;margin-top:38.65pt;height:87.05pt;width:71.9pt;z-index:251835392;mso-width-relative:page;mso-height-relative:page;" fillcolor="#FFFFFF" filled="t" stroked="t" coordsize="21600,21600" o:gfxdata="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AFmHXaAAAACgEAAA8AAAAAAAAAAQAgAAAA&#10;IgAAAGRycy9kb3ducmV2LnhtbFBLAQIUABQAAAAIAIdO4kAYdqotQgIAAIcEAAAOAAAAAAAAAAEA&#10;IAAAACk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各行业主管部门日常巡查发现新墙材推广及淘汰落后产能管理问题</w:t>
                      </w:r>
                    </w:p>
                  </w:txbxContent>
                </v:textbox>
              </v:shape>
            </w:pict>
          </mc:Fallback>
        </mc:AlternateContent>
      </w:r>
      <w:r>
        <w:rPr>
          <w:b w:val="0"/>
        </w:rPr>
        <mc:AlternateContent>
          <mc:Choice Requires="wps">
            <w:drawing>
              <wp:anchor distT="0" distB="0" distL="114300" distR="114300" simplePos="0" relativeHeight="252278784" behindDoc="0" locked="0" layoutInCell="1" allowOverlap="1">
                <wp:simplePos x="0" y="0"/>
                <wp:positionH relativeFrom="column">
                  <wp:posOffset>2289810</wp:posOffset>
                </wp:positionH>
                <wp:positionV relativeFrom="paragraph">
                  <wp:posOffset>1080135</wp:posOffset>
                </wp:positionV>
                <wp:extent cx="209550" cy="635"/>
                <wp:effectExtent l="0" t="48895" r="0" b="64770"/>
                <wp:wrapNone/>
                <wp:docPr id="3217" name="直接连接符 2249"/>
                <wp:cNvGraphicFramePr/>
                <a:graphic xmlns:a="http://schemas.openxmlformats.org/drawingml/2006/main">
                  <a:graphicData uri="http://schemas.microsoft.com/office/word/2010/wordprocessingShape">
                    <wps:wsp>
                      <wps:cNvCnPr/>
                      <wps:spPr>
                        <a:xfrm>
                          <a:off x="3164205" y="6110605"/>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49" o:spid="_x0000_s1026" o:spt="20" style="position:absolute;left:0pt;margin-left:180.3pt;margin-top:85.05pt;height:0.05pt;width:16.5pt;z-index:252278784;mso-width-relative:page;mso-height-relative:page;" filled="f" stroked="t" coordsize="21600,21600" o:gfxdata="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5UNSNkAAAALAQAADwAAAAAA&#10;AAABACAAAAAiAAAAZHJzL2Rvd25yZXYueG1sUEsBAhQAFAAAAAgAh07iQBJZ83wSAgAABgQAAA4A&#10;AAAAAAAAAQAgAAAAKAEAAGRycy9lMm9Eb2MueG1sUEsFBgAAAAAGAAYAWQEAAKwFA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842560" behindDoc="0" locked="0" layoutInCell="1" allowOverlap="1">
                <wp:simplePos x="0" y="0"/>
                <wp:positionH relativeFrom="column">
                  <wp:posOffset>1372235</wp:posOffset>
                </wp:positionH>
                <wp:positionV relativeFrom="paragraph">
                  <wp:posOffset>480695</wp:posOffset>
                </wp:positionV>
                <wp:extent cx="909320" cy="1111885"/>
                <wp:effectExtent l="4445" t="4445" r="19685" b="7620"/>
                <wp:wrapNone/>
                <wp:docPr id="2253" name="流程图: 过程 2253"/>
                <wp:cNvGraphicFramePr/>
                <a:graphic xmlns:a="http://schemas.openxmlformats.org/drawingml/2006/main">
                  <a:graphicData uri="http://schemas.microsoft.com/office/word/2010/wordprocessingShape">
                    <wps:wsp>
                      <wps:cNvSpPr/>
                      <wps:spPr>
                        <a:xfrm>
                          <a:off x="2246630" y="5511165"/>
                          <a:ext cx="909320" cy="1111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市经信局制定宣传培训、新墙材推广及淘汰落后产能管理工作计划</w:t>
                            </w:r>
                          </w:p>
                        </w:txbxContent>
                      </wps:txbx>
                      <wps:bodyPr wrap="square" anchor="t" anchorCtr="0" upright="1"/>
                    </wps:wsp>
                  </a:graphicData>
                </a:graphic>
              </wp:anchor>
            </w:drawing>
          </mc:Choice>
          <mc:Fallback>
            <w:pict>
              <v:shape id="_x0000_s1026" o:spid="_x0000_s1026" o:spt="109" type="#_x0000_t109" style="position:absolute;left:0pt;margin-left:108.05pt;margin-top:37.85pt;height:87.55pt;width:71.6pt;z-index:251842560;mso-width-relative:page;mso-height-relative:page;" fillcolor="#FFFFFF" filled="t" stroked="t" coordsize="21600,21600" o:gfxdata="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CtsONkAAAAKAQAADwAAAAAAAAABACAAAAAi&#10;AAAAZHJzL2Rvd25yZXYueG1sUEsBAhQAFAAAAAgAh07iQJh2rtJCAgAAhwQAAA4AAAAAAAAAAQAg&#10;AAAAKA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市经信局制定宣传培训、新墙材推广及淘汰落后产能管理工作计划</w:t>
                      </w:r>
                    </w:p>
                  </w:txbxContent>
                </v:textbox>
              </v:shape>
            </w:pict>
          </mc:Fallback>
        </mc:AlternateContent>
      </w:r>
      <w:r>
        <w:rPr>
          <w:b w:val="0"/>
          <w:sz w:val="18"/>
        </w:rPr>
        <mc:AlternateContent>
          <mc:Choice Requires="wps">
            <w:drawing>
              <wp:anchor distT="0" distB="0" distL="114300" distR="114300" simplePos="0" relativeHeight="251844608" behindDoc="0" locked="0" layoutInCell="1" allowOverlap="1">
                <wp:simplePos x="0" y="0"/>
                <wp:positionH relativeFrom="column">
                  <wp:posOffset>322580</wp:posOffset>
                </wp:positionH>
                <wp:positionV relativeFrom="paragraph">
                  <wp:posOffset>465455</wp:posOffset>
                </wp:positionV>
                <wp:extent cx="826135" cy="1122680"/>
                <wp:effectExtent l="4445" t="4445" r="7620" b="15875"/>
                <wp:wrapNone/>
                <wp:docPr id="1554" name="流程图: 过程 96"/>
                <wp:cNvGraphicFramePr/>
                <a:graphic xmlns:a="http://schemas.openxmlformats.org/drawingml/2006/main">
                  <a:graphicData uri="http://schemas.microsoft.com/office/word/2010/wordprocessingShape">
                    <wps:wsp>
                      <wps:cNvSpPr/>
                      <wps:spPr>
                        <a:xfrm>
                          <a:off x="1238885" y="5495925"/>
                          <a:ext cx="826135" cy="11226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镇（街道、区）开展新墙材推广及淘汰落后产能管理风险排查</w:t>
                            </w:r>
                          </w:p>
                        </w:txbxContent>
                      </wps:txbx>
                      <wps:bodyPr wrap="square" anchor="t" anchorCtr="0" upright="1"/>
                    </wps:wsp>
                  </a:graphicData>
                </a:graphic>
              </wp:anchor>
            </w:drawing>
          </mc:Choice>
          <mc:Fallback>
            <w:pict>
              <v:shape id="流程图: 过程 96" o:spid="_x0000_s1026" o:spt="109" type="#_x0000_t109" style="position:absolute;left:0pt;margin-left:25.4pt;margin-top:36.65pt;height:88.4pt;width:65.05pt;z-index:251844608;mso-width-relative:page;mso-height-relative:page;" fillcolor="#FFFFFF" filled="t" stroked="t" coordsize="21600,21600" o:gfxdata="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4MWq2AAAAAkBAAAPAAAAAAAAAAEAIAAA&#10;ACIAAABkcnMvZG93bnJldi54bWxQSwECFAAUAAAACACHTuJAI2cwO0UCAACFBAAADgAAAAAAAAAB&#10;ACAAAAAn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镇（街道、区）开展新墙材推广及淘汰落后产能管理风险排查</w:t>
                      </w:r>
                    </w:p>
                  </w:txbxContent>
                </v:textbox>
              </v:shape>
            </w:pict>
          </mc:Fallback>
        </mc:AlternateContent>
      </w:r>
      <w:r>
        <w:rPr>
          <w:b w:val="0"/>
        </w:rPr>
        <mc:AlternateContent>
          <mc:Choice Requires="wps">
            <w:drawing>
              <wp:anchor distT="0" distB="0" distL="114300" distR="114300" simplePos="0" relativeHeight="251791360" behindDoc="0" locked="0" layoutInCell="1" allowOverlap="1">
                <wp:simplePos x="0" y="0"/>
                <wp:positionH relativeFrom="column">
                  <wp:posOffset>6097270</wp:posOffset>
                </wp:positionH>
                <wp:positionV relativeFrom="paragraph">
                  <wp:posOffset>-95250</wp:posOffset>
                </wp:positionV>
                <wp:extent cx="725805" cy="342265"/>
                <wp:effectExtent l="5080" t="4445" r="12065" b="15240"/>
                <wp:wrapNone/>
                <wp:docPr id="1521" name="流程图: 过程 100"/>
                <wp:cNvGraphicFramePr/>
                <a:graphic xmlns:a="http://schemas.openxmlformats.org/drawingml/2006/main">
                  <a:graphicData uri="http://schemas.microsoft.com/office/word/2010/wordprocessingShape">
                    <wps:wsp>
                      <wps:cNvSpPr/>
                      <wps:spPr>
                        <a:xfrm>
                          <a:off x="7105015" y="4935220"/>
                          <a:ext cx="725805"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100" o:spid="_x0000_s1026" o:spt="109" type="#_x0000_t109" style="position:absolute;left:0pt;margin-left:480.1pt;margin-top:-7.5pt;height:26.95pt;width:57.15pt;z-index:251791360;v-text-anchor:middle;mso-width-relative:page;mso-height-relative:page;" fillcolor="#FFFFFF" filled="t" stroked="t" coordsize="21600,21600" o:gfxdata="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aP7a9oAAAALAQAADwAAAAAAAAABACAAAAAi&#10;AAAAZHJzL2Rvd25yZXYueG1sUEsBAhQAFAAAAAgAh07iQNznSoBBAgAAhwQAAA4AAAAAAAAAAQAg&#10;AAAAKQEAAGRycy9lMm9Eb2MueG1sUEsFBgAAAAAGAAYAWQEAANw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b w:val="0"/>
        </w:rPr>
        <mc:AlternateContent>
          <mc:Choice Requires="wps">
            <w:drawing>
              <wp:anchor distT="0" distB="0" distL="114300" distR="114300" simplePos="0" relativeHeight="252291072" behindDoc="0" locked="0" layoutInCell="1" allowOverlap="1">
                <wp:simplePos x="0" y="0"/>
                <wp:positionH relativeFrom="column">
                  <wp:posOffset>6742430</wp:posOffset>
                </wp:positionH>
                <wp:positionV relativeFrom="paragraph">
                  <wp:posOffset>71120</wp:posOffset>
                </wp:positionV>
                <wp:extent cx="413385" cy="8890"/>
                <wp:effectExtent l="0" t="0" r="0" b="0"/>
                <wp:wrapNone/>
                <wp:docPr id="3229" name="直接连接符 99"/>
                <wp:cNvGraphicFramePr/>
                <a:graphic xmlns:a="http://schemas.openxmlformats.org/drawingml/2006/main">
                  <a:graphicData uri="http://schemas.microsoft.com/office/word/2010/wordprocessingShape">
                    <wps:wsp>
                      <wps:cNvCnPr/>
                      <wps:spPr>
                        <a:xfrm>
                          <a:off x="7750175" y="5101590"/>
                          <a:ext cx="413385" cy="88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99" o:spid="_x0000_s1026" o:spt="20" style="position:absolute;left:0pt;margin-left:530.9pt;margin-top:5.6pt;height:0.7pt;width:32.55pt;z-index:252291072;mso-width-relative:page;mso-height-relative:page;" filled="f" stroked="t" coordsize="21600,21600" o:gfxdata="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ybhNtYAAAALAQAADwAAAAAAAAABACAAAAAi&#10;AAAAZHJzL2Rvd25yZXYueG1sUEsBAhQAFAAAAAgAh07iQD8y+NcMAgAABAQAAA4AAAAAAAAAAQAg&#10;AAAAJQEAAGRycy9lMm9Eb2MueG1sUEsFBgAAAAAGAAYAWQEAAKM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2301312" behindDoc="0" locked="0" layoutInCell="1" allowOverlap="1">
                <wp:simplePos x="0" y="0"/>
                <wp:positionH relativeFrom="column">
                  <wp:posOffset>4921250</wp:posOffset>
                </wp:positionH>
                <wp:positionV relativeFrom="paragraph">
                  <wp:posOffset>-222250</wp:posOffset>
                </wp:positionV>
                <wp:extent cx="100965" cy="635"/>
                <wp:effectExtent l="0" t="0" r="0" b="0"/>
                <wp:wrapNone/>
                <wp:docPr id="3239" name="直接连接符 2237"/>
                <wp:cNvGraphicFramePr/>
                <a:graphic xmlns:a="http://schemas.openxmlformats.org/drawingml/2006/main">
                  <a:graphicData uri="http://schemas.microsoft.com/office/word/2010/wordprocessingShape">
                    <wps:wsp>
                      <wps:cNvCnPr/>
                      <wps:spPr>
                        <a:xfrm>
                          <a:off x="5928995" y="480822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237" o:spid="_x0000_s1026" o:spt="20" style="position:absolute;left:0pt;margin-left:387.5pt;margin-top:-17.5pt;height:0.05pt;width:7.95pt;z-index:252301312;mso-width-relative:page;mso-height-relative:page;" filled="f" stroked="t" coordsize="21600,21600" o:gfxdata="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9aa2QAAAAsBAAAPAAAAAAAAAAEAIAAA&#10;ACIAAABkcnMvZG93bnJldi54bWxQSwECFAAUAAAACACHTuJAJHaieQsCAAAFBAAADgAAAAAAAAAB&#10;ACAAAAAoAQAAZHJzL2Uyb0RvYy54bWxQSwUGAAAAAAYABgBZAQAApQUAAAAA&#10;">
                <v:fill on="f" focussize="0,0"/>
                <v:stroke color="#000000" joinstyle="round"/>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0"/>
          <w:sz w:val="44"/>
          <w:szCs w:val="44"/>
        </w:rPr>
        <w:t>4．永康市</w:t>
      </w:r>
      <w:r>
        <w:rPr>
          <w:rFonts w:hint="eastAsia" w:ascii="方正小标宋简体" w:hAnsi="方正小标宋简体" w:eastAsia="方正小标宋简体" w:cs="方正小标宋简体"/>
          <w:sz w:val="44"/>
          <w:szCs w:val="44"/>
        </w:rPr>
        <w:t>低效闲置工业用地“二次开发”</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管理事项协同机制</w:t>
      </w:r>
    </w:p>
    <w:p>
      <w:pPr>
        <w:pStyle w:val="2"/>
        <w:spacing w:line="560" w:lineRule="exact"/>
        <w:rPr>
          <w:rFonts w:ascii="Times New Roman" w:hAnsi="Times New Roman" w:eastAsia="仿宋_GB2312" w:cs="Times New Roman"/>
          <w:sz w:val="32"/>
          <w:szCs w:val="32"/>
        </w:rPr>
      </w:pP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市经信局</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市自然资源和规划局、市建设局、市生态环境分局、市发改局、市税务局、市综合行政执法局</w:t>
      </w: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（一）市经信局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1．牵头开展低效闲置工业用地“二次开发”政策宣传。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2．指导镇（街道、区）推进低效闲置工业用地“二次开发”。</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3．组织开展低效闲置工业用地“二次开发”申报，审核项</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目产业导向，审核结果及时提供给部门和镇（街道、区）。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4．跟踪项目推进情况。</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5．协同自然资源和规划局、建设局、生态环境分局、发改</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局、税务局、综合行政执法局按照职责分工做好低效闲置工业</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用地“二次开发”管理工作。 </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责任机构：产业发展科、行业管理科</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（二）市自然资源和规划局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1．负责低效闲置工业用地“二次开发”项目审批。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2．会同指导镇（街道、区）推进低效闲置工业用地“二次开发”。</w:t>
      </w:r>
    </w:p>
    <w:p>
      <w:pPr>
        <w:tabs>
          <w:tab w:val="left" w:pos="6225"/>
        </w:tabs>
        <w:spacing w:line="560" w:lineRule="exact"/>
        <w:ind w:firstLine="640" w:firstLineChars="200"/>
        <w:jc w:val="left"/>
        <w:rPr>
          <w:rFonts w:ascii="Times New Roman" w:hAnsi="Times New Roman" w:cs="Times New Roman"/>
        </w:rPr>
      </w:pPr>
      <w:r>
        <w:rPr>
          <w:rFonts w:ascii="Times New Roman" w:hAnsi="Times New Roman" w:eastAsia="仿宋_GB2312" w:cs="Times New Roman"/>
          <w:sz w:val="32"/>
          <w:szCs w:val="32"/>
        </w:rPr>
        <w:t>责任机构：资源权益和开发利用科</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（三）市建设局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负责项目建设许可办理。</w:t>
      </w:r>
    </w:p>
    <w:p>
      <w:pPr>
        <w:tabs>
          <w:tab w:val="left" w:pos="6225"/>
        </w:tabs>
        <w:spacing w:line="560" w:lineRule="exact"/>
        <w:ind w:firstLine="640" w:firstLineChars="200"/>
        <w:jc w:val="left"/>
        <w:rPr>
          <w:rFonts w:ascii="Times New Roman" w:hAnsi="Times New Roman" w:cs="Times New Roman"/>
        </w:rPr>
      </w:pPr>
      <w:r>
        <w:rPr>
          <w:rFonts w:ascii="Times New Roman" w:hAnsi="Times New Roman" w:eastAsia="仿宋_GB2312" w:cs="Times New Roman"/>
          <w:sz w:val="32"/>
          <w:szCs w:val="32"/>
        </w:rPr>
        <w:t>责任机构：行政审批科</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（四）市生态环境分局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负责项目的环评文件审批。</w:t>
      </w:r>
    </w:p>
    <w:p>
      <w:pPr>
        <w:tabs>
          <w:tab w:val="left" w:pos="6225"/>
        </w:tabs>
        <w:spacing w:line="560" w:lineRule="exact"/>
        <w:ind w:firstLine="640" w:firstLineChars="200"/>
        <w:jc w:val="left"/>
        <w:rPr>
          <w:rFonts w:ascii="Times New Roman" w:hAnsi="Times New Roman" w:cs="Times New Roman"/>
        </w:rPr>
      </w:pPr>
      <w:r>
        <w:rPr>
          <w:rFonts w:ascii="Times New Roman" w:hAnsi="Times New Roman" w:eastAsia="仿宋_GB2312" w:cs="Times New Roman"/>
          <w:sz w:val="32"/>
          <w:szCs w:val="32"/>
        </w:rPr>
        <w:t>责任机构：行政审批科</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（五）市发改局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负责审查项目是否符合产业导向目录和审查项目单位能耗增加值。</w:t>
      </w:r>
    </w:p>
    <w:p>
      <w:pPr>
        <w:tabs>
          <w:tab w:val="left" w:pos="6225"/>
        </w:tabs>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责任机构：重大建设项目促进中心、能源科</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（六）市税务局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加强对低效工业用地企业的税收征管及风险防控，防止漏征漏管，严肃查处各类税收违法行为。</w:t>
      </w:r>
    </w:p>
    <w:p>
      <w:pPr>
        <w:spacing w:line="560" w:lineRule="exact"/>
        <w:ind w:firstLine="640" w:firstLineChars="200"/>
        <w:jc w:val="left"/>
        <w:rPr>
          <w:rFonts w:ascii="Times New Roman" w:hAnsi="Times New Roman" w:cs="Times New Roman"/>
        </w:rPr>
      </w:pPr>
      <w:r>
        <w:rPr>
          <w:rFonts w:ascii="Times New Roman" w:hAnsi="Times New Roman" w:eastAsia="仿宋_GB2312" w:cs="Times New Roman"/>
          <w:sz w:val="32"/>
          <w:szCs w:val="32"/>
        </w:rPr>
        <w:t>责任机构：征收管理股</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（七）市综合行政执法局</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对未依法批准、不符合建设规划和土地利用总体规划的地</w:t>
      </w:r>
    </w:p>
    <w:p>
      <w:pPr>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上建筑物或新增违法建筑依法及时处理。</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（八）镇（街道、区）</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1．开展低效闲置工业用地“二次开发”政策宣传。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2．对低效闲置工业用地“二次开发”项目进行初审。</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3．协助部门开展项目产业导向审核。</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4．组织开展“二次开发”项目现状评估。</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5．跟踪检查“二次开发”企业承诺事项，督促项目推进。</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6．对“二次开发”投资项目组织固定资产投资和产业导向</w:t>
      </w:r>
    </w:p>
    <w:p>
      <w:pPr>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验收，并将验收情况报部门备案。</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低效闲置工业用地“二次开发”政策制定及宣传。</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镇（街道、区）全面排摸辖区内低效闲置工业用地企业情况，组织开展低效闲置工业用地“二次开发”申报。</w:t>
      </w:r>
    </w:p>
    <w:p>
      <w:pPr>
        <w:pStyle w:val="2"/>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镇（街道、区）对低效闲置工业用地“二次开发”项目进行指导、初审。</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经信局组织有关部门对项目产业导向等进行联审，审核结果及时提供给部门和镇（街道、区）。</w:t>
      </w:r>
    </w:p>
    <w:p>
      <w:pPr>
        <w:pStyle w:val="2"/>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镇（街道、区）按要求组织项目实施，市自然资源和规划局负责低效闲置工业用地“二次开发”项目审批，并由镇（街道、区）跟踪检查“二次开发”企业承诺事项，督促项目推进。</w:t>
      </w:r>
    </w:p>
    <w:p>
      <w:pPr>
        <w:pStyle w:val="2"/>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镇（街道、区）对“二次开发”投资项目组织固定资产投资和产业导向验收，并将验收情况报部门备案。</w:t>
      </w:r>
    </w:p>
    <w:p>
      <w:pPr>
        <w:spacing w:line="540" w:lineRule="exact"/>
        <w:jc w:val="center"/>
        <w:rPr>
          <w:rFonts w:ascii="Times New Roman" w:hAnsi="Times New Roman" w:eastAsia="方正小标宋简体" w:cs="Times New Roman"/>
          <w:spacing w:val="-10"/>
          <w:sz w:val="44"/>
          <w:szCs w:val="44"/>
        </w:rPr>
        <w:sectPr>
          <w:headerReference r:id="rId13" w:type="default"/>
          <w:pgSz w:w="11906" w:h="16838"/>
          <w:pgMar w:top="1587" w:right="1587" w:bottom="1587" w:left="1587" w:header="851" w:footer="992" w:gutter="0"/>
          <w:cols w:space="720" w:num="1"/>
          <w:docGrid w:type="lines" w:linePitch="315"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永康市低效闲置工业用地“二次开发”管理工作流程图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711488" behindDoc="0" locked="0" layoutInCell="1" allowOverlap="1">
                <wp:simplePos x="0" y="0"/>
                <wp:positionH relativeFrom="column">
                  <wp:posOffset>3300730</wp:posOffset>
                </wp:positionH>
                <wp:positionV relativeFrom="paragraph">
                  <wp:posOffset>163830</wp:posOffset>
                </wp:positionV>
                <wp:extent cx="1226820" cy="533400"/>
                <wp:effectExtent l="4445" t="4445" r="6985" b="14605"/>
                <wp:wrapNone/>
                <wp:docPr id="1671" name="矩形 1671"/>
                <wp:cNvGraphicFramePr/>
                <a:graphic xmlns:a="http://schemas.openxmlformats.org/drawingml/2006/main">
                  <a:graphicData uri="http://schemas.microsoft.com/office/word/2010/wordprocessingShape">
                    <wps:wsp>
                      <wps:cNvSpPr/>
                      <wps:spPr>
                        <a:xfrm>
                          <a:off x="4308475" y="1771650"/>
                          <a:ext cx="122682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a:graphicData>
                </a:graphic>
              </wp:anchor>
            </w:drawing>
          </mc:Choice>
          <mc:Fallback>
            <w:pict>
              <v:rect id="_x0000_s1026" o:spid="_x0000_s1026" o:spt="1" style="position:absolute;left:0pt;margin-left:259.9pt;margin-top:12.9pt;height:42pt;width:96.6pt;z-index:251711488;mso-width-relative:page;mso-height-relative:page;" fillcolor="#FFFFFF" filled="t" stroked="t" coordsize="21600,21600" o:gfxdata="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hBvJ1wAAAAoBAAAPAAAAAAAAAAEAIAAAACIAAABkcnMvZG93bnJldi54bWxQSwEC&#10;FAAUAAAACACHTuJAHlfEui4CAABwBAAADgAAAAAAAAABACAAAAAmAQAAZHJzL2Uyb0RvYy54bWxQ&#10;SwUGAAAAAAYABgBZAQAAxgU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2353536" behindDoc="0" locked="0" layoutInCell="1" allowOverlap="1">
                <wp:simplePos x="0" y="0"/>
                <wp:positionH relativeFrom="column">
                  <wp:posOffset>4556125</wp:posOffset>
                </wp:positionH>
                <wp:positionV relativeFrom="paragraph">
                  <wp:posOffset>75565</wp:posOffset>
                </wp:positionV>
                <wp:extent cx="607060" cy="1356995"/>
                <wp:effectExtent l="0" t="4445" r="59690" b="10160"/>
                <wp:wrapNone/>
                <wp:docPr id="3290" name="自选图形 3399"/>
                <wp:cNvGraphicFramePr/>
                <a:graphic xmlns:a="http://schemas.openxmlformats.org/drawingml/2006/main">
                  <a:graphicData uri="http://schemas.microsoft.com/office/word/2010/wordprocessingShape">
                    <wps:wsp>
                      <wps:cNvCnPr/>
                      <wps:spPr>
                        <a:xfrm>
                          <a:off x="0" y="0"/>
                          <a:ext cx="607060" cy="13569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399" o:spid="_x0000_s1026" o:spt="33" type="#_x0000_t33" style="position:absolute;left:0pt;margin-left:358.75pt;margin-top:5.95pt;height:106.85pt;width:47.8pt;z-index:252353536;mso-width-relative:page;mso-height-relative:page;" filled="f" stroked="t" coordsize="21600,21600" o:gfxdata="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9fHVDXAAAACgEAAA8AAAAAAAAAAQAgAAAAIgAAAGRy&#10;cy9kb3ducmV2LnhtbFBLAQIUABQAAAAIAIdO4kBjBsbPBgIAAPUDAAAOAAAAAAAAAAEAIAAAACYB&#10;AABkcnMvZTJvRG9jLnhtbFBLBQYAAAAABgAGAFkBAACeBQAAAAA=&#10;">
                <v:fill on="f" focussize="0,0"/>
                <v:stroke color="#000000" joinstyle="miter" endarrow="open"/>
                <v:imagedata o:title=""/>
                <o:lock v:ext="edit" aspectratio="f"/>
              </v:shape>
            </w:pict>
          </mc:Fallback>
        </mc:AlternateContent>
      </w:r>
    </w:p>
    <w:p>
      <w:r>
        <mc:AlternateContent>
          <mc:Choice Requires="wps">
            <w:drawing>
              <wp:anchor distT="0" distB="0" distL="114300" distR="114300" simplePos="0" relativeHeight="251612160" behindDoc="0" locked="0" layoutInCell="1" allowOverlap="1">
                <wp:simplePos x="0" y="0"/>
                <wp:positionH relativeFrom="column">
                  <wp:posOffset>167640</wp:posOffset>
                </wp:positionH>
                <wp:positionV relativeFrom="paragraph">
                  <wp:posOffset>30480</wp:posOffset>
                </wp:positionV>
                <wp:extent cx="723265" cy="898525"/>
                <wp:effectExtent l="5080" t="5080" r="14605" b="10795"/>
                <wp:wrapNone/>
                <wp:docPr id="1660" name="流程图: 过程 1660"/>
                <wp:cNvGraphicFramePr/>
                <a:graphic xmlns:a="http://schemas.openxmlformats.org/drawingml/2006/main">
                  <a:graphicData uri="http://schemas.microsoft.com/office/word/2010/wordprocessingShape">
                    <wps:wsp>
                      <wps:cNvSpPr/>
                      <wps:spPr>
                        <a:xfrm>
                          <a:off x="1175385" y="2360930"/>
                          <a:ext cx="723265" cy="898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18"/>
                              </w:rPr>
                            </w:pPr>
                            <w:r>
                              <w:rPr>
                                <w:rFonts w:hint="eastAsia"/>
                                <w:sz w:val="18"/>
                                <w:szCs w:val="18"/>
                              </w:rPr>
                              <w:t>网格员巡查</w:t>
                            </w:r>
                          </w:p>
                        </w:txbxContent>
                      </wps:txbx>
                      <wps:bodyPr wrap="square" lIns="0" tIns="45720" rIns="0" bIns="45720" anchor="ctr" anchorCtr="0" upright="1"/>
                    </wps:wsp>
                  </a:graphicData>
                </a:graphic>
              </wp:anchor>
            </w:drawing>
          </mc:Choice>
          <mc:Fallback>
            <w:pict>
              <v:shape id="_x0000_s1026" o:spid="_x0000_s1026" o:spt="109" type="#_x0000_t109" style="position:absolute;left:0pt;margin-left:13.2pt;margin-top:2.4pt;height:70.75pt;width:56.95pt;z-index:251612160;v-text-anchor:middle;mso-width-relative:page;mso-height-relative:page;" fillcolor="#FFFFFF" filled="t" stroked="t" coordsize="21600,21600" o:gfxdata="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GKdedcAAAAI&#10;AQAADwAAAAAAAAABACAAAAAiAAAAZHJzL2Rvd25yZXYueG1sUEsBAhQAFAAAAAgAh07iQFZSOoVW&#10;AgAAtAQAAA4AAAAAAAAAAQAgAAAAJgEAAGRycy9lMm9Eb2MueG1sUEsFBgAAAAAGAAYAWQEAAO4F&#10;AAAAAA==&#10;">
                <v:fill on="t" focussize="0,0"/>
                <v:stroke color="#000000" joinstyle="miter"/>
                <v:imagedata o:title=""/>
                <o:lock v:ext="edit" aspectratio="f"/>
                <v:textbox inset="0mm,1.27mm,0mm,1.27mm">
                  <w:txbxContent>
                    <w:p>
                      <w:pPr>
                        <w:jc w:val="center"/>
                        <w:rPr>
                          <w:szCs w:val="18"/>
                        </w:rPr>
                      </w:pPr>
                      <w:r>
                        <w:rPr>
                          <w:rFonts w:hint="eastAsia"/>
                          <w:sz w:val="18"/>
                          <w:szCs w:val="18"/>
                        </w:rPr>
                        <w:t>网格员巡查</w:t>
                      </w:r>
                    </w:p>
                  </w:txbxContent>
                </v:textbox>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2127885</wp:posOffset>
                </wp:positionH>
                <wp:positionV relativeFrom="paragraph">
                  <wp:posOffset>81915</wp:posOffset>
                </wp:positionV>
                <wp:extent cx="1703705" cy="579755"/>
                <wp:effectExtent l="4445" t="48895" r="6350" b="0"/>
                <wp:wrapNone/>
                <wp:docPr id="3291" name="自选图形 3398"/>
                <wp:cNvGraphicFramePr/>
                <a:graphic xmlns:a="http://schemas.openxmlformats.org/drawingml/2006/main">
                  <a:graphicData uri="http://schemas.microsoft.com/office/word/2010/wordprocessingShape">
                    <wps:wsp>
                      <wps:cNvCnPr/>
                      <wps:spPr>
                        <a:xfrm rot="-5400000">
                          <a:off x="0" y="0"/>
                          <a:ext cx="1703705" cy="57975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398" o:spid="_x0000_s1026" o:spt="33" type="#_x0000_t33" style="position:absolute;left:0pt;margin-left:167.55pt;margin-top:6.45pt;height:45.65pt;width:134.15pt;rotation:-5898240f;z-index:252354560;mso-width-relative:page;mso-height-relative:page;" filled="f" stroked="t" coordsize="21600,21600" o:gfxdata="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dfLH3YAAAACgEAAA8AAAAAAAAA&#10;AQAgAAAAIgAAAGRycy9kb3ducmV2LnhtbFBLAQIUABQAAAAIAIdO4kDXSZ+kEQIAAAQEAAAOAAAA&#10;AAAAAAEAIAAAACcBAABkcnMvZTJvRG9jLnhtbFBLBQYAAAAABgAGAFkBAACqBQAAAAA=&#10;">
                <v:fill on="f" focussize="0,0"/>
                <v:stroke color="#000000" joinstyle="miter" endarrow="open"/>
                <v:imagedata o:title=""/>
                <o:lock v:ext="edit" aspectratio="f"/>
              </v:shape>
            </w:pict>
          </mc:Fallback>
        </mc:AlternateContent>
      </w:r>
    </w:p>
    <w:p/>
    <w:p>
      <w:r>
        <mc:AlternateContent>
          <mc:Choice Requires="wps">
            <w:drawing>
              <wp:anchor distT="0" distB="0" distL="114300" distR="114300" simplePos="0" relativeHeight="251911168" behindDoc="0" locked="0" layoutInCell="1" allowOverlap="1">
                <wp:simplePos x="0" y="0"/>
                <wp:positionH relativeFrom="column">
                  <wp:posOffset>3182620</wp:posOffset>
                </wp:positionH>
                <wp:positionV relativeFrom="paragraph">
                  <wp:posOffset>71755</wp:posOffset>
                </wp:positionV>
                <wp:extent cx="1504315" cy="713740"/>
                <wp:effectExtent l="4445" t="4445" r="15240" b="5715"/>
                <wp:wrapNone/>
                <wp:docPr id="1924" name="矩形 1633"/>
                <wp:cNvGraphicFramePr/>
                <a:graphic xmlns:a="http://schemas.openxmlformats.org/drawingml/2006/main">
                  <a:graphicData uri="http://schemas.microsoft.com/office/word/2010/wordprocessingShape">
                    <wps:wsp>
                      <wps:cNvSpPr/>
                      <wps:spPr>
                        <a:xfrm>
                          <a:off x="4190365" y="2722880"/>
                          <a:ext cx="1504315" cy="713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各行业主管部门负责低效闲置工业用地“二次开发”措施的具体落实</w:t>
                            </w:r>
                          </w:p>
                        </w:txbxContent>
                      </wps:txbx>
                      <wps:bodyPr wrap="square" anchor="ctr" anchorCtr="0" upright="1"/>
                    </wps:wsp>
                  </a:graphicData>
                </a:graphic>
              </wp:anchor>
            </w:drawing>
          </mc:Choice>
          <mc:Fallback>
            <w:pict>
              <v:rect id="矩形 1633" o:spid="_x0000_s1026" o:spt="1" style="position:absolute;left:0pt;margin-left:250.6pt;margin-top:5.65pt;height:56.2pt;width:118.45pt;z-index:251911168;v-text-anchor:middle;mso-width-relative:page;mso-height-relative:page;" fillcolor="#FFFFFF" filled="t" stroked="t" coordsize="21600,21600" o:gfxdata="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kExDaAAAACgEAAA8AAAAAAAAAAQAgAAAAIgAAAGRycy9kb3ducmV2Lnht&#10;bFBLAQIUABQAAAAIAIdO4kCytQDBMAIAAHIEAAAOAAAAAAAAAAEAIAAAACk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各行业主管部门负责低效闲置工业用地“二次开发”措施的具体落实</w:t>
                      </w:r>
                    </w:p>
                  </w:txbxContent>
                </v:textbox>
              </v:rect>
            </w:pict>
          </mc:Fallback>
        </mc:AlternateContent>
      </w:r>
      <w:r>
        <mc:AlternateContent>
          <mc:Choice Requires="wps">
            <w:drawing>
              <wp:anchor distT="0" distB="0" distL="114300" distR="114300" simplePos="0" relativeHeight="252357632" behindDoc="0" locked="0" layoutInCell="1" allowOverlap="1">
                <wp:simplePos x="0" y="0"/>
                <wp:positionH relativeFrom="column">
                  <wp:posOffset>4682490</wp:posOffset>
                </wp:positionH>
                <wp:positionV relativeFrom="paragraph">
                  <wp:posOffset>144780</wp:posOffset>
                </wp:positionV>
                <wp:extent cx="135890" cy="635"/>
                <wp:effectExtent l="0" t="0" r="0" b="0"/>
                <wp:wrapNone/>
                <wp:docPr id="3294" name="直接连接符 1685"/>
                <wp:cNvGraphicFramePr/>
                <a:graphic xmlns:a="http://schemas.openxmlformats.org/drawingml/2006/main">
                  <a:graphicData uri="http://schemas.microsoft.com/office/word/2010/wordprocessingShape">
                    <wps:wsp>
                      <wps:cNvCnPr/>
                      <wps:spPr>
                        <a:xfrm>
                          <a:off x="5690235" y="3063875"/>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85" o:spid="_x0000_s1026" o:spt="20" style="position:absolute;left:0pt;margin-left:368.7pt;margin-top:11.4pt;height:0.05pt;width:10.7pt;z-index:252357632;mso-width-relative:page;mso-height-relative:page;" filled="f" stroked="t" coordsize="21600,21600" o:gfxdata="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mrWv1wAAAAkBAAAPAAAAAAAAAAEAIAAA&#10;ACIAAABkcnMvZG93bnJldi54bWxQSwECFAAUAAAACACHTuJA/6QqRQ0CAAAF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4820920</wp:posOffset>
                </wp:positionH>
                <wp:positionV relativeFrom="paragraph">
                  <wp:posOffset>154940</wp:posOffset>
                </wp:positionV>
                <wp:extent cx="9525" cy="1892300"/>
                <wp:effectExtent l="4445" t="0" r="5080" b="12700"/>
                <wp:wrapNone/>
                <wp:docPr id="3292" name="直接连接符 1678"/>
                <wp:cNvGraphicFramePr/>
                <a:graphic xmlns:a="http://schemas.openxmlformats.org/drawingml/2006/main">
                  <a:graphicData uri="http://schemas.microsoft.com/office/word/2010/wordprocessingShape">
                    <wps:wsp>
                      <wps:cNvCnPr/>
                      <wps:spPr>
                        <a:xfrm>
                          <a:off x="5828665" y="3074035"/>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78" o:spid="_x0000_s1026" o:spt="20" style="position:absolute;left:0pt;margin-left:379.6pt;margin-top:12.2pt;height:149pt;width:0.75pt;z-index:252355584;mso-width-relative:page;mso-height-relative:page;" filled="f" stroked="t" coordsize="21600,21600" o:gfxdata="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OzS7ZAAAACgEAAA8AAAAAAAAAAQAg&#10;AAAAIgAAAGRycy9kb3ducmV2LnhtbFBLAQIUABQAAAAIAIdO4kC/qCMjDQIAAAcEAAAOAAAAAAAA&#10;AAEAIAAAACgBAABkcnMvZTJvRG9jLnhtbFBLBQYAAAAABgAGAFkBAACn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5803900</wp:posOffset>
                </wp:positionH>
                <wp:positionV relativeFrom="paragraph">
                  <wp:posOffset>12700</wp:posOffset>
                </wp:positionV>
                <wp:extent cx="723900" cy="1776095"/>
                <wp:effectExtent l="4445" t="5080" r="14605" b="9525"/>
                <wp:wrapNone/>
                <wp:docPr id="1922" name="流程图: 过程 1617"/>
                <wp:cNvGraphicFramePr/>
                <a:graphic xmlns:a="http://schemas.openxmlformats.org/drawingml/2006/main">
                  <a:graphicData uri="http://schemas.microsoft.com/office/word/2010/wordprocessingShape">
                    <wps:wsp>
                      <wps:cNvSpPr/>
                      <wps:spPr>
                        <a:xfrm>
                          <a:off x="6811645" y="2931795"/>
                          <a:ext cx="723900" cy="17760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eastAsia="宋体" w:cs="Times New Roman"/>
                                <w:sz w:val="18"/>
                                <w:szCs w:val="18"/>
                              </w:rPr>
                              <w:t>镇（街道、区）组织项目实施，跟踪检查“二次开发”企业承诺事项，督促项目推进</w:t>
                            </w:r>
                          </w:p>
                        </w:txbxContent>
                      </wps:txbx>
                      <wps:bodyPr wrap="square" anchor="ctr" anchorCtr="0" upright="1"/>
                    </wps:wsp>
                  </a:graphicData>
                </a:graphic>
              </wp:anchor>
            </w:drawing>
          </mc:Choice>
          <mc:Fallback>
            <w:pict>
              <v:shape id="流程图: 过程 1617" o:spid="_x0000_s1026" o:spt="109" type="#_x0000_t109" style="position:absolute;left:0pt;margin-left:457pt;margin-top:1pt;height:139.85pt;width:57pt;z-index:251909120;v-text-anchor:middle;mso-width-relative:page;mso-height-relative:page;" fillcolor="#FFFFFF" filled="t" stroked="t" coordsize="21600,21600" o:gfxdata="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jjGz7XAAAACgEAAA8AAAAAAAAAAQAg&#10;AAAAIgAAAGRycy9kb3ducmV2LnhtbFBLAQIUABQAAAAIAIdO4kC0UDsESAIAAIkEAAAOAAAAAAAA&#10;AAEAIAAAACYBAABkcnMvZTJvRG9jLnhtbFBLBQYAAAAABgAGAFkBAADgBQAAAAA=&#10;">
                <v:fill on="t" focussize="0,0"/>
                <v:stroke color="#000000" joinstyle="miter"/>
                <v:imagedata o:title=""/>
                <o:lock v:ext="edit" aspectratio="f"/>
                <v:textbox>
                  <w:txbxContent>
                    <w:p>
                      <w:r>
                        <w:rPr>
                          <w:rFonts w:hint="eastAsia" w:eastAsia="宋体" w:cs="Times New Roman"/>
                          <w:sz w:val="18"/>
                          <w:szCs w:val="18"/>
                        </w:rPr>
                        <w:t>镇（街道、区）组织项目实施，跟踪检查“二次开发”企业承诺事项，督促项目推进</w:t>
                      </w:r>
                    </w:p>
                  </w:txbxContent>
                </v:textbox>
              </v:shape>
            </w:pict>
          </mc:Fallback>
        </mc:AlternateContent>
      </w:r>
    </w:p>
    <w:p>
      <w:r>
        <mc:AlternateContent>
          <mc:Choice Requires="wps">
            <w:drawing>
              <wp:anchor distT="0" distB="0" distL="114300" distR="114300" simplePos="0" relativeHeight="252347392" behindDoc="0" locked="0" layoutInCell="1" allowOverlap="1">
                <wp:simplePos x="0" y="0"/>
                <wp:positionH relativeFrom="column">
                  <wp:posOffset>514350</wp:posOffset>
                </wp:positionH>
                <wp:positionV relativeFrom="paragraph">
                  <wp:posOffset>120015</wp:posOffset>
                </wp:positionV>
                <wp:extent cx="635" cy="464185"/>
                <wp:effectExtent l="48895" t="0" r="64770" b="12065"/>
                <wp:wrapNone/>
                <wp:docPr id="3284" name="直接连接符 1636"/>
                <wp:cNvGraphicFramePr/>
                <a:graphic xmlns:a="http://schemas.openxmlformats.org/drawingml/2006/main">
                  <a:graphicData uri="http://schemas.microsoft.com/office/word/2010/wordprocessingShape">
                    <wps:wsp>
                      <wps:cNvCnPr/>
                      <wps:spPr>
                        <a:xfrm>
                          <a:off x="1522095" y="3239135"/>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36" o:spid="_x0000_s1026" o:spt="20" style="position:absolute;left:0pt;margin-left:40.5pt;margin-top:9.45pt;height:36.55pt;width:0.05pt;z-index:252347392;mso-width-relative:page;mso-height-relative:page;" filled="f" stroked="t" coordsize="21600,21600" o:gfxdata="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4+WbXAAAABwEAAA8AAAAAAAAA&#10;AQAgAAAAIgAAAGRycy9kb3ducmV2LnhtbFBLAQIUABQAAAAIAIdO4kDn8rLAEgIAAAYEAAAOAAAA&#10;AAAAAAEAIAAAACYBAABkcnMvZTJvRG9jLnhtbFBLBQYAAAAABgAGAFkBAACqBQ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361728" behindDoc="0" locked="0" layoutInCell="1" allowOverlap="1">
                <wp:simplePos x="0" y="0"/>
                <wp:positionH relativeFrom="column">
                  <wp:posOffset>6816090</wp:posOffset>
                </wp:positionH>
                <wp:positionV relativeFrom="paragraph">
                  <wp:posOffset>78740</wp:posOffset>
                </wp:positionV>
                <wp:extent cx="2540" cy="1976755"/>
                <wp:effectExtent l="4445" t="0" r="12065" b="4445"/>
                <wp:wrapNone/>
                <wp:docPr id="3298" name="直接连接符 1735"/>
                <wp:cNvGraphicFramePr/>
                <a:graphic xmlns:a="http://schemas.openxmlformats.org/drawingml/2006/main">
                  <a:graphicData uri="http://schemas.microsoft.com/office/word/2010/wordprocessingShape">
                    <wps:wsp>
                      <wps:cNvCnPr/>
                      <wps:spPr>
                        <a:xfrm flipV="1">
                          <a:off x="0" y="0"/>
                          <a:ext cx="2540" cy="19767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735" o:spid="_x0000_s1026" o:spt="20" style="position:absolute;left:0pt;flip:y;margin-left:536.7pt;margin-top:6.2pt;height:155.65pt;width:0.2pt;z-index:252361728;mso-width-relative:page;mso-height-relative:page;" filled="f" stroked="t" coordsize="21600,21600" o:gfxdata="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Dhpz1gAAAAwBAAAPAAAAAAAAAAEAIAAAACIA&#10;AABkcnMvZG93bnJldi54bWxQSwECFAAUAAAACACHTuJA+4WuTwsCAAAFBAAADgAAAAAAAAABACAA&#10;AAAl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46368" behindDoc="0" locked="0" layoutInCell="1" allowOverlap="1">
                <wp:simplePos x="0" y="0"/>
                <wp:positionH relativeFrom="column">
                  <wp:posOffset>6532245</wp:posOffset>
                </wp:positionH>
                <wp:positionV relativeFrom="paragraph">
                  <wp:posOffset>83820</wp:posOffset>
                </wp:positionV>
                <wp:extent cx="288290" cy="635"/>
                <wp:effectExtent l="0" t="0" r="0" b="0"/>
                <wp:wrapNone/>
                <wp:docPr id="3283" name="直接连接符 1638"/>
                <wp:cNvGraphicFramePr/>
                <a:graphic xmlns:a="http://schemas.openxmlformats.org/drawingml/2006/main">
                  <a:graphicData uri="http://schemas.microsoft.com/office/word/2010/wordprocessingShape">
                    <wps:wsp>
                      <wps:cNvCnPr/>
                      <wps:spPr>
                        <a:xfrm flipH="1">
                          <a:off x="7506335" y="3402965"/>
                          <a:ext cx="2882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38" o:spid="_x0000_s1026" o:spt="20" style="position:absolute;left:0pt;flip:x;margin-left:514.35pt;margin-top:6.6pt;height:0.05pt;width:22.7pt;z-index:252346368;mso-width-relative:page;mso-height-relative:page;" filled="f" stroked="t" coordsize="21600,21600" o:gfxdata="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8Qvj/XAAAACwEAAA8AAAAA&#10;AAAAAQAgAAAAIgAAAGRycy9kb3ducmV2LnhtbFBLAQIUABQAAAAIAIdO4kCZnOxmFQIAAA8EAAAO&#10;AAAAAAAAAAEAIAAAACY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4980940</wp:posOffset>
                </wp:positionH>
                <wp:positionV relativeFrom="paragraph">
                  <wp:posOffset>76835</wp:posOffset>
                </wp:positionV>
                <wp:extent cx="363855" cy="2000250"/>
                <wp:effectExtent l="5080" t="4445" r="12065" b="14605"/>
                <wp:wrapNone/>
                <wp:docPr id="1931" name="流程图: 过程 1635"/>
                <wp:cNvGraphicFramePr/>
                <a:graphic xmlns:a="http://schemas.openxmlformats.org/drawingml/2006/main">
                  <a:graphicData uri="http://schemas.microsoft.com/office/word/2010/wordprocessingShape">
                    <wps:wsp>
                      <wps:cNvSpPr/>
                      <wps:spPr>
                        <a:xfrm>
                          <a:off x="5942965" y="339598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市经信局汇总</w:t>
                            </w:r>
                          </w:p>
                        </w:txbxContent>
                      </wps:txbx>
                      <wps:bodyPr wrap="square" anchor="ctr" anchorCtr="0" upright="1"/>
                    </wps:wsp>
                  </a:graphicData>
                </a:graphic>
              </wp:anchor>
            </w:drawing>
          </mc:Choice>
          <mc:Fallback>
            <w:pict>
              <v:shape id="流程图: 过程 1635" o:spid="_x0000_s1026" o:spt="109" type="#_x0000_t109" style="position:absolute;left:0pt;margin-left:392.2pt;margin-top:6.05pt;height:157.5pt;width:28.65pt;z-index:251918336;v-text-anchor:middle;mso-width-relative:page;mso-height-relative:page;" fillcolor="#FFFFFF" filled="t" stroked="t" coordsize="21600,21600" o:gfxdata="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kYD0jYAAAACgEAAA8AAAAAAAAAAQAg&#10;AAAAIgAAAGRycy9kb3ducmV2LnhtbFBLAQIUABQAAAAIAIdO4kD/C6WLRwIAAIkEAAAOAAAAAAAA&#10;AAEAIAAAACcBAABkcnMvZTJvRG9jLnhtbFBLBQYAAAAABgAGAFkBAADgBQAAAAA=&#10;">
                <v:fill on="t" focussize="0,0"/>
                <v:stroke color="#000000" joinstyle="miter"/>
                <v:imagedata o:title=""/>
                <o:lock v:ext="edit" aspectratio="f"/>
                <v:textbox>
                  <w:txbxContent>
                    <w:p>
                      <w:pPr>
                        <w:jc w:val="center"/>
                        <w:rPr>
                          <w:sz w:val="18"/>
                          <w:szCs w:val="18"/>
                        </w:rPr>
                      </w:pPr>
                      <w:r>
                        <w:rPr>
                          <w:rFonts w:hint="eastAsia"/>
                          <w:sz w:val="18"/>
                          <w:szCs w:val="18"/>
                        </w:rPr>
                        <w:t>市经信局汇总</w:t>
                      </w:r>
                    </w:p>
                  </w:txbxContent>
                </v:textbox>
              </v:shape>
            </w:pict>
          </mc:Fallback>
        </mc:AlternateContent>
      </w:r>
      <w:r>
        <mc:AlternateContent>
          <mc:Choice Requires="wps">
            <w:drawing>
              <wp:anchor distT="0" distB="0" distL="114300" distR="114300" simplePos="0" relativeHeight="252356608" behindDoc="0" locked="0" layoutInCell="1" allowOverlap="1">
                <wp:simplePos x="0" y="0"/>
                <wp:positionH relativeFrom="column">
                  <wp:posOffset>3011170</wp:posOffset>
                </wp:positionH>
                <wp:positionV relativeFrom="paragraph">
                  <wp:posOffset>33020</wp:posOffset>
                </wp:positionV>
                <wp:extent cx="9525" cy="1854200"/>
                <wp:effectExtent l="4445" t="0" r="5080" b="12700"/>
                <wp:wrapNone/>
                <wp:docPr id="3293" name="直接连接符 1679"/>
                <wp:cNvGraphicFramePr/>
                <a:graphic xmlns:a="http://schemas.openxmlformats.org/drawingml/2006/main">
                  <a:graphicData uri="http://schemas.microsoft.com/office/word/2010/wordprocessingShape">
                    <wps:wsp>
                      <wps:cNvCnPr/>
                      <wps:spPr>
                        <a:xfrm>
                          <a:off x="4018915" y="3039110"/>
                          <a:ext cx="9525" cy="18542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79" o:spid="_x0000_s1026" o:spt="20" style="position:absolute;left:0pt;margin-left:237.1pt;margin-top:2.6pt;height:146pt;width:0.75pt;z-index:252356608;mso-width-relative:page;mso-height-relative:page;" filled="f" stroked="t" coordsize="21600,21600" o:gfxdata="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JMo0XYAAAACQEAAA8AAAAAAAAAAQAgAAAAIgAA&#10;AGRycy9kb3ducmV2LnhtbFBLAQIUABQAAAAIAIdO4kCU2p25CAIAAAcEAAAOAAAAAAAAAAEAIAAA&#10;ACc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58656" behindDoc="0" locked="0" layoutInCell="1" allowOverlap="1">
                <wp:simplePos x="0" y="0"/>
                <wp:positionH relativeFrom="column">
                  <wp:posOffset>3011170</wp:posOffset>
                </wp:positionH>
                <wp:positionV relativeFrom="paragraph">
                  <wp:posOffset>33020</wp:posOffset>
                </wp:positionV>
                <wp:extent cx="172720" cy="1905"/>
                <wp:effectExtent l="0" t="48260" r="17780" b="64135"/>
                <wp:wrapNone/>
                <wp:docPr id="3295" name="直接连接符 1677"/>
                <wp:cNvGraphicFramePr/>
                <a:graphic xmlns:a="http://schemas.openxmlformats.org/drawingml/2006/main">
                  <a:graphicData uri="http://schemas.microsoft.com/office/word/2010/wordprocessingShape">
                    <wps:wsp>
                      <wps:cNvCnPr/>
                      <wps:spPr>
                        <a:xfrm>
                          <a:off x="4018915" y="303911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77" o:spid="_x0000_s1026" o:spt="20" style="position:absolute;left:0pt;margin-left:237.1pt;margin-top:2.6pt;height:0.15pt;width:13.6pt;z-index:252358656;mso-width-relative:page;mso-height-relative:page;" filled="f" stroked="t" coordsize="21600,21600" o:gfxdata="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6nPH7XAAAABwEAAA8AAAAAAAAA&#10;AQAgAAAAIgAAAGRycy9kb3ducmV2LnhtbFBLAQIUABQAAAAIAIdO4kC+BjlkEgIAAAcEAAAOAAAA&#10;AAAAAAEAIAAAACY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8256905</wp:posOffset>
                </wp:positionH>
                <wp:positionV relativeFrom="paragraph">
                  <wp:posOffset>91440</wp:posOffset>
                </wp:positionV>
                <wp:extent cx="323850" cy="1990725"/>
                <wp:effectExtent l="4445" t="5080" r="14605" b="4445"/>
                <wp:wrapNone/>
                <wp:docPr id="1756" name="流程图: 过程 1682"/>
                <wp:cNvGraphicFramePr/>
                <a:graphic xmlns:a="http://schemas.openxmlformats.org/drawingml/2006/main">
                  <a:graphicData uri="http://schemas.microsoft.com/office/word/2010/wordprocessingShape">
                    <wps:wsp>
                      <wps:cNvSpPr/>
                      <wps:spPr>
                        <a:xfrm>
                          <a:off x="9264650" y="3505835"/>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1682" o:spid="_x0000_s1026" o:spt="109" type="#_x0000_t109" style="position:absolute;left:0pt;margin-left:650.15pt;margin-top:7.2pt;height:156.75pt;width:25.5pt;z-index:251875328;v-text-anchor:middle;mso-width-relative:page;mso-height-relative:page;" fillcolor="#FFFFFF" filled="t" stroked="t" coordsize="21600,21600" o:gfxdata="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U6DH2QAAAAwBAAAPAAAAAAAAAAEA&#10;IAAAACIAAABkcnMvZG93bnJldi54bWxQSwECFAAUAAAACACHTuJABaYhbEcCAACJBAAADgAAAAAA&#10;AAABACAAAAAoAQAAZHJzL2Uyb0RvYy54bWxQSwUGAAAAAAYABgBZAQAA4QU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5609590</wp:posOffset>
                </wp:positionH>
                <wp:positionV relativeFrom="paragraph">
                  <wp:posOffset>86995</wp:posOffset>
                </wp:positionV>
                <wp:extent cx="172720" cy="1905"/>
                <wp:effectExtent l="0" t="48260" r="17780" b="64135"/>
                <wp:wrapNone/>
                <wp:docPr id="3286" name="直接连接符 1632"/>
                <wp:cNvGraphicFramePr/>
                <a:graphic xmlns:a="http://schemas.openxmlformats.org/drawingml/2006/main">
                  <a:graphicData uri="http://schemas.microsoft.com/office/word/2010/wordprocessingShape">
                    <wps:wsp>
                      <wps:cNvCnPr/>
                      <wps:spPr>
                        <a:xfrm>
                          <a:off x="6617335" y="340614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32" o:spid="_x0000_s1026" o:spt="20" style="position:absolute;left:0pt;margin-left:441.7pt;margin-top:6.85pt;height:0.15pt;width:13.6pt;z-index:252349440;mso-width-relative:page;mso-height-relative:page;" filled="f" stroked="t" coordsize="21600,21600" o:gfxdata="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q6snZAAAACQEAAA8AAAAA&#10;AAAAAQAgAAAAIgAAAGRycy9kb3ducmV2LnhtbFBLAQIUABQAAAAIAIdO4kB9PZnqEwIAAAcEAAAO&#10;AAAAAAAAAAEAIAAAACg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5609590</wp:posOffset>
                </wp:positionH>
                <wp:positionV relativeFrom="paragraph">
                  <wp:posOffset>86995</wp:posOffset>
                </wp:positionV>
                <wp:extent cx="9525" cy="2016125"/>
                <wp:effectExtent l="4445" t="0" r="5080" b="3175"/>
                <wp:wrapNone/>
                <wp:docPr id="3267" name="直接连接符 1683"/>
                <wp:cNvGraphicFramePr/>
                <a:graphic xmlns:a="http://schemas.openxmlformats.org/drawingml/2006/main">
                  <a:graphicData uri="http://schemas.microsoft.com/office/word/2010/wordprocessingShape">
                    <wps:wsp>
                      <wps:cNvCnPr/>
                      <wps:spPr>
                        <a:xfrm>
                          <a:off x="6617335" y="3406140"/>
                          <a:ext cx="9525" cy="20161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83" o:spid="_x0000_s1026" o:spt="20" style="position:absolute;left:0pt;margin-left:441.7pt;margin-top:6.85pt;height:158.75pt;width:0.75pt;z-index:252329984;mso-width-relative:page;mso-height-relative:page;" filled="f" stroked="t" coordsize="21600,21600" o:gfxdata="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ShwnYAAAACgEAAA8AAAAAAAAAAQAgAAAAIgAA&#10;AGRycy9kb3ducmV2LnhtbFBLAQIUABQAAAAIAIdO4kARKP+OCAIAAAcEAAAOAAAAAAAAAAEAIAAA&#10;ACc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7124700</wp:posOffset>
                </wp:positionH>
                <wp:positionV relativeFrom="paragraph">
                  <wp:posOffset>71755</wp:posOffset>
                </wp:positionV>
                <wp:extent cx="807085" cy="2010410"/>
                <wp:effectExtent l="5080" t="5080" r="6985" b="22860"/>
                <wp:wrapNone/>
                <wp:docPr id="1928" name="流程图: 过程 1640"/>
                <wp:cNvGraphicFramePr/>
                <a:graphic xmlns:a="http://schemas.openxmlformats.org/drawingml/2006/main">
                  <a:graphicData uri="http://schemas.microsoft.com/office/word/2010/wordprocessingShape">
                    <wps:wsp>
                      <wps:cNvSpPr/>
                      <wps:spPr>
                        <a:xfrm>
                          <a:off x="8132445" y="3390900"/>
                          <a:ext cx="807085" cy="2010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镇（街道、区）对“二次开发”投资项目组织固定资产投资和产业导向验收，并将验收情况报部门备案</w:t>
                            </w:r>
                          </w:p>
                        </w:txbxContent>
                      </wps:txbx>
                      <wps:bodyPr wrap="square" anchor="t" anchorCtr="0" upright="1"/>
                    </wps:wsp>
                  </a:graphicData>
                </a:graphic>
              </wp:anchor>
            </w:drawing>
          </mc:Choice>
          <mc:Fallback>
            <w:pict>
              <v:shape id="流程图: 过程 1640" o:spid="_x0000_s1026" o:spt="109" type="#_x0000_t109" style="position:absolute;left:0pt;margin-left:561pt;margin-top:5.65pt;height:158.3pt;width:63.55pt;z-index:251915264;mso-width-relative:page;mso-height-relative:page;" fillcolor="#FFFFFF" filled="t" stroked="t" coordsize="21600,21600" o:gfxdata="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0CcH2gAAAAwBAAAPAAAAAAAAAAEAIAAA&#10;ACIAAABkcnMvZG93bnJldi54bWxQSwECFAAUAAAACACHTuJAw9OgHUMCAACHBAAADgAAAAAAAAAB&#10;ACAAAAApAQAAZHJzL2Uyb0RvYy54bWxQSwUGAAAAAAYABgBZAQAA3gUAAAAA&#10;">
                <v:fill on="t" focussize="0,0"/>
                <v:stroke color="#000000" joinstyle="miter"/>
                <v:imagedata o:title=""/>
                <o:lock v:ext="edit" aspectratio="f"/>
                <v:textbox>
                  <w:txbxContent>
                    <w:p>
                      <w:pPr>
                        <w:rPr>
                          <w:rFonts w:eastAsia="宋体"/>
                          <w:sz w:val="18"/>
                          <w:szCs w:val="18"/>
                        </w:rPr>
                      </w:pPr>
                      <w:r>
                        <w:rPr>
                          <w:rFonts w:hint="eastAsia"/>
                          <w:sz w:val="18"/>
                          <w:szCs w:val="18"/>
                        </w:rPr>
                        <w:t>镇（街道、区）对“二次开发”投资项目组织固定资产投资和产业导向验收，并将验收情况报部门备案</w:t>
                      </w:r>
                    </w:p>
                  </w:txbxContent>
                </v:textbox>
              </v:shape>
            </w:pict>
          </mc:Fallback>
        </mc:AlternateContent>
      </w:r>
    </w:p>
    <w:p/>
    <w:p>
      <w:r>
        <mc:AlternateContent>
          <mc:Choice Requires="wps">
            <w:drawing>
              <wp:anchor distT="0" distB="0" distL="114300" distR="114300" simplePos="0" relativeHeight="251897856" behindDoc="0" locked="0" layoutInCell="1" allowOverlap="1">
                <wp:simplePos x="0" y="0"/>
                <wp:positionH relativeFrom="column">
                  <wp:posOffset>154305</wp:posOffset>
                </wp:positionH>
                <wp:positionV relativeFrom="paragraph">
                  <wp:posOffset>5080</wp:posOffset>
                </wp:positionV>
                <wp:extent cx="713740" cy="1301750"/>
                <wp:effectExtent l="4445" t="5080" r="5715" b="7620"/>
                <wp:wrapNone/>
                <wp:docPr id="1781" name="流程图: 过程 1675"/>
                <wp:cNvGraphicFramePr/>
                <a:graphic xmlns:a="http://schemas.openxmlformats.org/drawingml/2006/main">
                  <a:graphicData uri="http://schemas.microsoft.com/office/word/2010/wordprocessingShape">
                    <wps:wsp>
                      <wps:cNvSpPr/>
                      <wps:spPr>
                        <a:xfrm>
                          <a:off x="1168400" y="3697605"/>
                          <a:ext cx="713740" cy="13017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镇（街道、区）、部门发现低效闲置工业用地问题</w:t>
                            </w:r>
                          </w:p>
                        </w:txbxContent>
                      </wps:txbx>
                      <wps:bodyPr wrap="square" anchor="ctr" anchorCtr="0" upright="1"/>
                    </wps:wsp>
                  </a:graphicData>
                </a:graphic>
              </wp:anchor>
            </w:drawing>
          </mc:Choice>
          <mc:Fallback>
            <w:pict>
              <v:shape id="流程图: 过程 1675" o:spid="_x0000_s1026" o:spt="109" type="#_x0000_t109" style="position:absolute;left:0pt;margin-left:12.15pt;margin-top:0.4pt;height:102.5pt;width:56.2pt;z-index:251897856;v-text-anchor:middle;mso-width-relative:page;mso-height-relative:page;" fillcolor="#FFFFFF" filled="t" stroked="t" coordsize="21600,21600" o:gfxdata="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rJZidUAAAAHAQAADwAAAAAAAAABACAA&#10;AAAiAAAAZHJzL2Rvd25yZXYueG1sUEsBAhQAFAAAAAgAh07iQP3kWvZJAgAAiQQAAA4AAAAAAAAA&#10;AQAgAAAAJA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镇（街道、区）、部门发现低效闲置工业用地问题</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1267460</wp:posOffset>
                </wp:positionH>
                <wp:positionV relativeFrom="paragraph">
                  <wp:posOffset>29845</wp:posOffset>
                </wp:positionV>
                <wp:extent cx="822960" cy="1256665"/>
                <wp:effectExtent l="4445" t="4445" r="10795" b="15240"/>
                <wp:wrapNone/>
                <wp:docPr id="1777" name="流程图: 过程 1681"/>
                <wp:cNvGraphicFramePr/>
                <a:graphic xmlns:a="http://schemas.openxmlformats.org/drawingml/2006/main">
                  <a:graphicData uri="http://schemas.microsoft.com/office/word/2010/wordprocessingShape">
                    <wps:wsp>
                      <wps:cNvSpPr/>
                      <wps:spPr>
                        <a:xfrm>
                          <a:off x="2275205" y="3723640"/>
                          <a:ext cx="822960" cy="12566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rFonts w:eastAsia="宋体"/>
                                <w:sz w:val="18"/>
                                <w:szCs w:val="18"/>
                              </w:rPr>
                            </w:pPr>
                            <w:r>
                              <w:rPr>
                                <w:rFonts w:hint="eastAsia"/>
                                <w:sz w:val="18"/>
                                <w:szCs w:val="18"/>
                              </w:rPr>
                              <w:t>镇（街道、区）组织开展低效闲置工业用地“二次开发”申报</w:t>
                            </w:r>
                          </w:p>
                        </w:txbxContent>
                      </wps:txbx>
                      <wps:bodyPr wrap="square" anchor="ctr" anchorCtr="0" upright="1"/>
                    </wps:wsp>
                  </a:graphicData>
                </a:graphic>
              </wp:anchor>
            </w:drawing>
          </mc:Choice>
          <mc:Fallback>
            <w:pict>
              <v:shape id="流程图: 过程 1681" o:spid="_x0000_s1026" o:spt="109" type="#_x0000_t109" style="position:absolute;left:0pt;margin-left:99.8pt;margin-top:2.35pt;height:98.95pt;width:64.8pt;z-index:251893760;v-text-anchor:middle;mso-width-relative:page;mso-height-relative:page;" fillcolor="#FFFFFF" filled="t" stroked="t" coordsize="21600,21600" o:gfxdata="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UpmG1wAAAAkBAAAPAAAAAAAAAAEAIAAA&#10;ACIAAABkcnMvZG93bnJldi54bWxQSwECFAAUAAAACACHTuJAOzDqv0YCAACJBAAADgAAAAAAAAAB&#10;ACAAAAAmAQAAZHJzL2Uyb0RvYy54bWxQSwUGAAAAAAYABgBZAQAA3gUAAAAA&#10;">
                <v:fill on="t" focussize="0,0"/>
                <v:stroke color="#000000" joinstyle="miter"/>
                <v:imagedata o:title=""/>
                <o:lock v:ext="edit" aspectratio="f"/>
                <v:textbox>
                  <w:txbxContent>
                    <w:p>
                      <w:pPr>
                        <w:spacing w:line="240" w:lineRule="atLeast"/>
                        <w:rPr>
                          <w:rFonts w:eastAsia="宋体"/>
                          <w:sz w:val="18"/>
                          <w:szCs w:val="18"/>
                        </w:rPr>
                      </w:pPr>
                      <w:r>
                        <w:rPr>
                          <w:rFonts w:hint="eastAsia"/>
                          <w:sz w:val="18"/>
                          <w:szCs w:val="18"/>
                        </w:rPr>
                        <w:t>镇（街道、区）组织开展低效闲置工业用地“二次开发”申报</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3191510</wp:posOffset>
                </wp:positionH>
                <wp:positionV relativeFrom="paragraph">
                  <wp:posOffset>194945</wp:posOffset>
                </wp:positionV>
                <wp:extent cx="1505585" cy="750570"/>
                <wp:effectExtent l="4445" t="4445" r="13970" b="6985"/>
                <wp:wrapNone/>
                <wp:docPr id="1775" name="矩形 1631"/>
                <wp:cNvGraphicFramePr/>
                <a:graphic xmlns:a="http://schemas.openxmlformats.org/drawingml/2006/main">
                  <a:graphicData uri="http://schemas.microsoft.com/office/word/2010/wordprocessingShape">
                    <wps:wsp>
                      <wps:cNvSpPr/>
                      <wps:spPr>
                        <a:xfrm>
                          <a:off x="4199255" y="3596640"/>
                          <a:ext cx="1505585" cy="750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市经信局负责低效闲置工业用地“二次开发”事项牵头协调</w:t>
                            </w:r>
                          </w:p>
                        </w:txbxContent>
                      </wps:txbx>
                      <wps:bodyPr wrap="square" anchor="ctr" anchorCtr="0" upright="1"/>
                    </wps:wsp>
                  </a:graphicData>
                </a:graphic>
              </wp:anchor>
            </w:drawing>
          </mc:Choice>
          <mc:Fallback>
            <w:pict>
              <v:rect id="矩形 1631" o:spid="_x0000_s1026" o:spt="1" style="position:absolute;left:0pt;margin-left:251.3pt;margin-top:15.35pt;height:59.1pt;width:118.55pt;z-index:251891712;v-text-anchor:middle;mso-width-relative:page;mso-height-relative:page;" fillcolor="#FFFFFF" filled="t" stroked="t" coordsize="21600,21600" o:gfxdata="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AwjvaAAAACgEAAA8AAAAAAAAAAQAgAAAAIgAAAGRycy9kb3ducmV2Lnht&#10;bFBLAQIUABQAAAAIAIdO4kDsLGWXMAIAAHIEAAAOAAAAAAAAAAEAIAAAACk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市经信局负责低效闲置工业用地“二次开发”事项牵头协调</w:t>
                      </w:r>
                    </w:p>
                  </w:txbxContent>
                </v:textbox>
              </v:rect>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2525395</wp:posOffset>
                </wp:positionH>
                <wp:positionV relativeFrom="paragraph">
                  <wp:posOffset>23495</wp:posOffset>
                </wp:positionV>
                <wp:extent cx="328930" cy="1294765"/>
                <wp:effectExtent l="5080" t="4445" r="8890" b="15240"/>
                <wp:wrapNone/>
                <wp:docPr id="1779" name="流程图: 过程 1642"/>
                <wp:cNvGraphicFramePr/>
                <a:graphic xmlns:a="http://schemas.openxmlformats.org/drawingml/2006/main">
                  <a:graphicData uri="http://schemas.microsoft.com/office/word/2010/wordprocessingShape">
                    <wps:wsp>
                      <wps:cNvSpPr/>
                      <wps:spPr>
                        <a:xfrm>
                          <a:off x="3533140" y="3742690"/>
                          <a:ext cx="32893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部门</w:t>
                            </w:r>
                          </w:p>
                          <w:p>
                            <w:pPr>
                              <w:jc w:val="center"/>
                              <w:rPr>
                                <w:sz w:val="18"/>
                                <w:szCs w:val="18"/>
                              </w:rPr>
                            </w:pPr>
                            <w:r>
                              <w:rPr>
                                <w:rFonts w:hint="eastAsia"/>
                                <w:sz w:val="18"/>
                                <w:szCs w:val="18"/>
                              </w:rPr>
                              <w:t>联审</w:t>
                            </w:r>
                          </w:p>
                        </w:txbxContent>
                      </wps:txbx>
                      <wps:bodyPr wrap="square" anchor="t" anchorCtr="0" upright="1"/>
                    </wps:wsp>
                  </a:graphicData>
                </a:graphic>
              </wp:anchor>
            </w:drawing>
          </mc:Choice>
          <mc:Fallback>
            <w:pict>
              <v:shape id="流程图: 过程 1642" o:spid="_x0000_s1026" o:spt="109" type="#_x0000_t109" style="position:absolute;left:0pt;margin-left:198.85pt;margin-top:1.85pt;height:101.95pt;width:25.9pt;z-index:251895808;mso-width-relative:page;mso-height-relative:page;" fillcolor="#FFFFFF" filled="t" stroked="t" coordsize="21600,21600" o:gfxdata="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TTtr2gAAAAkBAAAPAAAAAAAAAAEAIAAA&#10;ACIAAABkcnMvZG93bnJldi54bWxQSwECFAAUAAAACACHTuJAOxNrbUMCAACHBAAADgAAAAAAAAAB&#10;ACAAAAApAQAAZHJzL2Uyb0RvYy54bWxQSwUGAAAAAAYABgBZAQAA3g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部门</w:t>
                      </w:r>
                    </w:p>
                    <w:p>
                      <w:pPr>
                        <w:jc w:val="center"/>
                        <w:rPr>
                          <w:sz w:val="18"/>
                          <w:szCs w:val="18"/>
                        </w:rPr>
                      </w:pPr>
                      <w:r>
                        <w:rPr>
                          <w:rFonts w:hint="eastAsia"/>
                          <w:sz w:val="18"/>
                          <w:szCs w:val="18"/>
                        </w:rPr>
                        <w:t>联审</w:t>
                      </w:r>
                    </w:p>
                  </w:txbxContent>
                </v:textbox>
              </v:shape>
            </w:pict>
          </mc:Fallback>
        </mc:AlternateContent>
      </w:r>
    </w:p>
    <w:p/>
    <w:p>
      <w:pPr>
        <w:tabs>
          <w:tab w:val="left" w:pos="2832"/>
        </w:tabs>
        <w:jc w:val="left"/>
        <w:rPr>
          <w:sz w:val="18"/>
          <w:szCs w:val="18"/>
        </w:rPr>
      </w:pPr>
      <w:r>
        <mc:AlternateContent>
          <mc:Choice Requires="wps">
            <w:drawing>
              <wp:anchor distT="0" distB="0" distL="114300" distR="114300" simplePos="0" relativeHeight="252328960" behindDoc="0" locked="0" layoutInCell="1" allowOverlap="1">
                <wp:simplePos x="0" y="0"/>
                <wp:positionH relativeFrom="column">
                  <wp:posOffset>5334635</wp:posOffset>
                </wp:positionH>
                <wp:positionV relativeFrom="paragraph">
                  <wp:posOffset>181610</wp:posOffset>
                </wp:positionV>
                <wp:extent cx="288290" cy="635"/>
                <wp:effectExtent l="0" t="48895" r="16510" b="64770"/>
                <wp:wrapNone/>
                <wp:docPr id="3266" name="直接连接符 1614"/>
                <wp:cNvGraphicFramePr/>
                <a:graphic xmlns:a="http://schemas.openxmlformats.org/drawingml/2006/main">
                  <a:graphicData uri="http://schemas.microsoft.com/office/word/2010/wordprocessingShape">
                    <wps:wsp>
                      <wps:cNvCnPr/>
                      <wps:spPr>
                        <a:xfrm>
                          <a:off x="6331585" y="440753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14" o:spid="_x0000_s1026" o:spt="20" style="position:absolute;left:0pt;margin-left:420.05pt;margin-top:14.3pt;height:0.05pt;width:22.7pt;z-index:252328960;mso-width-relative:page;mso-height-relative:page;" filled="f" stroked="t" coordsize="21600,21600" o:gfxdata="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9xU4dkAAAAJAQAADwAA&#10;AAAAAAABACAAAAAiAAAAZHJzL2Rvd25yZXYueG1sUEsBAhQAFAAAAAgAh07iQL6Oq5cVAgAABg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50464" behindDoc="0" locked="0" layoutInCell="1" allowOverlap="1">
                <wp:simplePos x="0" y="0"/>
                <wp:positionH relativeFrom="column">
                  <wp:posOffset>4709160</wp:posOffset>
                </wp:positionH>
                <wp:positionV relativeFrom="paragraph">
                  <wp:posOffset>167640</wp:posOffset>
                </wp:positionV>
                <wp:extent cx="288290" cy="635"/>
                <wp:effectExtent l="0" t="48895" r="16510" b="64770"/>
                <wp:wrapNone/>
                <wp:docPr id="3287" name="直接连接符 1629"/>
                <wp:cNvGraphicFramePr/>
                <a:graphic xmlns:a="http://schemas.openxmlformats.org/drawingml/2006/main">
                  <a:graphicData uri="http://schemas.microsoft.com/office/word/2010/wordprocessingShape">
                    <wps:wsp>
                      <wps:cNvCnPr/>
                      <wps:spPr>
                        <a:xfrm>
                          <a:off x="5857240" y="409638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29" o:spid="_x0000_s1026" o:spt="20" style="position:absolute;left:0pt;margin-left:370.8pt;margin-top:13.2pt;height:0.05pt;width:22.7pt;z-index:252350464;mso-width-relative:page;mso-height-relative:page;" filled="f" stroked="t" coordsize="21600,21600" o:gfxdata="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UwZNnaAAAACQEAAA8A&#10;AAAAAAAAAQAgAAAAIgAAAGRycy9kb3ducmV2LnhtbFBLAQIUABQAAAAIAIdO4kDpwy4kFQIAAAYE&#10;AAAOAAAAAAAAAAEAIAAAACkBAABkcnMvZTJvRG9jLnhtbFBLBQYAAAAABgAGAFkBAACw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79808" behindDoc="0" locked="0" layoutInCell="1" allowOverlap="1">
                <wp:simplePos x="0" y="0"/>
                <wp:positionH relativeFrom="column">
                  <wp:posOffset>2088515</wp:posOffset>
                </wp:positionH>
                <wp:positionV relativeFrom="paragraph">
                  <wp:posOffset>196215</wp:posOffset>
                </wp:positionV>
                <wp:extent cx="416560" cy="1270"/>
                <wp:effectExtent l="0" t="48260" r="2540" b="64770"/>
                <wp:wrapNone/>
                <wp:docPr id="3218" name="直接连接符 1627"/>
                <wp:cNvGraphicFramePr/>
                <a:graphic xmlns:a="http://schemas.openxmlformats.org/drawingml/2006/main">
                  <a:graphicData uri="http://schemas.microsoft.com/office/word/2010/wordprocessingShape">
                    <wps:wsp>
                      <wps:cNvCnPr/>
                      <wps:spPr>
                        <a:xfrm>
                          <a:off x="3086100" y="4315460"/>
                          <a:ext cx="41656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27" o:spid="_x0000_s1026" o:spt="20" style="position:absolute;left:0pt;margin-left:164.45pt;margin-top:15.45pt;height:0.1pt;width:32.8pt;z-index:252279808;mso-width-relative:page;mso-height-relative:page;" filled="f" stroked="t" coordsize="21600,21600" o:gfxdata="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5QZz2QAAAAkBAAAPAAAA&#10;AAAAAAEAIAAAACIAAABkcnMvZG93bnJldi54bWxQSwECFAAUAAAACACHTuJAqoGEyRQCAAAHBAAA&#10;DgAAAAAAAAABACAAAAAoAQAAZHJzL2Uyb0RvYy54bWxQSwUGAAAAAAYABgBZAQAArgU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375040" behindDoc="0" locked="0" layoutInCell="1" allowOverlap="1">
                <wp:simplePos x="0" y="0"/>
                <wp:positionH relativeFrom="column">
                  <wp:posOffset>2868930</wp:posOffset>
                </wp:positionH>
                <wp:positionV relativeFrom="paragraph">
                  <wp:posOffset>1270</wp:posOffset>
                </wp:positionV>
                <wp:extent cx="323850" cy="635"/>
                <wp:effectExtent l="0" t="48895" r="0" b="64770"/>
                <wp:wrapNone/>
                <wp:docPr id="3311" name="直接连接符 1676"/>
                <wp:cNvGraphicFramePr/>
                <a:graphic xmlns:a="http://schemas.openxmlformats.org/drawingml/2006/main">
                  <a:graphicData uri="http://schemas.microsoft.com/office/word/2010/wordprocessingShape">
                    <wps:wsp>
                      <wps:cNvCnPr/>
                      <wps:spPr>
                        <a:xfrm>
                          <a:off x="4009390" y="4039235"/>
                          <a:ext cx="3238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76" o:spid="_x0000_s1026" o:spt="20" style="position:absolute;left:0pt;margin-left:225.9pt;margin-top:0.1pt;height:0.05pt;width:25.5pt;z-index:252375040;mso-width-relative:page;mso-height-relative:page;" filled="f" stroked="t" coordsize="21600,21600" o:gfxdata="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Ul8tUAAAAFAQAADwAAAAAAAAAB&#10;ACAAAAAiAAAAZHJzL2Rvd25yZXYueG1sUEsBAhQAFAAAAAgAh07iQMl/onMTAgAABgQAAA4AAAAA&#10;AAAAAQAgAAAAJA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78112" behindDoc="0" locked="0" layoutInCell="1" allowOverlap="1">
                <wp:simplePos x="0" y="0"/>
                <wp:positionH relativeFrom="column">
                  <wp:posOffset>7941945</wp:posOffset>
                </wp:positionH>
                <wp:positionV relativeFrom="paragraph">
                  <wp:posOffset>71120</wp:posOffset>
                </wp:positionV>
                <wp:extent cx="323850" cy="1905"/>
                <wp:effectExtent l="0" t="48895" r="0" b="63500"/>
                <wp:wrapNone/>
                <wp:docPr id="3314" name="直接连接符 1634"/>
                <wp:cNvGraphicFramePr/>
                <a:graphic xmlns:a="http://schemas.openxmlformats.org/drawingml/2006/main">
                  <a:graphicData uri="http://schemas.microsoft.com/office/word/2010/wordprocessingShape">
                    <wps:wsp>
                      <wps:cNvCnPr/>
                      <wps:spPr>
                        <a:xfrm flipV="1">
                          <a:off x="9060180" y="4409440"/>
                          <a:ext cx="32385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34" o:spid="_x0000_s1026" o:spt="20" style="position:absolute;left:0pt;flip:y;margin-left:625.35pt;margin-top:5.6pt;height:0.15pt;width:25.5pt;z-index:252378112;mso-width-relative:page;mso-height-relative:page;" filled="f" stroked="t" coordsize="21600,21600" o:gfxdata="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ciaFtcAAAALAQAA&#10;DwAAAAAAAAABACAAAAAiAAAAZHJzL2Rvd25yZXYueG1sUEsBAhQAFAAAAAgAh07iQMF8WbcaAgAA&#10;EQQAAA4AAAAAAAAAAQAgAAAAJgEAAGRycy9lMm9Eb2MueG1sUEsFBgAAAAAGAAYAWQEAALIFAAAA&#10;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6818630</wp:posOffset>
                </wp:positionH>
                <wp:positionV relativeFrom="paragraph">
                  <wp:posOffset>67945</wp:posOffset>
                </wp:positionV>
                <wp:extent cx="287020" cy="3810"/>
                <wp:effectExtent l="0" t="46355" r="17780" b="64135"/>
                <wp:wrapNone/>
                <wp:docPr id="3313" name="直接连接符 1628"/>
                <wp:cNvGraphicFramePr/>
                <a:graphic xmlns:a="http://schemas.openxmlformats.org/drawingml/2006/main">
                  <a:graphicData uri="http://schemas.microsoft.com/office/word/2010/wordprocessingShape">
                    <wps:wsp>
                      <wps:cNvCnPr/>
                      <wps:spPr>
                        <a:xfrm>
                          <a:off x="7980045" y="4390390"/>
                          <a:ext cx="287020"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28" o:spid="_x0000_s1026" o:spt="20" style="position:absolute;left:0pt;margin-left:536.9pt;margin-top:5.35pt;height:0.3pt;width:22.6pt;z-index:252377088;mso-width-relative:page;mso-height-relative:page;" filled="f" stroked="t" coordsize="21600,21600" o:gfxdata="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M5d5dgAAAALAQAADwAA&#10;AAAAAAABACAAAAAiAAAAZHJzL2Rvd25yZXYueG1sUEsBAhQAFAAAAAgAh07iQFCpelMWAgAABwQA&#10;AA4AAAAAAAAAAQAgAAAAJw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875665</wp:posOffset>
                </wp:positionH>
                <wp:positionV relativeFrom="paragraph">
                  <wp:posOffset>5715</wp:posOffset>
                </wp:positionV>
                <wp:extent cx="391795" cy="635"/>
                <wp:effectExtent l="0" t="48895" r="8255" b="64770"/>
                <wp:wrapNone/>
                <wp:docPr id="3288" name="直接连接符 1630"/>
                <wp:cNvGraphicFramePr/>
                <a:graphic xmlns:a="http://schemas.openxmlformats.org/drawingml/2006/main">
                  <a:graphicData uri="http://schemas.microsoft.com/office/word/2010/wordprocessingShape">
                    <wps:wsp>
                      <wps:cNvCnPr/>
                      <wps:spPr>
                        <a:xfrm>
                          <a:off x="1883410" y="4324985"/>
                          <a:ext cx="3917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30" o:spid="_x0000_s1026" o:spt="20" style="position:absolute;left:0pt;margin-left:68.95pt;margin-top:0.45pt;height:0.05pt;width:30.85pt;z-index:252351488;mso-width-relative:page;mso-height-relative:page;" filled="f" stroked="t" coordsize="21600,21600" o:gfxdata="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yonFLWAAAABgEAAA8AAAAAAAAA&#10;AQAgAAAAIgAAAGRycy9kb3ducmV2LnhtbFBLAQIUABQAAAAIAIdO4kDrOcNuEwIAAAYEAAAOAAAA&#10;AAAAAAEAIAAAACUBAABkcnMvZTJvRG9jLnhtbFBLBQYAAAAABgAGAFkBAACqBQ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923456" behindDoc="0" locked="0" layoutInCell="1" allowOverlap="1">
                <wp:simplePos x="0" y="0"/>
                <wp:positionH relativeFrom="column">
                  <wp:posOffset>3192145</wp:posOffset>
                </wp:positionH>
                <wp:positionV relativeFrom="paragraph">
                  <wp:posOffset>155575</wp:posOffset>
                </wp:positionV>
                <wp:extent cx="1544320" cy="718820"/>
                <wp:effectExtent l="4445" t="5080" r="13335" b="19050"/>
                <wp:wrapNone/>
                <wp:docPr id="1936" name="矩形 1626"/>
                <wp:cNvGraphicFramePr/>
                <a:graphic xmlns:a="http://schemas.openxmlformats.org/drawingml/2006/main">
                  <a:graphicData uri="http://schemas.microsoft.com/office/word/2010/wordprocessingShape">
                    <wps:wsp>
                      <wps:cNvSpPr/>
                      <wps:spPr>
                        <a:xfrm>
                          <a:off x="4199890" y="4557395"/>
                          <a:ext cx="1544320" cy="718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镇（街道、区）做好低效闲置工业用地“二次开发”措施的落实</w:t>
                            </w:r>
                          </w:p>
                        </w:txbxContent>
                      </wps:txbx>
                      <wps:bodyPr wrap="square" anchor="ctr" anchorCtr="0" upright="1"/>
                    </wps:wsp>
                  </a:graphicData>
                </a:graphic>
              </wp:anchor>
            </w:drawing>
          </mc:Choice>
          <mc:Fallback>
            <w:pict>
              <v:rect id="矩形 1626" o:spid="_x0000_s1026" o:spt="1" style="position:absolute;left:0pt;margin-left:251.35pt;margin-top:12.25pt;height:56.6pt;width:121.6pt;z-index:251923456;v-text-anchor:middle;mso-width-relative:page;mso-height-relative:page;" fillcolor="#FFFFFF" filled="t" stroked="t" coordsize="21600,21600" o:gfxdata="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56ktoAAAAKAQAADwAAAAAAAAABACAAAAAiAAAAZHJzL2Rvd25yZXYueG1s&#10;UEsBAhQAFAAAAAgAh07iQF1xO00vAgAAcgQAAA4AAAAAAAAAAQAgAAAAKQEAAGRycy9lMm9Eb2Mu&#10;eG1sUEsFBgAAAAAGAAYAWQEAAMoFAAAAAA==&#10;">
                <v:fill on="t" focussize="0,0"/>
                <v:stroke color="#000000" joinstyle="miter"/>
                <v:imagedata o:title=""/>
                <o:lock v:ext="edit" aspectratio="f"/>
                <v:textbox>
                  <w:txbxContent>
                    <w:p>
                      <w:pPr>
                        <w:rPr>
                          <w:sz w:val="18"/>
                          <w:szCs w:val="18"/>
                        </w:rPr>
                      </w:pPr>
                      <w:r>
                        <w:rPr>
                          <w:rFonts w:hint="eastAsia"/>
                          <w:sz w:val="18"/>
                          <w:szCs w:val="18"/>
                        </w:rPr>
                        <w:t>镇（街道、区）做好低效闲置工业用地“二次开发”措施的落实</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1876352" behindDoc="0" locked="0" layoutInCell="1" allowOverlap="1">
                <wp:simplePos x="0" y="0"/>
                <wp:positionH relativeFrom="column">
                  <wp:posOffset>5790565</wp:posOffset>
                </wp:positionH>
                <wp:positionV relativeFrom="paragraph">
                  <wp:posOffset>140970</wp:posOffset>
                </wp:positionV>
                <wp:extent cx="763905" cy="696595"/>
                <wp:effectExtent l="4445" t="5080" r="12700" b="22225"/>
                <wp:wrapNone/>
                <wp:docPr id="1757" name="流程图: 过程 1659"/>
                <wp:cNvGraphicFramePr/>
                <a:graphic xmlns:a="http://schemas.openxmlformats.org/drawingml/2006/main">
                  <a:graphicData uri="http://schemas.microsoft.com/office/word/2010/wordprocessingShape">
                    <wps:wsp>
                      <wps:cNvSpPr/>
                      <wps:spPr>
                        <a:xfrm>
                          <a:off x="6798310" y="5102225"/>
                          <a:ext cx="763905" cy="6965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依法收回低效闲置工业用地</w:t>
                            </w:r>
                          </w:p>
                        </w:txbxContent>
                      </wps:txbx>
                      <wps:bodyPr wrap="square" anchor="t" anchorCtr="0" upright="1"/>
                    </wps:wsp>
                  </a:graphicData>
                </a:graphic>
              </wp:anchor>
            </w:drawing>
          </mc:Choice>
          <mc:Fallback>
            <w:pict>
              <v:shape id="流程图: 过程 1659" o:spid="_x0000_s1026" o:spt="109" type="#_x0000_t109" style="position:absolute;left:0pt;margin-left:455.95pt;margin-top:11.1pt;height:54.85pt;width:60.15pt;z-index:251876352;mso-width-relative:page;mso-height-relative:page;" fillcolor="#FFFFFF" filled="t" stroked="t" coordsize="21600,21600" o:gfxdata="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8O2T9gAAAALAQAADwAAAAAAAAABACAA&#10;AAAiAAAAZHJzL2Rvd25yZXYueG1sUEsBAhQAFAAAAAgAh07iQJASrthGAgAAhgQAAA4AAAAAAAAA&#10;AQAgAAAAJwEAAGRycy9lMm9Eb2MueG1sUEsFBgAAAAAGAAYAWQEAAN8FAAAAAA==&#10;">
                <v:fill on="t" focussize="0,0"/>
                <v:stroke color="#000000" joinstyle="miter"/>
                <v:imagedata o:title=""/>
                <o:lock v:ext="edit" aspectratio="f"/>
                <v:textbox>
                  <w:txbxContent>
                    <w:p>
                      <w:pPr>
                        <w:rPr>
                          <w:rFonts w:eastAsia="宋体"/>
                          <w:sz w:val="18"/>
                          <w:szCs w:val="18"/>
                        </w:rPr>
                      </w:pPr>
                      <w:r>
                        <w:rPr>
                          <w:rFonts w:hint="eastAsia"/>
                          <w:sz w:val="18"/>
                          <w:szCs w:val="18"/>
                        </w:rPr>
                        <w:t>依法收回低效闲置工业用地</w:t>
                      </w:r>
                    </w:p>
                  </w:txbxContent>
                </v:textbox>
              </v:shape>
            </w:pict>
          </mc:Fallback>
        </mc:AlternateContent>
      </w:r>
      <w:r>
        <w:rPr>
          <w:sz w:val="44"/>
        </w:rPr>
        <mc:AlternateContent>
          <mc:Choice Requires="wps">
            <w:drawing>
              <wp:anchor distT="0" distB="0" distL="114300" distR="114300" simplePos="0" relativeHeight="252348416" behindDoc="0" locked="0" layoutInCell="1" allowOverlap="1">
                <wp:simplePos x="0" y="0"/>
                <wp:positionH relativeFrom="column">
                  <wp:posOffset>515620</wp:posOffset>
                </wp:positionH>
                <wp:positionV relativeFrom="paragraph">
                  <wp:posOffset>121920</wp:posOffset>
                </wp:positionV>
                <wp:extent cx="635" cy="267335"/>
                <wp:effectExtent l="48895" t="0" r="64770" b="18415"/>
                <wp:wrapNone/>
                <wp:docPr id="3285" name="直接连接符 1612"/>
                <wp:cNvGraphicFramePr/>
                <a:graphic xmlns:a="http://schemas.openxmlformats.org/drawingml/2006/main">
                  <a:graphicData uri="http://schemas.microsoft.com/office/word/2010/wordprocessingShape">
                    <wps:wsp>
                      <wps:cNvCnPr/>
                      <wps:spPr>
                        <a:xfrm flipV="1">
                          <a:off x="1523365" y="5131435"/>
                          <a:ext cx="635" cy="2673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12" o:spid="_x0000_s1026" o:spt="20" style="position:absolute;left:0pt;flip:y;margin-left:40.6pt;margin-top:9.6pt;height:21.05pt;width:0.05pt;z-index:252348416;mso-width-relative:page;mso-height-relative:page;" filled="f" stroked="t" coordsize="21600,21600" o:gfxdata="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K6qNUAAAAHAQAADwAA&#10;AAAAAAABACAAAAAiAAAAZHJzL2Rvd25yZXYueG1sUEsBAhQAFAAAAAgAh07iQFe9ut8ZAgAAEAQA&#10;AA4AAAAAAAAAAQAgAAAAJ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71968" behindDoc="0" locked="0" layoutInCell="1" allowOverlap="1">
                <wp:simplePos x="0" y="0"/>
                <wp:positionH relativeFrom="column">
                  <wp:posOffset>4725670</wp:posOffset>
                </wp:positionH>
                <wp:positionV relativeFrom="paragraph">
                  <wp:posOffset>46355</wp:posOffset>
                </wp:positionV>
                <wp:extent cx="100965" cy="635"/>
                <wp:effectExtent l="0" t="0" r="0" b="0"/>
                <wp:wrapNone/>
                <wp:docPr id="3308" name="直接连接符 1625"/>
                <wp:cNvGraphicFramePr/>
                <a:graphic xmlns:a="http://schemas.openxmlformats.org/drawingml/2006/main">
                  <a:graphicData uri="http://schemas.microsoft.com/office/word/2010/wordprocessingShape">
                    <wps:wsp>
                      <wps:cNvCnPr/>
                      <wps:spPr>
                        <a:xfrm>
                          <a:off x="5733415" y="496570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25" o:spid="_x0000_s1026" o:spt="20" style="position:absolute;left:0pt;margin-left:372.1pt;margin-top:3.65pt;height:0.05pt;width:7.95pt;z-index:252371968;mso-width-relative:page;mso-height-relative:page;" filled="f" stroked="t" coordsize="21600,21600" o:gfxdata="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nkrOvVAAAABwEAAA8AAAAAAAAAAQAgAAAA&#10;IgAAAGRycy9kb3ducmV2LnhtbFBLAQIUABQAAAAIAIdO4kADoBzoDgIAAAUEAAAOAAAAAAAAAAEA&#10;IAAAACQBAABkcnMvZTJvRG9jLnhtbFBLBQYAAAAABgAGAFkBAACkBQAAAAA=&#10;">
                <v:fill on="f" focussize="0,0"/>
                <v:stroke color="#000000" joinstyle="round"/>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333056" behindDoc="0" locked="0" layoutInCell="1" allowOverlap="1">
                <wp:simplePos x="0" y="0"/>
                <wp:positionH relativeFrom="column">
                  <wp:posOffset>3020695</wp:posOffset>
                </wp:positionH>
                <wp:positionV relativeFrom="paragraph">
                  <wp:posOffset>97790</wp:posOffset>
                </wp:positionV>
                <wp:extent cx="171450" cy="635"/>
                <wp:effectExtent l="0" t="48895" r="0" b="64770"/>
                <wp:wrapNone/>
                <wp:docPr id="3270" name="直接连接符 1621"/>
                <wp:cNvGraphicFramePr/>
                <a:graphic xmlns:a="http://schemas.openxmlformats.org/drawingml/2006/main">
                  <a:graphicData uri="http://schemas.microsoft.com/office/word/2010/wordprocessingShape">
                    <wps:wsp>
                      <wps:cNvCnPr/>
                      <wps:spPr>
                        <a:xfrm>
                          <a:off x="4028440" y="507301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21" o:spid="_x0000_s1026" o:spt="20" style="position:absolute;left:0pt;margin-left:237.85pt;margin-top:7.7pt;height:0.05pt;width:13.5pt;z-index:252333056;mso-width-relative:page;mso-height-relative:page;" filled="f" stroked="t" coordsize="21600,21600" o:gfxdata="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2uwuvYAAAACQEAAA8AAAAA&#10;AAAAAQAgAAAAIgAAAGRycy9kb3ducmV2LnhtbFBLAQIUABQAAAAIAIdO4kCxQpGYFAIAAAYEAAAO&#10;AAAAAAAAAAEAIAAAACcBAABkcnMvZTJvRG9jLnhtbFBLBQYAAAAABgAGAFkBAACt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74304" behindDoc="0" locked="0" layoutInCell="1" allowOverlap="1">
                <wp:simplePos x="0" y="0"/>
                <wp:positionH relativeFrom="column">
                  <wp:posOffset>134620</wp:posOffset>
                </wp:positionH>
                <wp:positionV relativeFrom="paragraph">
                  <wp:posOffset>187960</wp:posOffset>
                </wp:positionV>
                <wp:extent cx="775970" cy="1114425"/>
                <wp:effectExtent l="5080" t="4445" r="19050" b="5080"/>
                <wp:wrapNone/>
                <wp:docPr id="1754" name="流程图: 过程 1613"/>
                <wp:cNvGraphicFramePr/>
                <a:graphic xmlns:a="http://schemas.openxmlformats.org/drawingml/2006/main">
                  <a:graphicData uri="http://schemas.microsoft.com/office/word/2010/wordprocessingShape">
                    <wps:wsp>
                      <wps:cNvSpPr/>
                      <wps:spPr>
                        <a:xfrm>
                          <a:off x="1142365" y="5402580"/>
                          <a:ext cx="775970" cy="1114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镇（街道、区）开展低效闲置工业用地巡查、摸排</w:t>
                            </w:r>
                          </w:p>
                        </w:txbxContent>
                      </wps:txbx>
                      <wps:bodyPr wrap="square" anchor="t" anchorCtr="0" upright="1"/>
                    </wps:wsp>
                  </a:graphicData>
                </a:graphic>
              </wp:anchor>
            </w:drawing>
          </mc:Choice>
          <mc:Fallback>
            <w:pict>
              <v:shape id="流程图: 过程 1613" o:spid="_x0000_s1026" o:spt="109" type="#_x0000_t109" style="position:absolute;left:0pt;margin-left:10.6pt;margin-top:14.8pt;height:87.75pt;width:61.1pt;z-index:251874304;mso-width-relative:page;mso-height-relative:page;" fillcolor="#FFFFFF" filled="t" stroked="t" coordsize="21600,21600" o:gfxdata="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YE5m2QAAAAkBAAAPAAAAAAAAAAEAIAAA&#10;ACIAAABkcnMvZG93bnJldi54bWxQSwECFAAUAAAACACHTuJAUzOUr0QCAACHBAAADgAAAAAAAAAB&#10;ACAAAAAo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镇（街道、区）开展低效闲置工业用地巡查、摸排</w:t>
                      </w:r>
                    </w:p>
                  </w:txbxContent>
                </v:textbox>
              </v:shape>
            </w:pict>
          </mc:Fallback>
        </mc:AlternateContent>
      </w:r>
    </w:p>
    <w:p>
      <w:pPr>
        <w:spacing w:line="540" w:lineRule="exact"/>
        <w:jc w:val="center"/>
        <w:rPr>
          <w:rFonts w:ascii="方正小标宋简体" w:hAnsi="方正小标宋简体" w:eastAsia="方正小标宋简体" w:cs="方正小标宋简体"/>
          <w:spacing w:val="-10"/>
          <w:sz w:val="44"/>
          <w:szCs w:val="44"/>
        </w:rPr>
        <w:sectPr>
          <w:pgSz w:w="16838" w:h="11906" w:orient="landscape"/>
          <w:pgMar w:top="1587" w:right="1587" w:bottom="1587" w:left="1587" w:header="851" w:footer="992" w:gutter="0"/>
          <w:cols w:space="720" w:num="1"/>
          <w:docGrid w:type="lines" w:linePitch="315" w:charSpace="0"/>
        </w:sectPr>
      </w:pPr>
      <w:r>
        <w:rPr>
          <w:sz w:val="44"/>
        </w:rPr>
        <mc:AlternateContent>
          <mc:Choice Requires="wps">
            <w:drawing>
              <wp:anchor distT="0" distB="0" distL="114300" distR="114300" simplePos="0" relativeHeight="252359680" behindDoc="0" locked="0" layoutInCell="1" allowOverlap="1">
                <wp:simplePos x="0" y="0"/>
                <wp:positionH relativeFrom="column">
                  <wp:posOffset>6565900</wp:posOffset>
                </wp:positionH>
                <wp:positionV relativeFrom="paragraph">
                  <wp:posOffset>61595</wp:posOffset>
                </wp:positionV>
                <wp:extent cx="248920" cy="635"/>
                <wp:effectExtent l="0" t="0" r="0" b="0"/>
                <wp:wrapNone/>
                <wp:docPr id="3296" name="直接连接符 1622"/>
                <wp:cNvGraphicFramePr/>
                <a:graphic xmlns:a="http://schemas.openxmlformats.org/drawingml/2006/main">
                  <a:graphicData uri="http://schemas.microsoft.com/office/word/2010/wordprocessingShape">
                    <wps:wsp>
                      <wps:cNvCnPr/>
                      <wps:spPr>
                        <a:xfrm flipV="1">
                          <a:off x="7543800" y="5382895"/>
                          <a:ext cx="24892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22" o:spid="_x0000_s1026" o:spt="20" style="position:absolute;left:0pt;flip:y;margin-left:517pt;margin-top:4.85pt;height:0.05pt;width:19.6pt;z-index:252359680;mso-width-relative:page;mso-height-relative:page;" filled="f" stroked="t" coordsize="21600,21600" o:gfxdata="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difj1gAAAAkBAAAPAAAA&#10;AAAAAAEAIAAAACIAAABkcnMvZG93bnJldi54bWxQSwECFAAUAAAACACHTuJAazeD3xcCAAAPBAAA&#10;DgAAAAAAAAABACAAAAAlAQAAZHJzL2Uyb0RvYy54bWxQSwUGAAAAAAYABgBZAQAAr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332032" behindDoc="0" locked="0" layoutInCell="1" allowOverlap="1">
                <wp:simplePos x="0" y="0"/>
                <wp:positionH relativeFrom="column">
                  <wp:posOffset>5628005</wp:posOffset>
                </wp:positionH>
                <wp:positionV relativeFrom="paragraph">
                  <wp:posOffset>90805</wp:posOffset>
                </wp:positionV>
                <wp:extent cx="171450" cy="635"/>
                <wp:effectExtent l="0" t="48895" r="0" b="64770"/>
                <wp:wrapNone/>
                <wp:docPr id="3269" name="直接连接符 1624"/>
                <wp:cNvGraphicFramePr/>
                <a:graphic xmlns:a="http://schemas.openxmlformats.org/drawingml/2006/main">
                  <a:graphicData uri="http://schemas.microsoft.com/office/word/2010/wordprocessingShape">
                    <wps:wsp>
                      <wps:cNvCnPr/>
                      <wps:spPr>
                        <a:xfrm>
                          <a:off x="6635750" y="550608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24" o:spid="_x0000_s1026" o:spt="20" style="position:absolute;left:0pt;margin-left:443.15pt;margin-top:7.15pt;height:0.05pt;width:13.5pt;z-index:252332032;mso-width-relative:page;mso-height-relative:page;" filled="f" stroked="t" coordsize="21600,21600" o:gfxdata="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C3a32QAAAAkBAAAPAAAAAAAA&#10;AAEAIAAAACIAAABkcnMvZG93bnJldi54bWxQSwECFAAUAAAACACHTuJA9N6NmxECAAAGBAAADgAA&#10;AAAAAAABACAAAAAoAQAAZHJzL2Uyb0RvYy54bWxQSwUGAAAAAAYABgBZAQAAq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331008" behindDoc="0" locked="0" layoutInCell="1" allowOverlap="1">
                <wp:simplePos x="0" y="0"/>
                <wp:positionH relativeFrom="column">
                  <wp:posOffset>7574280</wp:posOffset>
                </wp:positionH>
                <wp:positionV relativeFrom="paragraph">
                  <wp:posOffset>69215</wp:posOffset>
                </wp:positionV>
                <wp:extent cx="635" cy="659130"/>
                <wp:effectExtent l="4445" t="0" r="13970" b="7620"/>
                <wp:wrapNone/>
                <wp:docPr id="3268" name="直接连接符 1623"/>
                <wp:cNvGraphicFramePr/>
                <a:graphic xmlns:a="http://schemas.openxmlformats.org/drawingml/2006/main">
                  <a:graphicData uri="http://schemas.microsoft.com/office/word/2010/wordprocessingShape">
                    <wps:wsp>
                      <wps:cNvCnPr/>
                      <wps:spPr>
                        <a:xfrm>
                          <a:off x="8582025" y="538861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23" o:spid="_x0000_s1026" o:spt="20" style="position:absolute;left:0pt;margin-left:596.4pt;margin-top:5.45pt;height:51.9pt;width:0.05pt;z-index:252331008;mso-width-relative:page;mso-height-relative:page;" filled="f" stroked="t" coordsize="21600,21600" o:gfxdata="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Z33+3WAAAADAEAAA8AAAAAAAAAAQAgAAAA&#10;IgAAAGRycy9kb3ducmV2LnhtbFBLAQIUABQAAAAIAIdO4kAlqKSADQIAAAUEAAAOAAAAAAAAAAEA&#10;IAAAACUBAABkcnMvZTJvRG9jLnhtbFBLBQYAAAAABgAGAFkBAACk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88640" behindDoc="0" locked="0" layoutInCell="1" allowOverlap="1">
                <wp:simplePos x="0" y="0"/>
                <wp:positionH relativeFrom="column">
                  <wp:posOffset>7028180</wp:posOffset>
                </wp:positionH>
                <wp:positionV relativeFrom="paragraph">
                  <wp:posOffset>735330</wp:posOffset>
                </wp:positionV>
                <wp:extent cx="1113790" cy="352425"/>
                <wp:effectExtent l="4445" t="5080" r="5715" b="4445"/>
                <wp:wrapNone/>
                <wp:docPr id="1772" name="流程图: 过程 1668"/>
                <wp:cNvGraphicFramePr/>
                <a:graphic xmlns:a="http://schemas.openxmlformats.org/drawingml/2006/main">
                  <a:graphicData uri="http://schemas.microsoft.com/office/word/2010/wordprocessingShape">
                    <wps:wsp>
                      <wps:cNvSpPr/>
                      <wps:spPr>
                        <a:xfrm>
                          <a:off x="8035925" y="6054725"/>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1668" o:spid="_x0000_s1026" o:spt="109" type="#_x0000_t109" style="position:absolute;left:0pt;margin-left:553.4pt;margin-top:57.9pt;height:27.75pt;width:87.7pt;z-index:251888640;v-text-anchor:middle;mso-width-relative:page;mso-height-relative:page;" fillcolor="#FFFFFF" filled="t" stroked="t" coordsize="21600,21600" o:gfxdata="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1gnRtgAAAANAQAADwAAAAAAAAABACAA&#10;AAAiAAAAZHJzL2Rvd25yZXYueG1sUEsBAhQAFAAAAAgAh07iQGBDQUFGAgAAiQQAAA4AAAAAAAAA&#10;AQAgAAAAJw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5．</w:t>
      </w:r>
      <w:r>
        <w:rPr>
          <w:rFonts w:hint="eastAsia" w:ascii="方正小标宋简体" w:hAnsi="方正小标宋简体" w:eastAsia="方正小标宋简体" w:cs="方正小标宋简体"/>
          <w:spacing w:val="-6"/>
          <w:sz w:val="44"/>
          <w:szCs w:val="44"/>
        </w:rPr>
        <w:t>永康市校外培训机构监管执法事项协同机制</w:t>
      </w:r>
    </w:p>
    <w:p>
      <w:pPr>
        <w:pStyle w:val="12"/>
        <w:spacing w:after="0" w:line="540" w:lineRule="exact"/>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市教育局</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（二）协同部门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市市场监管局、市综合行政执法局、市人力社保局、市文广旅体局、市卫健局、市应急管理局、市民政局、市公安局</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4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（一）市教育局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kern w:val="0"/>
          <w:sz w:val="32"/>
          <w:szCs w:val="32"/>
        </w:rPr>
        <w:t>1．牵头开展校外培训机构法律法规宣传。</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sz w:val="32"/>
          <w:szCs w:val="32"/>
        </w:rPr>
        <w:t>2．负责面向中小学生的文化课程类培训机构审批，建立校外中小学文化教育类培训机构管理档案，并与镇（街道、区）信息共享。</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3．对执法、巡查、经营业主等相关人员开展业务培训和指导。</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4．建立日常巡查机制，开展定期巡查，受理投诉举报并及时移交无证办学线索。</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5．协助综合行政执法局及镇（街道、区）对无证校外培训机构的执法处置。</w:t>
      </w:r>
    </w:p>
    <w:p>
      <w:pPr>
        <w:tabs>
          <w:tab w:val="left" w:pos="1626"/>
        </w:tabs>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6．负责牵头做好永康市校外培训机构专项整治的组织协调工作。负责牵头做好</w:t>
      </w:r>
      <w:r>
        <w:rPr>
          <w:rFonts w:ascii="Times New Roman" w:hAnsi="Times New Roman" w:eastAsia="仿宋_GB2312" w:cs="Times New Roman"/>
          <w:spacing w:val="20"/>
          <w:kern w:val="0"/>
          <w:sz w:val="32"/>
          <w:szCs w:val="32"/>
        </w:rPr>
        <w:t>中小学</w:t>
      </w:r>
      <w:r>
        <w:rPr>
          <w:rFonts w:ascii="Times New Roman" w:hAnsi="Times New Roman" w:eastAsia="仿宋_GB2312" w:cs="Times New Roman"/>
          <w:sz w:val="32"/>
          <w:szCs w:val="32"/>
        </w:rPr>
        <w:t>文化课程类培训机构监督管理工作（含培训内容的监督管理）。协同市场监管局、综合行政执法局、人力社保局、文广旅体局、卫健局、应急管理局、民政局、公安局按照职责分工做好校外培训机构管理工作。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责任机构：职成教科</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（二）市市场监管局</w:t>
      </w:r>
    </w:p>
    <w:p>
      <w:pPr>
        <w:tabs>
          <w:tab w:val="left" w:pos="1621"/>
        </w:tabs>
        <w:spacing w:line="540" w:lineRule="exact"/>
        <w:ind w:firstLine="800"/>
        <w:rPr>
          <w:rFonts w:ascii="Times New Roman" w:hAnsi="Times New Roman" w:eastAsia="仿宋_GB2312" w:cs="Times New Roman"/>
          <w:sz w:val="32"/>
          <w:szCs w:val="32"/>
        </w:rPr>
      </w:pPr>
      <w:r>
        <w:rPr>
          <w:rFonts w:ascii="Times New Roman" w:hAnsi="Times New Roman" w:eastAsia="仿宋_GB2312" w:cs="Times New Roman"/>
          <w:sz w:val="32"/>
          <w:szCs w:val="32"/>
        </w:rPr>
        <w:t>1．负责牵头教育、人力资源社会保障、文化旅游、体育、卫生健康等营利性培训机构的依法登记，并与相关职能部门信息共享。</w:t>
      </w:r>
    </w:p>
    <w:p>
      <w:pPr>
        <w:spacing w:line="540" w:lineRule="exact"/>
        <w:ind w:firstLine="700"/>
        <w:rPr>
          <w:rFonts w:ascii="Times New Roman" w:hAnsi="Times New Roman" w:eastAsia="仿宋_GB2312" w:cs="Times New Roman"/>
          <w:sz w:val="32"/>
          <w:szCs w:val="32"/>
        </w:rPr>
      </w:pPr>
      <w:r>
        <w:rPr>
          <w:rFonts w:ascii="Times New Roman" w:hAnsi="Times New Roman" w:eastAsia="仿宋_GB2312" w:cs="Times New Roman"/>
          <w:sz w:val="32"/>
          <w:szCs w:val="32"/>
        </w:rPr>
        <w:t>2．负责牵头对培训机构规范收费的监督管理。对培训机构预收费用或一次性收取时间跨度超过3个月费用的，由所属市场监管部门会同职能部门依法管理。</w:t>
      </w:r>
    </w:p>
    <w:p>
      <w:pPr>
        <w:spacing w:line="540" w:lineRule="exact"/>
        <w:ind w:firstLine="680"/>
        <w:rPr>
          <w:rFonts w:ascii="Times New Roman" w:hAnsi="Times New Roman" w:eastAsia="仿宋_GB2312" w:cs="Times New Roman"/>
          <w:sz w:val="32"/>
          <w:szCs w:val="32"/>
        </w:rPr>
      </w:pPr>
      <w:r>
        <w:rPr>
          <w:rFonts w:ascii="Times New Roman" w:hAnsi="Times New Roman" w:eastAsia="仿宋_GB2312" w:cs="Times New Roman"/>
          <w:sz w:val="32"/>
          <w:szCs w:val="32"/>
        </w:rPr>
        <w:t>3．负责牵头对培训机构的广告宣传、食品安全、垄断、不正当竞争监督管理。</w:t>
      </w:r>
    </w:p>
    <w:p>
      <w:pPr>
        <w:spacing w:line="54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责任机构：各分局（所）</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 xml:space="preserve"> （三）市综合行政执法局</w:t>
      </w:r>
    </w:p>
    <w:p>
      <w:pPr>
        <w:spacing w:line="54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1．负责牵头对违法办学的查处及违法户外广告的清理。</w:t>
      </w:r>
    </w:p>
    <w:p>
      <w:pPr>
        <w:spacing w:line="54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2．负责培训广告户外设置的审批。</w:t>
      </w:r>
    </w:p>
    <w:p>
      <w:pPr>
        <w:spacing w:line="540" w:lineRule="exact"/>
        <w:ind w:firstLine="640" w:firstLineChars="200"/>
        <w:rPr>
          <w:rFonts w:ascii="Times New Roman" w:hAnsi="Times New Roman" w:eastAsia="宋体" w:cs="Times New Roman"/>
          <w:color w:val="FF0000"/>
          <w:sz w:val="32"/>
          <w:szCs w:val="32"/>
        </w:rPr>
      </w:pPr>
      <w:r>
        <w:rPr>
          <w:rFonts w:ascii="Times New Roman" w:hAnsi="Times New Roman" w:eastAsia="仿宋_GB2312" w:cs="Times New Roman"/>
          <w:sz w:val="32"/>
          <w:szCs w:val="32"/>
        </w:rPr>
        <w:t>责任机构：各执法中队、行政审批科</w:t>
      </w:r>
    </w:p>
    <w:p>
      <w:pPr>
        <w:spacing w:line="54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（四）市人力社保局</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1．负责牵头协同和组织同级各有关职能部门，负责职业技能培训机构的审批，具体负责做好职业技能培训机构监督管理工作（含培训内容的监督管理）。</w:t>
      </w:r>
    </w:p>
    <w:p>
      <w:pPr>
        <w:tabs>
          <w:tab w:val="left" w:pos="1640"/>
        </w:tabs>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2．负责牵头对培训机构各类工作人员劳动关系和社保缴纳的监督管理。</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责任机构：政策法规科、劳动监察大队</w:t>
      </w:r>
    </w:p>
    <w:p>
      <w:pPr>
        <w:tabs>
          <w:tab w:val="left" w:pos="1640"/>
        </w:tabs>
        <w:spacing w:line="54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（五）市文广旅体局</w:t>
      </w:r>
    </w:p>
    <w:p>
      <w:pPr>
        <w:tabs>
          <w:tab w:val="left" w:pos="1640"/>
        </w:tabs>
        <w:spacing w:line="540" w:lineRule="exact"/>
        <w:ind w:firstLine="800"/>
        <w:rPr>
          <w:rFonts w:ascii="Times New Roman" w:hAnsi="Times New Roman" w:eastAsia="仿宋_GB2312" w:cs="Times New Roman"/>
          <w:sz w:val="32"/>
          <w:szCs w:val="32"/>
        </w:rPr>
      </w:pPr>
      <w:r>
        <w:rPr>
          <w:rFonts w:ascii="Times New Roman" w:hAnsi="Times New Roman" w:eastAsia="仿宋_GB2312" w:cs="Times New Roman"/>
          <w:sz w:val="32"/>
          <w:szCs w:val="32"/>
        </w:rPr>
        <w:t>1．发挥行业协会和文化执法力量，积极协调和组织同级艺术类校外培训机构指导工作，会同教育部门做好艺术类培训机构监督管理工作。</w:t>
      </w:r>
    </w:p>
    <w:p>
      <w:pPr>
        <w:tabs>
          <w:tab w:val="left" w:pos="1640"/>
        </w:tabs>
        <w:spacing w:line="540" w:lineRule="exact"/>
        <w:ind w:firstLine="800"/>
        <w:rPr>
          <w:rFonts w:ascii="Times New Roman" w:hAnsi="Times New Roman" w:eastAsia="仿宋_GB2312" w:cs="Times New Roman"/>
          <w:sz w:val="32"/>
          <w:szCs w:val="32"/>
        </w:rPr>
      </w:pPr>
      <w:r>
        <w:rPr>
          <w:rFonts w:ascii="Times New Roman" w:hAnsi="Times New Roman" w:eastAsia="仿宋_GB2312" w:cs="Times New Roman"/>
          <w:sz w:val="32"/>
          <w:szCs w:val="32"/>
        </w:rPr>
        <w:t>2．负责牵头协调和组织同级体育类校外培训机构指导工作，具体负责体育类培训机构监督管理工作。</w:t>
      </w:r>
    </w:p>
    <w:p>
      <w:pPr>
        <w:tabs>
          <w:tab w:val="left" w:pos="1640"/>
        </w:tabs>
        <w:spacing w:line="540" w:lineRule="exact"/>
        <w:ind w:firstLine="800"/>
        <w:rPr>
          <w:rFonts w:ascii="Times New Roman" w:hAnsi="Times New Roman" w:eastAsia="仿宋_GB2312" w:cs="Times New Roman"/>
          <w:sz w:val="32"/>
          <w:szCs w:val="32"/>
        </w:rPr>
      </w:pPr>
      <w:r>
        <w:rPr>
          <w:rFonts w:ascii="Times New Roman" w:hAnsi="Times New Roman" w:eastAsia="仿宋_GB2312" w:cs="Times New Roman"/>
          <w:sz w:val="32"/>
          <w:szCs w:val="32"/>
        </w:rPr>
        <w:t>3．负责文化艺术辅导及体育指导类培训机构培训内容的监督管理。</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责任机构：文化文物中队、旅游体育中队</w:t>
      </w:r>
    </w:p>
    <w:p>
      <w:pPr>
        <w:tabs>
          <w:tab w:val="left" w:pos="1640"/>
        </w:tabs>
        <w:spacing w:line="54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 xml:space="preserve">  （六）市卫健局</w:t>
      </w:r>
    </w:p>
    <w:p>
      <w:pPr>
        <w:tabs>
          <w:tab w:val="left" w:pos="1640"/>
        </w:tabs>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1．负责牵头协同和组织同级各有关职能部门，组织制定婴幼儿照护服务机构设置标准和管理规范，负责做好婴幼儿早期发展指导服务，牵头负责做好对婴幼儿照护服务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托育）机构监督管理工作（含培训内容的监督管理）。</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2．负责牵头校外培训机构近视防控相关工作。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责任机构：公共卫生科、卫生监督所</w:t>
      </w:r>
    </w:p>
    <w:p>
      <w:pPr>
        <w:spacing w:line="54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 xml:space="preserve">  （七）市应急管理局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负责监督管理本行政区域内校外培训机构的消防工作，指导消防监督、火灾预防、火灾扑救等工作。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责任机构：消防监管科</w:t>
      </w:r>
    </w:p>
    <w:p>
      <w:pPr>
        <w:spacing w:line="54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（八）市民政局</w:t>
      </w:r>
    </w:p>
    <w:p>
      <w:pPr>
        <w:tabs>
          <w:tab w:val="left" w:pos="1626"/>
        </w:tabs>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1．负责牵头实施非营利性培训机构的依法登记和相关监督管理工作。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2．会同其他职能部门对培训机构民办非企业单位违规从事营利性行为进行依法查处。</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责任机构：社会组织与慈善事业科</w:t>
      </w:r>
    </w:p>
    <w:p>
      <w:pPr>
        <w:tabs>
          <w:tab w:val="left" w:pos="1626"/>
        </w:tabs>
        <w:spacing w:line="56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 xml:space="preserve">  （九）市公安局</w:t>
      </w:r>
    </w:p>
    <w:p>
      <w:pPr>
        <w:tabs>
          <w:tab w:val="left" w:pos="1626"/>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1．负责对培训机构聘用外籍人员的监督管理。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2．负责对培训机构安全防范中实体防护、技防、人防安全的监督管理。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3．负责非法接送车的交通违法处置。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4．配合开展非法办学查处，维护联合打击非法办学现场秩序，及时处理暴力抗法、拒绝或</w:t>
      </w:r>
      <w:del w:id="269" w:author="Administrator" w:date="2023-06-16T16:38:24Z">
        <w:r>
          <w:rPr>
            <w:rFonts w:ascii="Times New Roman" w:hAnsi="Times New Roman" w:eastAsia="仿宋_GB2312" w:cs="Times New Roman"/>
            <w:sz w:val="32"/>
            <w:szCs w:val="32"/>
          </w:rPr>
          <w:delText>防碍</w:delText>
        </w:r>
      </w:del>
      <w:ins w:id="270" w:author="Administrator" w:date="2023-06-16T16:38:24Z">
        <w:r>
          <w:rPr>
            <w:rFonts w:ascii="Times New Roman" w:hAnsi="Times New Roman" w:eastAsia="仿宋_GB2312" w:cs="Times New Roman"/>
            <w:sz w:val="32"/>
            <w:szCs w:val="32"/>
            <w:lang w:val="en-US"/>
          </w:rPr>
          <w:t>妨碍</w:t>
        </w:r>
      </w:ins>
      <w:r>
        <w:rPr>
          <w:rFonts w:ascii="Times New Roman" w:hAnsi="Times New Roman" w:eastAsia="仿宋_GB2312" w:cs="Times New Roman"/>
          <w:sz w:val="32"/>
          <w:szCs w:val="32"/>
        </w:rPr>
        <w:t>有关部门执行公务的行为，构成犯罪的，依法追究刑事责任。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责任机构：出入境管理大队、各派出所、交警大队</w:t>
      </w:r>
    </w:p>
    <w:p>
      <w:pPr>
        <w:spacing w:line="560" w:lineRule="exact"/>
        <w:rPr>
          <w:rFonts w:ascii="Times New Roman" w:hAnsi="Times New Roman" w:eastAsia="楷体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sz w:val="32"/>
          <w:szCs w:val="32"/>
        </w:rPr>
        <w:t>（十）镇</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1．开展校外培训机构法律法规宣传。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2．辖区内查处校外培训机构的责任主体，牵头组织各相关</w:t>
      </w:r>
      <w:r>
        <w:rPr>
          <w:rFonts w:ascii="Times New Roman" w:hAnsi="Times New Roman" w:eastAsia="仿宋_GB2312" w:cs="Times New Roman"/>
          <w:spacing w:val="-6"/>
          <w:sz w:val="32"/>
          <w:szCs w:val="32"/>
        </w:rPr>
        <w:t>部门下属单位开展无证办学取缔及吊销办学许可关停的联合执法</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3．负责校外培训机构纳入社会综治网格化管理，掌握校外培训机构的信息和动态。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责任机构：社会治理办公室、社会事务管理办公室</w:t>
      </w:r>
    </w:p>
    <w:p>
      <w:pPr>
        <w:spacing w:line="560" w:lineRule="exact"/>
        <w:ind w:firstLine="640" w:firstLineChars="200"/>
        <w:outlineLvl w:val="0"/>
        <w:rPr>
          <w:rFonts w:ascii="Times New Roman" w:hAnsi="Times New Roman" w:eastAsia="黑体" w:cs="Times New Roman"/>
          <w:kern w:val="44"/>
          <w:sz w:val="32"/>
          <w:szCs w:val="32"/>
        </w:rPr>
      </w:pPr>
      <w:r>
        <w:rPr>
          <w:rFonts w:ascii="Times New Roman" w:hAnsi="Times New Roman" w:eastAsia="黑体" w:cs="Times New Roman"/>
          <w:kern w:val="44"/>
          <w:sz w:val="32"/>
          <w:szCs w:val="32"/>
        </w:rPr>
        <w:t>三、具体流程</w:t>
      </w:r>
    </w:p>
    <w:p>
      <w:pPr>
        <w:spacing w:line="560" w:lineRule="exact"/>
        <w:ind w:firstLine="72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（一）</w:t>
      </w:r>
      <w:r>
        <w:rPr>
          <w:rFonts w:ascii="Times New Roman" w:hAnsi="Times New Roman" w:eastAsia="楷体_GB2312" w:cs="Times New Roman"/>
          <w:sz w:val="32"/>
          <w:szCs w:val="32"/>
        </w:rPr>
        <w:t>线索获取。</w:t>
      </w:r>
      <w:r>
        <w:rPr>
          <w:rFonts w:ascii="Times New Roman" w:hAnsi="Times New Roman" w:eastAsia="仿宋_GB2312" w:cs="Times New Roman"/>
          <w:sz w:val="32"/>
          <w:szCs w:val="32"/>
        </w:rPr>
        <w:t>各职能部门依据管理职责与权限，通过定期日常检查、“双随机”检查、专项检查、群众举报及其他渠道获取培训机构可能存在违法违规或者其他问题的线索。各职能部门应当畅通投诉、举报等渠道，并将相关线索及时告知相关职能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培训机构监督管理工作纳入镇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街道、区）网格化综合治理体系。镇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街道、区）依托网格化综合治理体系，开展所在区域培训机构的巡查工作，一旦发现违法违规线索，及时组织研判，及时牵头组织各相关职能部门的下属单位进行处置。处置结果及时告知相关职能部门。如需职能部门处理，及时告知各相关职能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（二）</w:t>
      </w:r>
      <w:r>
        <w:rPr>
          <w:rFonts w:ascii="Times New Roman" w:hAnsi="Times New Roman" w:eastAsia="楷体_GB2312" w:cs="Times New Roman"/>
          <w:sz w:val="32"/>
          <w:szCs w:val="32"/>
        </w:rPr>
        <w:t>调查核实。</w:t>
      </w:r>
      <w:r>
        <w:rPr>
          <w:rFonts w:ascii="Times New Roman" w:hAnsi="Times New Roman" w:eastAsia="仿宋_GB2312" w:cs="Times New Roman"/>
          <w:sz w:val="32"/>
          <w:szCs w:val="32"/>
        </w:rPr>
        <w:t>各职能部门在获取违法违规或者其他问题的线索后，应当及时依法进行调查核实。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（三）</w:t>
      </w:r>
      <w:r>
        <w:rPr>
          <w:rFonts w:ascii="Times New Roman" w:hAnsi="Times New Roman" w:eastAsia="楷体_GB2312" w:cs="Times New Roman"/>
          <w:sz w:val="32"/>
          <w:szCs w:val="32"/>
        </w:rPr>
        <w:t>依法处理。</w:t>
      </w:r>
      <w:r>
        <w:rPr>
          <w:rFonts w:ascii="Times New Roman" w:hAnsi="Times New Roman" w:eastAsia="仿宋_GB2312" w:cs="Times New Roman"/>
          <w:sz w:val="32"/>
          <w:szCs w:val="32"/>
        </w:rPr>
        <w:t>各职能部门按照职责对培训机构的一般违法违规行为依法进行处理并将处理结果及时反馈给其他有关职能部门及镇（街道、区）。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市教育局负责牵头做好永康市校外培训机构专项整治的组织协调工作。负责牵头做好</w:t>
      </w:r>
      <w:r>
        <w:rPr>
          <w:rFonts w:ascii="Times New Roman" w:hAnsi="Times New Roman" w:eastAsia="仿宋_GB2312" w:cs="Times New Roman"/>
          <w:spacing w:val="20"/>
          <w:kern w:val="0"/>
          <w:sz w:val="32"/>
          <w:szCs w:val="32"/>
        </w:rPr>
        <w:t>中小学</w:t>
      </w:r>
      <w:r>
        <w:rPr>
          <w:rFonts w:ascii="Times New Roman" w:hAnsi="Times New Roman" w:eastAsia="仿宋_GB2312" w:cs="Times New Roman"/>
          <w:sz w:val="32"/>
          <w:szCs w:val="32"/>
        </w:rPr>
        <w:t>文化课程类培训机构监督管理工作。市教育局将违法办学案件线索移交至市综合行政执法局，由市综合行政执法局依法查处。对其中涉嫌犯罪的，由公安部门依法立案侦查。</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无证办学取缔及吊销办学许可关停执法行动由镇（街道、区）牵头组织各职能部门的下属单位联合执法，责令停办并查封相关场所和物品。各职能部门按照职责分工依法执法。镇（街道、区）要做好整治成果的巩固工作，特别是对已关停的，要杜绝重新开办或异址开办。</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楷体_GB2312" w:cs="Times New Roman"/>
          <w:sz w:val="32"/>
          <w:szCs w:val="32"/>
        </w:rPr>
        <w:t>（四）</w:t>
      </w:r>
      <w:r>
        <w:rPr>
          <w:rFonts w:ascii="Times New Roman" w:hAnsi="Times New Roman" w:eastAsia="楷体_GB2312" w:cs="Times New Roman"/>
          <w:sz w:val="32"/>
          <w:szCs w:val="32"/>
        </w:rPr>
        <w:t>联合惩戒。</w:t>
      </w:r>
      <w:r>
        <w:rPr>
          <w:rFonts w:ascii="Times New Roman" w:hAnsi="Times New Roman" w:eastAsia="仿宋_GB2312" w:cs="Times New Roman"/>
          <w:sz w:val="32"/>
          <w:szCs w:val="32"/>
        </w:rPr>
        <w:t>各职能部门按管理职责做好培训机构相关监督管理信息采集工作，并与其他有关职能部门加强信息互联互通，加大联合惩戒力度。</w:t>
      </w: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720" w:num="1"/>
          <w:docGrid w:type="lines" w:linePitch="315" w:charSpace="0"/>
        </w:sectPr>
      </w:pPr>
    </w:p>
    <w:p>
      <w:pPr>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10368" behindDoc="0" locked="0" layoutInCell="1" allowOverlap="1">
                <wp:simplePos x="0" y="0"/>
                <wp:positionH relativeFrom="column">
                  <wp:posOffset>500380</wp:posOffset>
                </wp:positionH>
                <wp:positionV relativeFrom="paragraph">
                  <wp:posOffset>612775</wp:posOffset>
                </wp:positionV>
                <wp:extent cx="798195" cy="1243965"/>
                <wp:effectExtent l="5080" t="4445" r="15875" b="8890"/>
                <wp:wrapNone/>
                <wp:docPr id="252" name="文本框 252"/>
                <wp:cNvGraphicFramePr/>
                <a:graphic xmlns:a="http://schemas.openxmlformats.org/drawingml/2006/main">
                  <a:graphicData uri="http://schemas.microsoft.com/office/word/2010/wordprocessingShape">
                    <wps:wsp>
                      <wps:cNvSpPr txBox="1"/>
                      <wps:spPr>
                        <a:xfrm>
                          <a:off x="0" y="0"/>
                          <a:ext cx="798195" cy="1243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群众举报、投诉、网格员巡查</w:t>
                            </w:r>
                          </w:p>
                        </w:txbxContent>
                      </wps:txbx>
                      <wps:bodyPr wrap="square" anchor="t" anchorCtr="0" upright="1">
                        <a:spAutoFit/>
                      </wps:bodyPr>
                    </wps:wsp>
                  </a:graphicData>
                </a:graphic>
              </wp:anchor>
            </w:drawing>
          </mc:Choice>
          <mc:Fallback>
            <w:pict>
              <v:shape id="_x0000_s1026" o:spid="_x0000_s1026" o:spt="202" type="#_x0000_t202" style="position:absolute;left:0pt;margin-left:39.4pt;margin-top:48.25pt;height:97.95pt;width:62.85pt;z-index:250810368;mso-width-relative:page;mso-height-relative:page;" fillcolor="#FFFFFF" filled="t" stroked="t" coordsize="21600,21600" o:gfxdata="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UST/PYAAAACQEAAA8AAAAAAAAAAQAgAAAAIgAAAGRycy9kb3ducmV2&#10;LnhtbFBLAQIUABQAAAAIAIdO4kDdiuYINQIAAIkEAAAOAAAAAAAAAAEAIAAAACcBAABkcnMvZTJv&#10;RG9jLnhtbFBLBQYAAAAABgAGAFkBAADOBQAAAAA=&#10;">
                <v:fill on="t" focussize="0,0"/>
                <v:stroke color="#000000" joinstyle="miter"/>
                <v:imagedata o:title=""/>
                <o:lock v:ext="edit" aspectratio="f"/>
                <v:textbox style="mso-fit-shape-to-text:t;">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群众举报、投诉、网格员巡查</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4672" behindDoc="0" locked="0" layoutInCell="1" allowOverlap="1">
                <wp:simplePos x="0" y="0"/>
                <wp:positionH relativeFrom="column">
                  <wp:posOffset>5153025</wp:posOffset>
                </wp:positionH>
                <wp:positionV relativeFrom="paragraph">
                  <wp:posOffset>821690</wp:posOffset>
                </wp:positionV>
                <wp:extent cx="1987550" cy="1905"/>
                <wp:effectExtent l="0" t="0" r="0" b="0"/>
                <wp:wrapNone/>
                <wp:docPr id="454" name="直接箭头连接符 245"/>
                <wp:cNvGraphicFramePr/>
                <a:graphic xmlns:a="http://schemas.openxmlformats.org/drawingml/2006/main">
                  <a:graphicData uri="http://schemas.microsoft.com/office/word/2010/wordprocessingShape">
                    <wps:wsp>
                      <wps:cNvCnPr/>
                      <wps:spPr>
                        <a:xfrm flipV="1">
                          <a:off x="0" y="0"/>
                          <a:ext cx="1987550" cy="19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45" o:spid="_x0000_s1026" o:spt="32" type="#_x0000_t32" style="position:absolute;left:0pt;flip:y;margin-left:405.75pt;margin-top:64.7pt;height:0.15pt;width:156.5pt;z-index:251164672;mso-width-relative:page;mso-height-relative:page;" filled="f" stroked="t" coordsize="21600,21600" o:gfxdata="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8BVADYAAAADAEAAA8AAAAAAAAA&#10;AQAgAAAAIgAAAGRycy9kb3ducmV2LnhtbFBLAQIUABQAAAAIAIdO4kB6fqRqEQIAAAsEAAAOAAAA&#10;AAAAAAEAIAAAACcBAABkcnMvZTJvRG9jLnhtbFBLBQYAAAAABgAGAFkBAACqBQAAAAA=&#10;">
                <v:fill on="f" focussize="0,0"/>
                <v:stroke color="#000000" joinstyle="round"/>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0128" behindDoc="0" locked="0" layoutInCell="1" allowOverlap="1">
                <wp:simplePos x="0" y="0"/>
                <wp:positionH relativeFrom="column">
                  <wp:posOffset>3452495</wp:posOffset>
                </wp:positionH>
                <wp:positionV relativeFrom="paragraph">
                  <wp:posOffset>625475</wp:posOffset>
                </wp:positionV>
                <wp:extent cx="1700530" cy="466090"/>
                <wp:effectExtent l="5080" t="5080" r="8890" b="5080"/>
                <wp:wrapNone/>
                <wp:docPr id="234" name="文本框 234"/>
                <wp:cNvGraphicFramePr/>
                <a:graphic xmlns:a="http://schemas.openxmlformats.org/drawingml/2006/main">
                  <a:graphicData uri="http://schemas.microsoft.com/office/word/2010/wordprocessingShape">
                    <wps:wsp>
                      <wps:cNvSpPr txBox="1"/>
                      <wps:spPr>
                        <a:xfrm>
                          <a:off x="0" y="0"/>
                          <a:ext cx="1700530" cy="466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市级层面指挥协调机制</w:t>
                            </w:r>
                          </w:p>
                        </w:txbxContent>
                      </wps:txbx>
                      <wps:bodyPr wrap="square" anchor="ctr" anchorCtr="0" upright="1"/>
                    </wps:wsp>
                  </a:graphicData>
                </a:graphic>
              </wp:anchor>
            </w:drawing>
          </mc:Choice>
          <mc:Fallback>
            <w:pict>
              <v:shape id="_x0000_s1026" o:spid="_x0000_s1026" o:spt="202" type="#_x0000_t202" style="position:absolute;left:0pt;margin-left:271.85pt;margin-top:49.25pt;height:36.7pt;width:133.9pt;z-index:250800128;v-text-anchor:middle;mso-width-relative:page;mso-height-relative:page;" fillcolor="#FFFFFF" filled="t" stroked="t" coordsize="21600,21600" o:gfxdata="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foNCNcAAAAKAQAADwAAAAAAAAABACAAAAAiAAAAZHJzL2Rvd25yZXYueG1sUEsBAhQA&#10;FAAAAAgAh07iQDNN7ussAgAAcQQAAA4AAAAAAAAAAQAgAAAAJgEAAGRycy9lMm9Eb2MueG1sUEsF&#10;BgAAAAAGAAYAWQEAAMQFAAAAAA==&#10;">
                <v:fill on="t" focussize="0,0"/>
                <v:stroke color="#000000" joinstyle="miter"/>
                <v:imagedata o:title=""/>
                <o:lock v:ext="edit" aspectratio="f"/>
                <v:textbox>
                  <w:txbxContent>
                    <w:p>
                      <w:pPr>
                        <w:spacing w:line="30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市级层面指挥协调机制</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5696" behindDoc="0" locked="0" layoutInCell="1" allowOverlap="1">
                <wp:simplePos x="0" y="0"/>
                <wp:positionH relativeFrom="column">
                  <wp:posOffset>3091180</wp:posOffset>
                </wp:positionH>
                <wp:positionV relativeFrom="paragraph">
                  <wp:posOffset>880745</wp:posOffset>
                </wp:positionV>
                <wp:extent cx="1270" cy="2498725"/>
                <wp:effectExtent l="0" t="0" r="0" b="0"/>
                <wp:wrapNone/>
                <wp:docPr id="455" name="直接箭头连接符 254"/>
                <wp:cNvGraphicFramePr/>
                <a:graphic xmlns:a="http://schemas.openxmlformats.org/drawingml/2006/main">
                  <a:graphicData uri="http://schemas.microsoft.com/office/word/2010/wordprocessingShape">
                    <wps:wsp>
                      <wps:cNvCnPr/>
                      <wps:spPr>
                        <a:xfrm flipH="1">
                          <a:off x="0" y="0"/>
                          <a:ext cx="1270" cy="24987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54" o:spid="_x0000_s1026" o:spt="32" type="#_x0000_t32" style="position:absolute;left:0pt;flip:x;margin-left:243.4pt;margin-top:69.35pt;height:196.75pt;width:0.1pt;z-index:251165696;mso-width-relative:page;mso-height-relative:page;" filled="f" stroked="t" coordsize="21600,21600" o:gfxdata="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ZDIW2AAAAAsBAAAPAAAAAAAAAAEA&#10;IAAAACIAAABkcnMvZG93bnJldi54bWxQSwECFAAUAAAACACHTuJAgHU9Kw8CAAALBAAADgAAAAAA&#10;AAABACAAAAAnAQAAZHJzL2Uyb0RvYy54bWxQSwUGAAAAAAYABgBZAQAAqA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t>永康市校外培训机构监管执法工作流程图</w:t>
      </w:r>
    </w:p>
    <w:p>
      <w:pPr>
        <w:spacing w:line="560" w:lineRule="exact"/>
        <w:rPr>
          <w:rFonts w:ascii="仿宋_GB2312" w:hAnsi="仿宋_GB2312" w:eastAsia="仿宋_GB2312" w:cs="仿宋_GB2312"/>
          <w:sz w:val="32"/>
          <w:szCs w:val="32"/>
        </w:rPr>
        <w:sectPr>
          <w:pgSz w:w="16838" w:h="11906" w:orient="landscape"/>
          <w:pgMar w:top="1587" w:right="1587" w:bottom="1587" w:left="1587" w:header="0" w:footer="992" w:gutter="0"/>
          <w:cols w:space="720" w:num="1"/>
          <w:docGrid w:linePitch="435" w:charSpace="0"/>
        </w:sect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6720" behindDoc="0" locked="0" layoutInCell="1" allowOverlap="1">
                <wp:simplePos x="0" y="0"/>
                <wp:positionH relativeFrom="column">
                  <wp:posOffset>1306830</wp:posOffset>
                </wp:positionH>
                <wp:positionV relativeFrom="paragraph">
                  <wp:posOffset>2069465</wp:posOffset>
                </wp:positionV>
                <wp:extent cx="320040" cy="0"/>
                <wp:effectExtent l="0" t="0" r="0" b="0"/>
                <wp:wrapNone/>
                <wp:docPr id="456" name="直接箭头连接符 257"/>
                <wp:cNvGraphicFramePr/>
                <a:graphic xmlns:a="http://schemas.openxmlformats.org/drawingml/2006/main">
                  <a:graphicData uri="http://schemas.microsoft.com/office/word/2010/wordprocessingShape">
                    <wps:wsp>
                      <wps:cNvCnPr/>
                      <wps:spPr>
                        <a:xfrm>
                          <a:off x="0" y="0"/>
                          <a:ext cx="32004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57" o:spid="_x0000_s1026" o:spt="32" type="#_x0000_t32" style="position:absolute;left:0pt;margin-left:102.9pt;margin-top:162.95pt;height:0pt;width:25.2pt;z-index:251166720;mso-width-relative:page;mso-height-relative:page;" filled="f" stroked="t" coordsize="21600,21600" o:gfxdata="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a/l1wAAAAsBAAAPAAAAAAAAAAEAIAAAACIAAABkcnMv&#10;ZG93bnJldi54bWxQSwECFAAUAAAACACHTuJAZaLxmAQCAAD9AwAADgAAAAAAAAABACAAAAAmAQAA&#10;ZHJzL2Uyb0RvYy54bWxQSwUGAAAAAAYABgBZAQAAnAUAAAAA&#10;">
                <v:fill on="f" focussize="0,0"/>
                <v:stroke color="#000000" joinstyle="round"/>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7744" behindDoc="0" locked="0" layoutInCell="1" allowOverlap="1">
                <wp:simplePos x="0" y="0"/>
                <wp:positionH relativeFrom="column">
                  <wp:posOffset>1628140</wp:posOffset>
                </wp:positionH>
                <wp:positionV relativeFrom="paragraph">
                  <wp:posOffset>584200</wp:posOffset>
                </wp:positionV>
                <wp:extent cx="3175" cy="1484630"/>
                <wp:effectExtent l="0" t="0" r="0" b="0"/>
                <wp:wrapNone/>
                <wp:docPr id="459" name="直接箭头连接符 261"/>
                <wp:cNvGraphicFramePr/>
                <a:graphic xmlns:a="http://schemas.openxmlformats.org/drawingml/2006/main">
                  <a:graphicData uri="http://schemas.microsoft.com/office/word/2010/wordprocessingShape">
                    <wps:wsp>
                      <wps:cNvCnPr/>
                      <wps:spPr>
                        <a:xfrm flipH="1">
                          <a:off x="0" y="0"/>
                          <a:ext cx="3175" cy="1484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61" o:spid="_x0000_s1026" o:spt="32" type="#_x0000_t32" style="position:absolute;left:0pt;flip:x;margin-left:128.2pt;margin-top:46pt;height:116.9pt;width:0.25pt;z-index:251167744;mso-width-relative:page;mso-height-relative:page;" filled="f" stroked="t" coordsize="21600,21600" o:gfxdata="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JG1HXAAAACgEAAA8AAAAAAAAA&#10;AQAgAAAAIgAAAGRycy9kb3ducmV2LnhtbFBLAQIUABQAAAAIAIdO4kC11PA0EgIAAAsEAAAOAAAA&#10;AAAAAAEAIAAAACYBAABkcnMvZTJvRG9jLnhtbFBLBQYAAAAABgAGAFkBAACqBQAAAAA=&#10;">
                <v:fill on="f" focussize="0,0"/>
                <v:stroke color="#000000" joinstyle="round"/>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8768" behindDoc="0" locked="0" layoutInCell="1" allowOverlap="1">
                <wp:simplePos x="0" y="0"/>
                <wp:positionH relativeFrom="column">
                  <wp:posOffset>1306830</wp:posOffset>
                </wp:positionH>
                <wp:positionV relativeFrom="paragraph">
                  <wp:posOffset>584835</wp:posOffset>
                </wp:positionV>
                <wp:extent cx="320040" cy="0"/>
                <wp:effectExtent l="0" t="0" r="0" b="0"/>
                <wp:wrapNone/>
                <wp:docPr id="460" name="直接箭头连接符 268"/>
                <wp:cNvGraphicFramePr/>
                <a:graphic xmlns:a="http://schemas.openxmlformats.org/drawingml/2006/main">
                  <a:graphicData uri="http://schemas.microsoft.com/office/word/2010/wordprocessingShape">
                    <wps:wsp>
                      <wps:cNvCnPr/>
                      <wps:spPr>
                        <a:xfrm>
                          <a:off x="0" y="0"/>
                          <a:ext cx="32004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68" o:spid="_x0000_s1026" o:spt="32" type="#_x0000_t32" style="position:absolute;left:0pt;margin-left:102.9pt;margin-top:46.05pt;height:0pt;width:25.2pt;z-index:251168768;mso-width-relative:page;mso-height-relative:page;" filled="f" stroked="t" coordsize="21600,21600" o:gfxdata="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t7UX/WAAAACQEAAA8AAAAAAAAAAQAgAAAAIgAAAGRycy9k&#10;b3ducmV2LnhtbFBLAQIUABQAAAAIAIdO4kDehuusBAIAAP0DAAAOAAAAAAAAAAEAIAAAACUBAABk&#10;cnMvZTJvRG9jLnhtbFBLBQYAAAAABgAGAFkBAACbBQAAAAA=&#10;">
                <v:fill on="f" focussize="0,0"/>
                <v:stroke color="#000000" joinstyle="round"/>
                <v:imagedata o:title=""/>
                <o:lock v:ext="edit" aspectratio="f"/>
              </v:shape>
            </w:pict>
          </mc:Fallback>
        </mc:AlternateContent>
      </w:r>
      <w:r>
        <w:rPr>
          <w:sz w:val="44"/>
        </w:rPr>
        <mc:AlternateContent>
          <mc:Choice Requires="wps">
            <w:drawing>
              <wp:anchor distT="0" distB="0" distL="114300" distR="114300" simplePos="0" relativeHeight="252221440" behindDoc="0" locked="0" layoutInCell="1" allowOverlap="1">
                <wp:simplePos x="0" y="0"/>
                <wp:positionH relativeFrom="column">
                  <wp:posOffset>8051165</wp:posOffset>
                </wp:positionH>
                <wp:positionV relativeFrom="paragraph">
                  <wp:posOffset>3017520</wp:posOffset>
                </wp:positionV>
                <wp:extent cx="315595" cy="0"/>
                <wp:effectExtent l="0" t="48895" r="8255" b="65405"/>
                <wp:wrapNone/>
                <wp:docPr id="2998" name="直接箭头连接符 2078"/>
                <wp:cNvGraphicFramePr/>
                <a:graphic xmlns:a="http://schemas.openxmlformats.org/drawingml/2006/main">
                  <a:graphicData uri="http://schemas.microsoft.com/office/word/2010/wordprocessingShape">
                    <wps:wsp>
                      <wps:cNvCnPr/>
                      <wps:spPr>
                        <a:xfrm>
                          <a:off x="0" y="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2078" o:spid="_x0000_s1026" o:spt="32" type="#_x0000_t32" style="position:absolute;left:0pt;margin-left:633.95pt;margin-top:237.6pt;height:0pt;width:24.85pt;z-index:252221440;mso-width-relative:page;mso-height-relative:page;" filled="f" stroked="t" coordsize="21600,21600" o:gfxdata="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1OH2wAAAA0BAAAPAAAAAAAAAAEA&#10;IAAAACIAAABkcnMvZG93bnJldi54bWxQSwECFAAUAAAACACHTuJAahkhlwwCAADxAwAADgAAAAAA&#10;AAABACAAAAAqAQAAZHJzL2Uyb0RvYy54bWxQSwUGAAAAAAYABgBZAQAAqAU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11392" behindDoc="0" locked="0" layoutInCell="1" allowOverlap="1">
                <wp:simplePos x="0" y="0"/>
                <wp:positionH relativeFrom="column">
                  <wp:posOffset>8380730</wp:posOffset>
                </wp:positionH>
                <wp:positionV relativeFrom="paragraph">
                  <wp:posOffset>2279015</wp:posOffset>
                </wp:positionV>
                <wp:extent cx="314325" cy="1504315"/>
                <wp:effectExtent l="4445" t="4445" r="5080" b="15240"/>
                <wp:wrapNone/>
                <wp:docPr id="239" name="文本框 239"/>
                <wp:cNvGraphicFramePr/>
                <a:graphic xmlns:a="http://schemas.openxmlformats.org/drawingml/2006/main">
                  <a:graphicData uri="http://schemas.microsoft.com/office/word/2010/wordprocessingShape">
                    <wps:wsp>
                      <wps:cNvSpPr txBox="1"/>
                      <wps:spPr>
                        <a:xfrm>
                          <a:off x="0" y="0"/>
                          <a:ext cx="314325" cy="1504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结案归档</w:t>
                            </w:r>
                          </w:p>
                        </w:txbxContent>
                      </wps:txbx>
                      <wps:bodyPr wrap="square" lIns="91440" tIns="72000" rIns="91440" bIns="72000" anchor="ctr" anchorCtr="0" upright="1"/>
                    </wps:wsp>
                  </a:graphicData>
                </a:graphic>
              </wp:anchor>
            </w:drawing>
          </mc:Choice>
          <mc:Fallback>
            <w:pict>
              <v:shape id="_x0000_s1026" o:spid="_x0000_s1026" o:spt="202" type="#_x0000_t202" style="position:absolute;left:0pt;margin-left:659.9pt;margin-top:179.45pt;height:118.45pt;width:24.75pt;z-index:250811392;v-text-anchor:middle;mso-width-relative:page;mso-height-relative:page;" fillcolor="#FFFFFF" filled="t" stroked="t" coordsize="21600,21600" o:gfxdata="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XoGDaAAAADQEAAA8AAAAAAAAAAQAgAAAAIgAA&#10;AGRycy9kb3ducmV2LnhtbFBLAQIUABQAAAAIAIdO4kBLFQ77PwIAAKUEAAAOAAAAAAAAAAEAIAAA&#10;ACkBAABkcnMvZTJvRG9jLnhtbFBLBQYAAAAABgAGAFkBAADaBQAAAAA=&#10;">
                <v:fill on="t" focussize="0,0"/>
                <v:stroke color="#000000" joinstyle="miter"/>
                <v:imagedata o:title=""/>
                <o:lock v:ext="edit" aspectratio="f"/>
                <v:textbox inset="2.54mm,2mm,2.54mm,2mm">
                  <w:txbxContent>
                    <w:p>
                      <w:pPr>
                        <w:jc w:val="center"/>
                      </w:pPr>
                      <w:r>
                        <w:rPr>
                          <w:rFonts w:hint="eastAsia"/>
                          <w:sz w:val="18"/>
                          <w:szCs w:val="18"/>
                        </w:rPr>
                        <w:t>结案归档</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12416" behindDoc="0" locked="0" layoutInCell="1" allowOverlap="1">
                <wp:simplePos x="0" y="0"/>
                <wp:positionH relativeFrom="column">
                  <wp:posOffset>7368540</wp:posOffset>
                </wp:positionH>
                <wp:positionV relativeFrom="paragraph">
                  <wp:posOffset>2275205</wp:posOffset>
                </wp:positionV>
                <wp:extent cx="660400" cy="1506220"/>
                <wp:effectExtent l="5080" t="4445" r="20320" b="13335"/>
                <wp:wrapNone/>
                <wp:docPr id="256" name="文本框 256"/>
                <wp:cNvGraphicFramePr/>
                <a:graphic xmlns:a="http://schemas.openxmlformats.org/drawingml/2006/main">
                  <a:graphicData uri="http://schemas.microsoft.com/office/word/2010/wordprocessingShape">
                    <wps:wsp>
                      <wps:cNvSpPr txBox="1"/>
                      <wps:spPr>
                        <a:xfrm>
                          <a:off x="0" y="0"/>
                          <a:ext cx="660400" cy="1506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处理结果反馈至相关职能部门或镇（街道、区）</w:t>
                            </w:r>
                          </w:p>
                        </w:txbxContent>
                      </wps:txbx>
                      <wps:bodyPr wrap="square" anchor="ctr" anchorCtr="0" upright="1">
                        <a:noAutofit/>
                      </wps:bodyPr>
                    </wps:wsp>
                  </a:graphicData>
                </a:graphic>
              </wp:anchor>
            </w:drawing>
          </mc:Choice>
          <mc:Fallback>
            <w:pict>
              <v:shape id="_x0000_s1026" o:spid="_x0000_s1026" o:spt="202" type="#_x0000_t202" style="position:absolute;left:0pt;margin-left:580.2pt;margin-top:179.15pt;height:118.6pt;width:52pt;z-index:250812416;v-text-anchor:middle;mso-width-relative:page;mso-height-relative:page;" fillcolor="#FFFFFF" filled="t" stroked="t" coordsize="21600,21600" o:gfxdata="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AwIUDZAAAADQEAAA8AAAAAAAAAAQAgAAAAIgAAAGRycy9kb3du&#10;cmV2LnhtbFBLAQIUABQAAAAIAIdO4kAALsL5NwIAAIsEAAAOAAAAAAAAAAEAIAAAACgBAABkcnMv&#10;ZTJvRG9jLnhtbFBLBQYAAAAABgAGAFkBAADRBQ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处理结果反馈至相关职能部门或镇（街道、区）</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71840" behindDoc="0" locked="0" layoutInCell="1" allowOverlap="1">
                <wp:simplePos x="0" y="0"/>
                <wp:positionH relativeFrom="column">
                  <wp:posOffset>7140575</wp:posOffset>
                </wp:positionH>
                <wp:positionV relativeFrom="paragraph">
                  <wp:posOffset>459105</wp:posOffset>
                </wp:positionV>
                <wp:extent cx="2540" cy="4075430"/>
                <wp:effectExtent l="4445" t="0" r="12065" b="1270"/>
                <wp:wrapNone/>
                <wp:docPr id="463" name="直接箭头连接符 264"/>
                <wp:cNvGraphicFramePr/>
                <a:graphic xmlns:a="http://schemas.openxmlformats.org/drawingml/2006/main">
                  <a:graphicData uri="http://schemas.microsoft.com/office/word/2010/wordprocessingShape">
                    <wps:wsp>
                      <wps:cNvCnPr/>
                      <wps:spPr>
                        <a:xfrm>
                          <a:off x="0" y="0"/>
                          <a:ext cx="2540" cy="40754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64" o:spid="_x0000_s1026" o:spt="32" type="#_x0000_t32" style="position:absolute;left:0pt;margin-left:562.25pt;margin-top:36.15pt;height:320.9pt;width:0.2pt;z-index:251171840;mso-width-relative:page;mso-height-relative:page;" filled="f" stroked="t" coordsize="21600,21600" o:gfxdata="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Oo7iDYAAAADAEAAA8AAAAAAAAAAQAgAAAA&#10;IgAAAGRycy9kb3ducmV2LnhtbFBLAQIUABQAAAAIAIdO4kCfevuBCwIAAAEEAAAOAAAAAAAAAAEA&#10;IAAAACcBAABkcnMvZTJvRG9jLnhtbFBLBQYAAAAABgAGAFkBAACkBQAAAAA=&#10;">
                <v:fill on="f" focussize="0,0"/>
                <v:stroke color="#000000" joinstyle="round"/>
                <v:imagedata o:title=""/>
                <o:lock v:ext="edit" aspectratio="f"/>
              </v:shape>
            </w:pict>
          </mc:Fallback>
        </mc:AlternateContent>
      </w:r>
      <w:r>
        <w:rPr>
          <w:sz w:val="44"/>
        </w:rPr>
        <mc:AlternateContent>
          <mc:Choice Requires="wps">
            <w:drawing>
              <wp:anchor distT="0" distB="0" distL="114300" distR="114300" simplePos="0" relativeHeight="252367872" behindDoc="0" locked="0" layoutInCell="1" allowOverlap="1">
                <wp:simplePos x="0" y="0"/>
                <wp:positionH relativeFrom="column">
                  <wp:posOffset>6936740</wp:posOffset>
                </wp:positionH>
                <wp:positionV relativeFrom="paragraph">
                  <wp:posOffset>3027680</wp:posOffset>
                </wp:positionV>
                <wp:extent cx="431800" cy="635"/>
                <wp:effectExtent l="0" t="48895" r="6350" b="64770"/>
                <wp:wrapNone/>
                <wp:docPr id="3304" name="直接箭头连接符 1869"/>
                <wp:cNvGraphicFramePr/>
                <a:graphic xmlns:a="http://schemas.openxmlformats.org/drawingml/2006/main">
                  <a:graphicData uri="http://schemas.microsoft.com/office/word/2010/wordprocessingShape">
                    <wps:wsp>
                      <wps:cNvCnPr/>
                      <wps:spPr>
                        <a:xfrm>
                          <a:off x="0" y="0"/>
                          <a:ext cx="431800" cy="63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869" o:spid="_x0000_s1026" o:spt="32" type="#_x0000_t32" style="position:absolute;left:0pt;margin-left:546.2pt;margin-top:238.4pt;height:0.05pt;width:34pt;z-index:252367872;mso-width-relative:page;mso-height-relative:page;" filled="f" stroked="t" coordsize="21600,21600" o:gfxdata="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ZBZNtsAAAANAQAADwAAAAAA&#10;AAABACAAAAAiAAAAZHJzL2Rvd25yZXYueG1sUEsBAhQAFAAAAAgAh07iQD+GAGYQAgAA8wMAAA4A&#10;AAAAAAAAAQAgAAAAKgEAAGRycy9lMm9Eb2MueG1sUEsFBgAAAAAGAAYAWQEAAKwFAAAAAA==&#10;">
                <v:fill on="f" focussize="0,0"/>
                <v:stroke color="#0000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62752" behindDoc="0" locked="0" layoutInCell="1" allowOverlap="1">
                <wp:simplePos x="0" y="0"/>
                <wp:positionH relativeFrom="column">
                  <wp:posOffset>2693035</wp:posOffset>
                </wp:positionH>
                <wp:positionV relativeFrom="paragraph">
                  <wp:posOffset>1400810</wp:posOffset>
                </wp:positionV>
                <wp:extent cx="716280" cy="0"/>
                <wp:effectExtent l="0" t="48895" r="7620" b="65405"/>
                <wp:wrapNone/>
                <wp:docPr id="3299" name="直接箭头连接符 1738"/>
                <wp:cNvGraphicFramePr/>
                <a:graphic xmlns:a="http://schemas.openxmlformats.org/drawingml/2006/main">
                  <a:graphicData uri="http://schemas.microsoft.com/office/word/2010/wordprocessingShape">
                    <wps:wsp>
                      <wps:cNvCnPr/>
                      <wps:spPr>
                        <a:xfrm>
                          <a:off x="3706495" y="2764155"/>
                          <a:ext cx="716280"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38" o:spid="_x0000_s1026" o:spt="32" type="#_x0000_t32" style="position:absolute;left:0pt;margin-left:212.05pt;margin-top:110.3pt;height:0pt;width:56.4pt;z-index:252362752;mso-width-relative:page;mso-height-relative:page;" filled="f" stroked="t" coordsize="21600,21600" o:gfxdata="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Y08/b&#10;AAAACwEAAA8AAAAAAAAAAQAgAAAAIgAAAGRycy9kb3ducmV2LnhtbFBLAQIUABQAAAAIAIdO4kBO&#10;HRNNHQIAAP0DAAAOAAAAAAAAAAEAIAAAACoBAABkcnMvZTJvRG9jLnhtbFBLBQYAAAAABgAGAFkB&#10;AAC5BQ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1152" behindDoc="0" locked="0" layoutInCell="1" allowOverlap="1">
                <wp:simplePos x="0" y="0"/>
                <wp:positionH relativeFrom="column">
                  <wp:posOffset>1969135</wp:posOffset>
                </wp:positionH>
                <wp:positionV relativeFrom="paragraph">
                  <wp:posOffset>841375</wp:posOffset>
                </wp:positionV>
                <wp:extent cx="701040" cy="1118870"/>
                <wp:effectExtent l="5080" t="4445" r="17780" b="19685"/>
                <wp:wrapNone/>
                <wp:docPr id="266" name="文本框 266"/>
                <wp:cNvGraphicFramePr/>
                <a:graphic xmlns:a="http://schemas.openxmlformats.org/drawingml/2006/main">
                  <a:graphicData uri="http://schemas.microsoft.com/office/word/2010/wordprocessingShape">
                    <wps:wsp>
                      <wps:cNvSpPr txBox="1"/>
                      <wps:spPr>
                        <a:xfrm>
                          <a:off x="0" y="0"/>
                          <a:ext cx="701040" cy="1118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互相告知各职能部门，按职责分工调查核实</w:t>
                            </w:r>
                          </w:p>
                        </w:txbxContent>
                      </wps:txbx>
                      <wps:bodyPr wrap="square" anchor="t" anchorCtr="0" upright="1"/>
                    </wps:wsp>
                  </a:graphicData>
                </a:graphic>
              </wp:anchor>
            </w:drawing>
          </mc:Choice>
          <mc:Fallback>
            <w:pict>
              <v:shape id="_x0000_s1026" o:spid="_x0000_s1026" o:spt="202" type="#_x0000_t202" style="position:absolute;left:0pt;margin-left:155.05pt;margin-top:66.25pt;height:88.1pt;width:55.2pt;z-index:250801152;mso-width-relative:page;mso-height-relative:page;" fillcolor="#FFFFFF" filled="t" stroked="t" coordsize="21600,21600" o:gfxdata="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MefHZAAAACwEAAA8AAAAAAAAAAQAgAAAAIgAAAGRycy9kb3ducmV2LnhtbFBLAQIU&#10;ABQAAAAIAIdO4kDQps99KwIAAG8EAAAOAAAAAAAAAAEAIAAAACgBAABkcnMvZTJvRG9jLnhtbFBL&#10;BQYAAAAABgAGAFkBAADFBQ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互相告知各职能部门，按职责分工调查核实</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69792" behindDoc="0" locked="0" layoutInCell="1" allowOverlap="1">
                <wp:simplePos x="0" y="0"/>
                <wp:positionH relativeFrom="column">
                  <wp:posOffset>5166360</wp:posOffset>
                </wp:positionH>
                <wp:positionV relativeFrom="paragraph">
                  <wp:posOffset>1377315</wp:posOffset>
                </wp:positionV>
                <wp:extent cx="1967230" cy="635"/>
                <wp:effectExtent l="0" t="0" r="0" b="0"/>
                <wp:wrapNone/>
                <wp:docPr id="461" name="直接箭头连接符 237"/>
                <wp:cNvGraphicFramePr/>
                <a:graphic xmlns:a="http://schemas.openxmlformats.org/drawingml/2006/main">
                  <a:graphicData uri="http://schemas.microsoft.com/office/word/2010/wordprocessingShape">
                    <wps:wsp>
                      <wps:cNvCnPr/>
                      <wps:spPr>
                        <a:xfrm flipV="1">
                          <a:off x="0" y="0"/>
                          <a:ext cx="196723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37" o:spid="_x0000_s1026" o:spt="32" type="#_x0000_t32" style="position:absolute;left:0pt;flip:y;margin-left:406.8pt;margin-top:108.45pt;height:0.05pt;width:154.9pt;z-index:251169792;mso-width-relative:page;mso-height-relative:page;" filled="f" stroked="t" coordsize="21600,21600" o:gfxdata="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0B2odkAAAAMAQAADwAAAAAAAAAB&#10;ACAAAAAiAAAAZHJzL2Rvd25yZXYueG1sUEsBAhQAFAAAAAgAh07iQONRFf4PAgAACgQAAA4AAAAA&#10;AAAAAQAgAAAAKAEAAGRycy9lMm9Eb2MueG1sUEsFBgAAAAAGAAYAWQEAAKkFAAAAAA==&#10;">
                <v:fill on="f" focussize="0,0"/>
                <v:stroke color="#000000" joinstyle="round"/>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170816" behindDoc="0" locked="0" layoutInCell="1" allowOverlap="1">
                <wp:simplePos x="0" y="0"/>
                <wp:positionH relativeFrom="column">
                  <wp:posOffset>3712210</wp:posOffset>
                </wp:positionH>
                <wp:positionV relativeFrom="paragraph">
                  <wp:posOffset>4545330</wp:posOffset>
                </wp:positionV>
                <wp:extent cx="3435350" cy="2540"/>
                <wp:effectExtent l="0" t="0" r="0" b="0"/>
                <wp:wrapNone/>
                <wp:docPr id="462" name="直接箭头连接符 243"/>
                <wp:cNvGraphicFramePr/>
                <a:graphic xmlns:a="http://schemas.openxmlformats.org/drawingml/2006/main">
                  <a:graphicData uri="http://schemas.microsoft.com/office/word/2010/wordprocessingShape">
                    <wps:wsp>
                      <wps:cNvCnPr/>
                      <wps:spPr>
                        <a:xfrm>
                          <a:off x="0" y="0"/>
                          <a:ext cx="3435350" cy="25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43" o:spid="_x0000_s1026" o:spt="32" type="#_x0000_t32" style="position:absolute;left:0pt;margin-left:292.3pt;margin-top:357.9pt;height:0.2pt;width:270.5pt;z-index:251170816;mso-width-relative:page;mso-height-relative:page;" filled="f" stroked="t" coordsize="21600,21600" o:gfxdata="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4YaTtgAAAAMAQAADwAAAAAAAAABACAAAAAi&#10;AAAAZHJzL2Rvd25yZXYueG1sUEsBAhQAFAAAAAgAh07iQNhFlvcKAgAAAQQAAA4AAAAAAAAAAQAg&#10;AAAAJwEAAGRycy9lMm9Eb2MueG1sUEsFBgAAAAAGAAYAWQEAAKMFAAAAAA==&#10;">
                <v:fill on="f" focussize="0,0"/>
                <v:stroke color="#000000" joinstyle="round"/>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13440" behindDoc="0" locked="0" layoutInCell="1" allowOverlap="1">
                <wp:simplePos x="0" y="0"/>
                <wp:positionH relativeFrom="column">
                  <wp:posOffset>3295650</wp:posOffset>
                </wp:positionH>
                <wp:positionV relativeFrom="paragraph">
                  <wp:posOffset>4174490</wp:posOffset>
                </wp:positionV>
                <wp:extent cx="682625" cy="726440"/>
                <wp:effectExtent l="4445" t="4445" r="17780" b="12065"/>
                <wp:wrapNone/>
                <wp:docPr id="244" name="文本框 244"/>
                <wp:cNvGraphicFramePr/>
                <a:graphic xmlns:a="http://schemas.openxmlformats.org/drawingml/2006/main">
                  <a:graphicData uri="http://schemas.microsoft.com/office/word/2010/wordprocessingShape">
                    <wps:wsp>
                      <wps:cNvSpPr txBox="1"/>
                      <wps:spPr>
                        <a:xfrm>
                          <a:off x="0" y="0"/>
                          <a:ext cx="682625" cy="726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仿宋" w:hAnsi="仿宋" w:eastAsia="仿宋"/>
                                <w:sz w:val="18"/>
                                <w:szCs w:val="18"/>
                              </w:rPr>
                            </w:pPr>
                            <w:r>
                              <w:rPr>
                                <w:rFonts w:hint="eastAsia" w:asciiTheme="minorEastAsia" w:hAnsiTheme="minorEastAsia" w:cstheme="minorEastAsia"/>
                                <w:sz w:val="18"/>
                                <w:szCs w:val="18"/>
                              </w:rPr>
                              <w:t>牵头组织各职能部门处置</w:t>
                            </w:r>
                          </w:p>
                        </w:txbxContent>
                      </wps:txbx>
                      <wps:bodyPr wrap="square" anchor="t" anchorCtr="0" upright="1"/>
                    </wps:wsp>
                  </a:graphicData>
                </a:graphic>
              </wp:anchor>
            </w:drawing>
          </mc:Choice>
          <mc:Fallback>
            <w:pict>
              <v:shape id="_x0000_s1026" o:spid="_x0000_s1026" o:spt="202" type="#_x0000_t202" style="position:absolute;left:0pt;margin-left:259.5pt;margin-top:328.7pt;height:57.2pt;width:53.75pt;z-index:250813440;mso-width-relative:page;mso-height-relative:page;" fillcolor="#FFFFFF" filled="t" stroked="t" coordsize="21600,21600" o:gfxdata="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5GoXdsAAAALAQAADwAAAAAAAAABACAAAAAiAAAAZHJzL2Rvd25yZXYueG1sUEsB&#10;AhQAFAAAAAgAh07iQNa3Iq4rAgAAbgQAAA4AAAAAAAAAAQAgAAAAKgEAAGRycy9lMm9Eb2MueG1s&#10;UEsFBgAAAAAGAAYAWQEAAMcFAAAAAA==&#10;">
                <v:fill on="t" focussize="0,0"/>
                <v:stroke color="#000000" joinstyle="miter"/>
                <v:imagedata o:title=""/>
                <o:lock v:ext="edit" aspectratio="f"/>
                <v:textbox>
                  <w:txbxContent>
                    <w:p>
                      <w:pPr>
                        <w:spacing w:line="300" w:lineRule="exact"/>
                        <w:rPr>
                          <w:rFonts w:ascii="仿宋" w:hAnsi="仿宋" w:eastAsia="仿宋"/>
                          <w:sz w:val="18"/>
                          <w:szCs w:val="18"/>
                        </w:rPr>
                      </w:pPr>
                      <w:r>
                        <w:rPr>
                          <w:rFonts w:hint="eastAsia" w:asciiTheme="minorEastAsia" w:hAnsiTheme="minorEastAsia" w:cstheme="minorEastAsia"/>
                          <w:sz w:val="18"/>
                          <w:szCs w:val="18"/>
                        </w:rPr>
                        <w:t>牵头组织各职能部门处置</w:t>
                      </w:r>
                    </w:p>
                  </w:txbxContent>
                </v:textbox>
              </v:shape>
            </w:pict>
          </mc:Fallback>
        </mc:AlternateContent>
      </w:r>
      <w:r>
        <w:rPr>
          <w:sz w:val="44"/>
        </w:rPr>
        <mc:AlternateContent>
          <mc:Choice Requires="wps">
            <w:drawing>
              <wp:anchor distT="0" distB="0" distL="114300" distR="114300" simplePos="0" relativeHeight="252344320" behindDoc="0" locked="0" layoutInCell="1" allowOverlap="1">
                <wp:simplePos x="0" y="0"/>
                <wp:positionH relativeFrom="column">
                  <wp:posOffset>2647950</wp:posOffset>
                </wp:positionH>
                <wp:positionV relativeFrom="paragraph">
                  <wp:posOffset>4554855</wp:posOffset>
                </wp:positionV>
                <wp:extent cx="645795" cy="0"/>
                <wp:effectExtent l="0" t="48895" r="1905" b="65405"/>
                <wp:wrapNone/>
                <wp:docPr id="3281" name="直接箭头连接符 1974"/>
                <wp:cNvGraphicFramePr/>
                <a:graphic xmlns:a="http://schemas.openxmlformats.org/drawingml/2006/main">
                  <a:graphicData uri="http://schemas.microsoft.com/office/word/2010/wordprocessingShape">
                    <wps:wsp>
                      <wps:cNvCnPr/>
                      <wps:spPr>
                        <a:xfrm>
                          <a:off x="0" y="0"/>
                          <a:ext cx="6457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974" o:spid="_x0000_s1026" o:spt="32" type="#_x0000_t32" style="position:absolute;left:0pt;margin-left:208.5pt;margin-top:358.65pt;height:0pt;width:50.85pt;z-index:252344320;mso-width-relative:page;mso-height-relative:page;" filled="f" stroked="t" coordsize="21600,21600" o:gfxdata="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zHQudsAAAALAQAADwAAAAAAAAAB&#10;ACAAAAAiAAAAZHJzL2Rvd25yZXYueG1sUEsBAhQAFAAAAAgAh07iQCj/PzANAgAA8QMAAA4AAAAA&#10;AAAAAQAgAAAAKgEAAGRycy9lMm9Eb2MueG1sUEsFBgAAAAAGAAYAWQEAAKkFAAAAAA==&#10;">
                <v:fill on="f" focussize="0,0"/>
                <v:stroke color="#0000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69920" behindDoc="0" locked="0" layoutInCell="1" allowOverlap="1">
                <wp:simplePos x="0" y="0"/>
                <wp:positionH relativeFrom="column">
                  <wp:posOffset>1323975</wp:posOffset>
                </wp:positionH>
                <wp:positionV relativeFrom="paragraph">
                  <wp:posOffset>4534535</wp:posOffset>
                </wp:positionV>
                <wp:extent cx="645795" cy="0"/>
                <wp:effectExtent l="0" t="48895" r="1905" b="65405"/>
                <wp:wrapNone/>
                <wp:docPr id="3306" name="直接箭头连接符 1915"/>
                <wp:cNvGraphicFramePr/>
                <a:graphic xmlns:a="http://schemas.openxmlformats.org/drawingml/2006/main">
                  <a:graphicData uri="http://schemas.microsoft.com/office/word/2010/wordprocessingShape">
                    <wps:wsp>
                      <wps:cNvCnPr/>
                      <wps:spPr>
                        <a:xfrm>
                          <a:off x="0" y="0"/>
                          <a:ext cx="6457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915" o:spid="_x0000_s1026" o:spt="32" type="#_x0000_t32" style="position:absolute;left:0pt;margin-left:104.25pt;margin-top:357.05pt;height:0pt;width:50.85pt;z-index:252369920;mso-width-relative:page;mso-height-relative:page;" filled="f" stroked="t" coordsize="21600,21600" o:gfxdata="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3xzsdsAAAALAQAADwAAAAAAAAAB&#10;ACAAAAAiAAAAZHJzL2Rvd25yZXYueG1sUEsBAhQAFAAAAAgAh07iQMbpW9gNAgAA8QMAAA4AAAAA&#10;AAAAAQAgAAAAKgEAAGRycy9lMm9Eb2MueG1sUEsFBgAAAAAGAAYAWQEAAKkFA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2176" behindDoc="0" locked="0" layoutInCell="1" allowOverlap="1">
                <wp:simplePos x="0" y="0"/>
                <wp:positionH relativeFrom="column">
                  <wp:posOffset>1969770</wp:posOffset>
                </wp:positionH>
                <wp:positionV relativeFrom="paragraph">
                  <wp:posOffset>4173855</wp:posOffset>
                </wp:positionV>
                <wp:extent cx="668655" cy="732790"/>
                <wp:effectExtent l="5080" t="5080" r="12065" b="5080"/>
                <wp:wrapNone/>
                <wp:docPr id="258" name="文本框 258"/>
                <wp:cNvGraphicFramePr/>
                <a:graphic xmlns:a="http://schemas.openxmlformats.org/drawingml/2006/main">
                  <a:graphicData uri="http://schemas.microsoft.com/office/word/2010/wordprocessingShape">
                    <wps:wsp>
                      <wps:cNvSpPr txBox="1"/>
                      <wps:spPr>
                        <a:xfrm>
                          <a:off x="0" y="0"/>
                          <a:ext cx="668655" cy="7327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镇（街道、区）研判</w:t>
                            </w:r>
                          </w:p>
                        </w:txbxContent>
                      </wps:txbx>
                      <wps:bodyPr wrap="square" anchor="ctr" anchorCtr="0" upright="1"/>
                    </wps:wsp>
                  </a:graphicData>
                </a:graphic>
              </wp:anchor>
            </w:drawing>
          </mc:Choice>
          <mc:Fallback>
            <w:pict>
              <v:shape id="_x0000_s1026" o:spid="_x0000_s1026" o:spt="202" type="#_x0000_t202" style="position:absolute;left:0pt;margin-left:155.1pt;margin-top:328.65pt;height:57.7pt;width:52.65pt;z-index:250802176;v-text-anchor:middle;mso-width-relative:page;mso-height-relative:page;" fillcolor="#FFFFFF" filled="t" stroked="t" coordsize="21600,21600" o:gfxdata="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gmHrYAAAACwEAAA8AAAAAAAAAAQAgAAAAIgAAAGRycy9kb3ducmV2LnhtbFBLAQIU&#10;ABQAAAAIAIdO4kAd5bgGLAIAAHAEAAAOAAAAAAAAAAEAIAAAACcBAABkcnMvZTJvRG9jLnhtbFBL&#10;BQYAAAAABgAGAFkBAADFBQ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镇（街道、区）研判</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3200" behindDoc="0" locked="0" layoutInCell="1" allowOverlap="1">
                <wp:simplePos x="0" y="0"/>
                <wp:positionH relativeFrom="column">
                  <wp:posOffset>545465</wp:posOffset>
                </wp:positionH>
                <wp:positionV relativeFrom="paragraph">
                  <wp:posOffset>4157345</wp:posOffset>
                </wp:positionV>
                <wp:extent cx="770890" cy="755015"/>
                <wp:effectExtent l="4445" t="4445" r="5715" b="21590"/>
                <wp:wrapNone/>
                <wp:docPr id="269" name="文本框 269"/>
                <wp:cNvGraphicFramePr/>
                <a:graphic xmlns:a="http://schemas.openxmlformats.org/drawingml/2006/main">
                  <a:graphicData uri="http://schemas.microsoft.com/office/word/2010/wordprocessingShape">
                    <wps:wsp>
                      <wps:cNvSpPr txBox="1"/>
                      <wps:spPr>
                        <a:xfrm>
                          <a:off x="0" y="0"/>
                          <a:ext cx="770890" cy="755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仿宋" w:hAnsi="仿宋" w:eastAsia="仿宋"/>
                                <w:sz w:val="18"/>
                                <w:szCs w:val="18"/>
                              </w:rPr>
                            </w:pPr>
                            <w:r>
                              <w:rPr>
                                <w:rFonts w:hint="eastAsia" w:asciiTheme="minorEastAsia" w:hAnsiTheme="minorEastAsia" w:cstheme="minorEastAsia"/>
                                <w:sz w:val="18"/>
                                <w:szCs w:val="18"/>
                              </w:rPr>
                              <w:t>镇（街道、区）发现违法违规问题</w:t>
                            </w:r>
                          </w:p>
                        </w:txbxContent>
                      </wps:txbx>
                      <wps:bodyPr wrap="square" anchor="t" anchorCtr="0" upright="1">
                        <a:noAutofit/>
                      </wps:bodyPr>
                    </wps:wsp>
                  </a:graphicData>
                </a:graphic>
              </wp:anchor>
            </w:drawing>
          </mc:Choice>
          <mc:Fallback>
            <w:pict>
              <v:shape id="_x0000_s1026" o:spid="_x0000_s1026" o:spt="202" type="#_x0000_t202" style="position:absolute;left:0pt;margin-left:42.95pt;margin-top:327.35pt;height:59.45pt;width:60.7pt;z-index:250803200;mso-width-relative:page;mso-height-relative:page;" fillcolor="#FFFFFF" filled="t" stroked="t" coordsize="21600,21600" o:gfxdata="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WNz2dkAAAAKAQAADwAAAAAAAAABACAAAAAiAAAAZHJzL2Rvd25y&#10;ZXYueG1sUEsBAhQAFAAAAAgAh07iQDvj4T02AgAAiAQAAA4AAAAAAAAAAQAgAAAAKAEAAGRycy9l&#10;Mm9Eb2MueG1sUEsFBgAAAAAGAAYAWQEAANAFAAAAAA==&#10;">
                <v:fill on="t" focussize="0,0"/>
                <v:stroke color="#000000" joinstyle="miter"/>
                <v:imagedata o:title=""/>
                <o:lock v:ext="edit" aspectratio="f"/>
                <v:textbox>
                  <w:txbxContent>
                    <w:p>
                      <w:pPr>
                        <w:spacing w:line="300" w:lineRule="exact"/>
                        <w:rPr>
                          <w:rFonts w:ascii="仿宋" w:hAnsi="仿宋" w:eastAsia="仿宋"/>
                          <w:sz w:val="18"/>
                          <w:szCs w:val="18"/>
                        </w:rPr>
                      </w:pPr>
                      <w:r>
                        <w:rPr>
                          <w:rFonts w:hint="eastAsia" w:asciiTheme="minorEastAsia" w:hAnsiTheme="minorEastAsia" w:cstheme="minorEastAsia"/>
                          <w:sz w:val="18"/>
                          <w:szCs w:val="18"/>
                        </w:rPr>
                        <w:t>镇（街道、区）发现违法违规问题</w:t>
                      </w:r>
                    </w:p>
                  </w:txbxContent>
                </v:textbox>
              </v:shape>
            </w:pict>
          </mc:Fallback>
        </mc:AlternateContent>
      </w:r>
      <w:r>
        <w:rPr>
          <w:sz w:val="44"/>
        </w:rPr>
        <mc:AlternateContent>
          <mc:Choice Requires="wps">
            <w:drawing>
              <wp:anchor distT="0" distB="0" distL="114300" distR="114300" simplePos="0" relativeHeight="252223488" behindDoc="0" locked="0" layoutInCell="1" allowOverlap="1">
                <wp:simplePos x="0" y="0"/>
                <wp:positionH relativeFrom="column">
                  <wp:posOffset>2339975</wp:posOffset>
                </wp:positionH>
                <wp:positionV relativeFrom="paragraph">
                  <wp:posOffset>3550285</wp:posOffset>
                </wp:positionV>
                <wp:extent cx="0" cy="635000"/>
                <wp:effectExtent l="48895" t="0" r="65405" b="12700"/>
                <wp:wrapNone/>
                <wp:docPr id="3000" name="直接箭头连接符 2238"/>
                <wp:cNvGraphicFramePr/>
                <a:graphic xmlns:a="http://schemas.openxmlformats.org/drawingml/2006/main">
                  <a:graphicData uri="http://schemas.microsoft.com/office/word/2010/wordprocessingShape">
                    <wps:wsp>
                      <wps:cNvCnPr/>
                      <wps:spPr>
                        <a:xfrm flipV="1">
                          <a:off x="0" y="0"/>
                          <a:ext cx="0" cy="6350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2238" o:spid="_x0000_s1026" o:spt="32" type="#_x0000_t32" style="position:absolute;left:0pt;flip:y;margin-left:184.25pt;margin-top:279.55pt;height:50pt;width:0pt;z-index:252223488;mso-width-relative:page;mso-height-relative:page;" filled="f" stroked="t" coordsize="21600,21600" o:gfxdata="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egof7YAAAACwEAAA8AAAAAAAAA&#10;AQAgAAAAIgAAAGRycy9kb3ducmV2LnhtbFBLAQIUABQAAAAIAIdO4kAernu2EQIAAPsDAAAOAAAA&#10;AAAAAAEAIAAAACcBAABkcnMvZTJvRG9jLnhtbFBLBQYAAAAABgAGAFkBAACqBQ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4224" behindDoc="0" locked="0" layoutInCell="1" allowOverlap="1">
                <wp:simplePos x="0" y="0"/>
                <wp:positionH relativeFrom="column">
                  <wp:posOffset>2050415</wp:posOffset>
                </wp:positionH>
                <wp:positionV relativeFrom="paragraph">
                  <wp:posOffset>2634615</wp:posOffset>
                </wp:positionV>
                <wp:extent cx="561340" cy="892810"/>
                <wp:effectExtent l="4445" t="5080" r="5715" b="16510"/>
                <wp:wrapNone/>
                <wp:docPr id="262" name="文本框 262"/>
                <wp:cNvGraphicFramePr/>
                <a:graphic xmlns:a="http://schemas.openxmlformats.org/drawingml/2006/main">
                  <a:graphicData uri="http://schemas.microsoft.com/office/word/2010/wordprocessingShape">
                    <wps:wsp>
                      <wps:cNvSpPr txBox="1"/>
                      <wps:spPr>
                        <a:xfrm>
                          <a:off x="0" y="0"/>
                          <a:ext cx="561340" cy="892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仿宋" w:hAnsi="仿宋" w:eastAsia="仿宋"/>
                                <w:sz w:val="18"/>
                                <w:szCs w:val="18"/>
                              </w:rPr>
                            </w:pPr>
                            <w:r>
                              <w:rPr>
                                <w:rFonts w:hint="eastAsia" w:asciiTheme="minorEastAsia" w:hAnsiTheme="minorEastAsia" w:cstheme="minorEastAsia"/>
                                <w:sz w:val="18"/>
                                <w:szCs w:val="18"/>
                              </w:rPr>
                              <w:t>需要职能部门处理的上报</w:t>
                            </w:r>
                          </w:p>
                        </w:txbxContent>
                      </wps:txbx>
                      <wps:bodyPr wrap="square" anchor="t" anchorCtr="0" upright="1"/>
                    </wps:wsp>
                  </a:graphicData>
                </a:graphic>
              </wp:anchor>
            </w:drawing>
          </mc:Choice>
          <mc:Fallback>
            <w:pict>
              <v:shape id="_x0000_s1026" o:spid="_x0000_s1026" o:spt="202" type="#_x0000_t202" style="position:absolute;left:0pt;margin-left:161.45pt;margin-top:207.45pt;height:70.3pt;width:44.2pt;z-index:250804224;mso-width-relative:page;mso-height-relative:page;" fillcolor="#FFFFFF" filled="t" stroked="t" coordsize="21600,21600" o:gfxdata="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7Sj52gAAAAsBAAAPAAAAAAAAAAEAIAAAACIAAABkcnMvZG93bnJldi54bWxQSwEC&#10;FAAUAAAACACHTuJABx6uTSsCAABuBAAADgAAAAAAAAABACAAAAApAQAAZHJzL2Uyb0RvYy54bWxQ&#10;SwUGAAAAAAYABgBZAQAAxgUAAAAA&#10;">
                <v:fill on="t" focussize="0,0"/>
                <v:stroke color="#000000" joinstyle="miter"/>
                <v:imagedata o:title=""/>
                <o:lock v:ext="edit" aspectratio="f"/>
                <v:textbox>
                  <w:txbxContent>
                    <w:p>
                      <w:pPr>
                        <w:spacing w:line="300" w:lineRule="exact"/>
                        <w:rPr>
                          <w:rFonts w:ascii="仿宋" w:hAnsi="仿宋" w:eastAsia="仿宋"/>
                          <w:sz w:val="18"/>
                          <w:szCs w:val="18"/>
                        </w:rPr>
                      </w:pPr>
                      <w:r>
                        <w:rPr>
                          <w:rFonts w:hint="eastAsia" w:asciiTheme="minorEastAsia" w:hAnsiTheme="minorEastAsia" w:cstheme="minorEastAsia"/>
                          <w:sz w:val="18"/>
                          <w:szCs w:val="18"/>
                        </w:rPr>
                        <w:t>需要职能部门处理的上报</w:t>
                      </w:r>
                    </w:p>
                  </w:txbxContent>
                </v:textbox>
              </v:shape>
            </w:pict>
          </mc:Fallback>
        </mc:AlternateContent>
      </w:r>
      <w:r>
        <w:rPr>
          <w:sz w:val="44"/>
        </w:rPr>
        <mc:AlternateContent>
          <mc:Choice Requires="wps">
            <w:drawing>
              <wp:anchor distT="0" distB="0" distL="114300" distR="114300" simplePos="0" relativeHeight="252222464" behindDoc="0" locked="0" layoutInCell="1" allowOverlap="1">
                <wp:simplePos x="0" y="0"/>
                <wp:positionH relativeFrom="column">
                  <wp:posOffset>2363470</wp:posOffset>
                </wp:positionH>
                <wp:positionV relativeFrom="paragraph">
                  <wp:posOffset>1984375</wp:posOffset>
                </wp:positionV>
                <wp:extent cx="0" cy="635000"/>
                <wp:effectExtent l="48895" t="0" r="65405" b="12700"/>
                <wp:wrapNone/>
                <wp:docPr id="2999" name="直接箭头连接符 2230"/>
                <wp:cNvGraphicFramePr/>
                <a:graphic xmlns:a="http://schemas.openxmlformats.org/drawingml/2006/main">
                  <a:graphicData uri="http://schemas.microsoft.com/office/word/2010/wordprocessingShape">
                    <wps:wsp>
                      <wps:cNvCnPr/>
                      <wps:spPr>
                        <a:xfrm flipV="1">
                          <a:off x="0" y="0"/>
                          <a:ext cx="0" cy="6350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2230" o:spid="_x0000_s1026" o:spt="32" type="#_x0000_t32" style="position:absolute;left:0pt;flip:y;margin-left:186.1pt;margin-top:156.25pt;height:50pt;width:0pt;z-index:252222464;mso-width-relative:page;mso-height-relative:page;" filled="f" stroked="t" coordsize="21600,21600" o:gfxdata="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BA639gAAAALAQAADwAAAAAA&#10;AAABACAAAAAiAAAAZHJzL2Rvd25yZXYueG1sUEsBAhQAFAAAAAgAh07iQMj38Q0TAgAA+wMAAA4A&#10;AAAAAAAAAQAgAAAAJwEAAGRycy9lMm9Eb2MueG1sUEsFBgAAAAAGAAYAWQEAAKwFAAAAAA==&#10;">
                <v:fill on="f" focussize="0,0"/>
                <v:stroke color="#0000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68896" behindDoc="0" locked="0" layoutInCell="1" allowOverlap="1">
                <wp:simplePos x="0" y="0"/>
                <wp:positionH relativeFrom="column">
                  <wp:posOffset>3893820</wp:posOffset>
                </wp:positionH>
                <wp:positionV relativeFrom="paragraph">
                  <wp:posOffset>1668780</wp:posOffset>
                </wp:positionV>
                <wp:extent cx="0" cy="635000"/>
                <wp:effectExtent l="48895" t="0" r="65405" b="12700"/>
                <wp:wrapNone/>
                <wp:docPr id="3305" name="直接箭头连接符 1913"/>
                <wp:cNvGraphicFramePr/>
                <a:graphic xmlns:a="http://schemas.openxmlformats.org/drawingml/2006/main">
                  <a:graphicData uri="http://schemas.microsoft.com/office/word/2010/wordprocessingShape">
                    <wps:wsp>
                      <wps:cNvCnPr/>
                      <wps:spPr>
                        <a:xfrm flipV="1">
                          <a:off x="4901565" y="3032125"/>
                          <a:ext cx="0" cy="6350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913" o:spid="_x0000_s1026" o:spt="32" type="#_x0000_t32" style="position:absolute;left:0pt;flip:y;margin-left:306.6pt;margin-top:131.4pt;height:50pt;width:0pt;z-index:252368896;mso-width-relative:page;mso-height-relative:page;" filled="f" stroked="t" coordsize="21600,21600" o:gfxdata="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S66/W&#10;AAAACwEAAA8AAAAAAAAAAQAgAAAAIgAAAGRycy9kb3ducmV2LnhtbFBLAQIUABQAAAAIAIdO4kB6&#10;5BjLIgIAAAcEAAAOAAAAAAAAAAEAIAAAACUBAABkcnMvZTJvRG9jLnhtbFBLBQYAAAAABgAGAFkB&#10;AAC5BQ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5248" behindDoc="0" locked="0" layoutInCell="1" allowOverlap="1">
                <wp:simplePos x="0" y="0"/>
                <wp:positionH relativeFrom="column">
                  <wp:posOffset>5905500</wp:posOffset>
                </wp:positionH>
                <wp:positionV relativeFrom="paragraph">
                  <wp:posOffset>2275840</wp:posOffset>
                </wp:positionV>
                <wp:extent cx="1027430" cy="1489710"/>
                <wp:effectExtent l="4445" t="5080" r="15875" b="10160"/>
                <wp:wrapNone/>
                <wp:docPr id="259" name="文本框 259"/>
                <wp:cNvGraphicFramePr/>
                <a:graphic xmlns:a="http://schemas.openxmlformats.org/drawingml/2006/main">
                  <a:graphicData uri="http://schemas.microsoft.com/office/word/2010/wordprocessingShape">
                    <wps:wsp>
                      <wps:cNvSpPr txBox="1"/>
                      <wps:spPr>
                        <a:xfrm>
                          <a:off x="0" y="0"/>
                          <a:ext cx="1027430" cy="1489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取缔无证办学及吊销办学许可关停执法行动由镇（街道、区）牵头组织各职能部门下属单位联合执法</w:t>
                            </w:r>
                          </w:p>
                        </w:txbxContent>
                      </wps:txbx>
                      <wps:bodyPr wrap="square" anchor="ctr" anchorCtr="0" upright="1">
                        <a:noAutofit/>
                      </wps:bodyPr>
                    </wps:wsp>
                  </a:graphicData>
                </a:graphic>
              </wp:anchor>
            </w:drawing>
          </mc:Choice>
          <mc:Fallback>
            <w:pict>
              <v:shape id="_x0000_s1026" o:spid="_x0000_s1026" o:spt="202" type="#_x0000_t202" style="position:absolute;left:0pt;margin-left:465pt;margin-top:179.2pt;height:117.3pt;width:80.9pt;z-index:250805248;v-text-anchor:middle;mso-width-relative:page;mso-height-relative:page;" fillcolor="#FFFFFF" filled="t" stroked="t" coordsize="21600,21600" o:gfxdata="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nqslnXAAAADAEAAA8AAAAAAAAAAQAgAAAAIgAAAGRycy9kb3du&#10;cmV2LnhtbFBLAQIUABQAAAAIAIdO4kABrfKEOQIAAIwEAAAOAAAAAAAAAAEAIAAAACYBAABkcnMv&#10;ZTJvRG9jLnhtbFBLBQYAAAAABgAGAFkBAADRBQ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取缔无证办学及吊销办学许可关停执法行动由镇（街道、区）牵头组织各职能部门下属单位联合执法</w:t>
                      </w:r>
                    </w:p>
                  </w:txbxContent>
                </v:textbox>
              </v:shape>
            </w:pict>
          </mc:Fallback>
        </mc:AlternateContent>
      </w:r>
      <w:r>
        <w:rPr>
          <w:sz w:val="44"/>
        </w:rPr>
        <mc:AlternateContent>
          <mc:Choice Requires="wps">
            <w:drawing>
              <wp:anchor distT="0" distB="0" distL="114300" distR="114300" simplePos="0" relativeHeight="252366848" behindDoc="0" locked="0" layoutInCell="1" allowOverlap="1">
                <wp:simplePos x="0" y="0"/>
                <wp:positionH relativeFrom="column">
                  <wp:posOffset>5556885</wp:posOffset>
                </wp:positionH>
                <wp:positionV relativeFrom="paragraph">
                  <wp:posOffset>3041015</wp:posOffset>
                </wp:positionV>
                <wp:extent cx="315595" cy="0"/>
                <wp:effectExtent l="0" t="48895" r="8255" b="65405"/>
                <wp:wrapNone/>
                <wp:docPr id="3303" name="直接箭头连接符 1806"/>
                <wp:cNvGraphicFramePr/>
                <a:graphic xmlns:a="http://schemas.openxmlformats.org/drawingml/2006/main">
                  <a:graphicData uri="http://schemas.microsoft.com/office/word/2010/wordprocessingShape">
                    <wps:wsp>
                      <wps:cNvCnPr/>
                      <wps:spPr>
                        <a:xfrm>
                          <a:off x="0" y="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806" o:spid="_x0000_s1026" o:spt="32" type="#_x0000_t32" style="position:absolute;left:0pt;margin-left:437.55pt;margin-top:239.45pt;height:0pt;width:24.85pt;z-index:252366848;mso-width-relative:page;mso-height-relative:page;" filled="f" stroked="t" coordsize="21600,21600" o:gfxdata="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v3Sv2wAAAAsBAAAPAAAAAAAAAAEA&#10;IAAAACIAAABkcnMvZG93bnJldi54bWxQSwECFAAUAAAACACHTuJAmdflywwCAADxAwAADgAAAAAA&#10;AAABACAAAAAqAQAAZHJzL2Uyb0RvYy54bWxQSwUGAAAAAAYABgBZAQAAqAU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6272" behindDoc="0" locked="0" layoutInCell="1" allowOverlap="1">
                <wp:simplePos x="0" y="0"/>
                <wp:positionH relativeFrom="column">
                  <wp:posOffset>4709795</wp:posOffset>
                </wp:positionH>
                <wp:positionV relativeFrom="paragraph">
                  <wp:posOffset>2303780</wp:posOffset>
                </wp:positionV>
                <wp:extent cx="831850" cy="1459865"/>
                <wp:effectExtent l="5080" t="4445" r="20320" b="21590"/>
                <wp:wrapNone/>
                <wp:docPr id="238" name="文本框 238"/>
                <wp:cNvGraphicFramePr/>
                <a:graphic xmlns:a="http://schemas.openxmlformats.org/drawingml/2006/main">
                  <a:graphicData uri="http://schemas.microsoft.com/office/word/2010/wordprocessingShape">
                    <wps:wsp>
                      <wps:cNvSpPr txBox="1"/>
                      <wps:spPr>
                        <a:xfrm>
                          <a:off x="0" y="0"/>
                          <a:ext cx="831850" cy="1459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市教育局将违法办学案件线索交由市综合行政执法局查处</w:t>
                            </w:r>
                          </w:p>
                        </w:txbxContent>
                      </wps:txbx>
                      <wps:bodyPr wrap="square" anchor="ctr" anchorCtr="0" upright="1"/>
                    </wps:wsp>
                  </a:graphicData>
                </a:graphic>
              </wp:anchor>
            </w:drawing>
          </mc:Choice>
          <mc:Fallback>
            <w:pict>
              <v:shape id="_x0000_s1026" o:spid="_x0000_s1026" o:spt="202" type="#_x0000_t202" style="position:absolute;left:0pt;margin-left:370.85pt;margin-top:181.4pt;height:114.95pt;width:65.5pt;z-index:250806272;v-text-anchor:middle;mso-width-relative:page;mso-height-relative:page;" fillcolor="#FFFFFF" filled="t" stroked="t" coordsize="21600,21600" o:gfxdata="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fcr5tgAAAALAQAADwAAAAAAAAABACAAAAAiAAAAZHJzL2Rvd25yZXYueG1sUEsBAhQA&#10;FAAAAAgAh07iQI3mW2IrAgAAcQQAAA4AAAAAAAAAAQAgAAAAJwEAAGRycy9lMm9Eb2MueG1sUEsF&#10;BgAAAAAGAAYAWQEAAMQFAAAAAA==&#10;">
                <v:fill on="t" focussize="0,0"/>
                <v:stroke color="#000000" joinstyle="miter"/>
                <v:imagedata o:title=""/>
                <o:lock v:ext="edit" aspectratio="f"/>
                <v:textbox>
                  <w:txbxContent>
                    <w:p>
                      <w:pPr>
                        <w:spacing w:line="30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市教育局将违法办学案件线索交由市综合行政执法局查处</w:t>
                      </w:r>
                    </w:p>
                  </w:txbxContent>
                </v:textbox>
              </v:shape>
            </w:pict>
          </mc:Fallback>
        </mc:AlternateContent>
      </w:r>
      <w:r>
        <w:rPr>
          <w:sz w:val="44"/>
        </w:rPr>
        <mc:AlternateContent>
          <mc:Choice Requires="wps">
            <w:drawing>
              <wp:anchor distT="0" distB="0" distL="114300" distR="114300" simplePos="0" relativeHeight="252352512" behindDoc="0" locked="0" layoutInCell="1" allowOverlap="1">
                <wp:simplePos x="0" y="0"/>
                <wp:positionH relativeFrom="column">
                  <wp:posOffset>3100070</wp:posOffset>
                </wp:positionH>
                <wp:positionV relativeFrom="paragraph">
                  <wp:posOffset>3027045</wp:posOffset>
                </wp:positionV>
                <wp:extent cx="315595" cy="0"/>
                <wp:effectExtent l="0" t="48895" r="8255" b="65405"/>
                <wp:wrapNone/>
                <wp:docPr id="3289" name="直接箭头连接符 1740"/>
                <wp:cNvGraphicFramePr/>
                <a:graphic xmlns:a="http://schemas.openxmlformats.org/drawingml/2006/main">
                  <a:graphicData uri="http://schemas.microsoft.com/office/word/2010/wordprocessingShape">
                    <wps:wsp>
                      <wps:cNvCnPr/>
                      <wps:spPr>
                        <a:xfrm>
                          <a:off x="0" y="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40" o:spid="_x0000_s1026" o:spt="32" type="#_x0000_t32" style="position:absolute;left:0pt;margin-left:244.1pt;margin-top:238.35pt;height:0pt;width:24.85pt;z-index:252352512;mso-width-relative:page;mso-height-relative:page;" filled="f" stroked="t" coordsize="21600,21600" o:gfxdata="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29Oq/aAAAACwEAAA8AAAAAAAAAAQAg&#10;AAAAIgAAAGRycy9kb3ducmV2LnhtbFBLAQIUABQAAAAIAIdO4kAe+s4bDAIAAPEDAAAOAAAAAAAA&#10;AAEAIAAAACkBAABkcnMvZTJvRG9jLnhtbFBLBQYAAAAABgAGAFkBAACnBQAAAAA=&#10;">
                <v:fill on="f" focussize="0,0"/>
                <v:stroke color="#0000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9200" behindDoc="0" locked="0" layoutInCell="1" allowOverlap="1">
                <wp:simplePos x="0" y="0"/>
                <wp:positionH relativeFrom="column">
                  <wp:posOffset>4360545</wp:posOffset>
                </wp:positionH>
                <wp:positionV relativeFrom="paragraph">
                  <wp:posOffset>3026410</wp:posOffset>
                </wp:positionV>
                <wp:extent cx="315595" cy="0"/>
                <wp:effectExtent l="0" t="48895" r="8255" b="65405"/>
                <wp:wrapNone/>
                <wp:docPr id="3276" name="直接箭头连接符 1773"/>
                <wp:cNvGraphicFramePr/>
                <a:graphic xmlns:a="http://schemas.openxmlformats.org/drawingml/2006/main">
                  <a:graphicData uri="http://schemas.microsoft.com/office/word/2010/wordprocessingShape">
                    <wps:wsp>
                      <wps:cNvCnPr/>
                      <wps:spPr>
                        <a:xfrm>
                          <a:off x="0" y="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73" o:spid="_x0000_s1026" o:spt="32" type="#_x0000_t32" style="position:absolute;left:0pt;margin-left:343.35pt;margin-top:238.3pt;height:0pt;width:24.85pt;z-index:252339200;mso-width-relative:page;mso-height-relative:page;" filled="f" stroked="t" coordsize="21600,21600" o:gfxdata="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QI/Q9sAAAALAQAADwAAAAAAAAAB&#10;ACAAAAAiAAAAZHJzL2Rvd25yZXYueG1sUEsBAhQAFAAAAAgAh07iQBpJNsgNAgAA8QMAAA4AAAAA&#10;AAAAAQAgAAAAKgEAAGRycy9lMm9Eb2MueG1sUEsFBgAAAAAGAAYAWQEAAKkFA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7296" behindDoc="0" locked="0" layoutInCell="1" allowOverlap="1">
                <wp:simplePos x="0" y="0"/>
                <wp:positionH relativeFrom="column">
                  <wp:posOffset>3451225</wp:posOffset>
                </wp:positionH>
                <wp:positionV relativeFrom="paragraph">
                  <wp:posOffset>2303780</wp:posOffset>
                </wp:positionV>
                <wp:extent cx="885190" cy="1461135"/>
                <wp:effectExtent l="4445" t="5080" r="5715" b="19685"/>
                <wp:wrapNone/>
                <wp:docPr id="240" name="文本框 240"/>
                <wp:cNvGraphicFramePr/>
                <a:graphic xmlns:a="http://schemas.openxmlformats.org/drawingml/2006/main">
                  <a:graphicData uri="http://schemas.microsoft.com/office/word/2010/wordprocessingShape">
                    <wps:wsp>
                      <wps:cNvSpPr txBox="1"/>
                      <wps:spPr>
                        <a:xfrm>
                          <a:off x="0" y="0"/>
                          <a:ext cx="885190" cy="1461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市教育局牵头校外培训机构整治的组织协调，负责牵头文化课程类培训的机构监管</w:t>
                            </w:r>
                          </w:p>
                        </w:txbxContent>
                      </wps:txbx>
                      <wps:bodyPr wrap="square" anchor="ctr" anchorCtr="0" upright="1"/>
                    </wps:wsp>
                  </a:graphicData>
                </a:graphic>
              </wp:anchor>
            </w:drawing>
          </mc:Choice>
          <mc:Fallback>
            <w:pict>
              <v:shape id="_x0000_s1026" o:spid="_x0000_s1026" o:spt="202" type="#_x0000_t202" style="position:absolute;left:0pt;margin-left:271.75pt;margin-top:181.4pt;height:115.05pt;width:69.7pt;z-index:250807296;v-text-anchor:middle;mso-width-relative:page;mso-height-relative:page;" fillcolor="#FFFFFF" filled="t" stroked="t" coordsize="21600,21600" o:gfxdata="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f3eTtgAAAALAQAADwAAAAAAAAABACAAAAAiAAAAZHJzL2Rvd25yZXYueG1sUEsBAhQA&#10;FAAAAAgAh07iQPol75YrAgAAcQQAAA4AAAAAAAAAAQAgAAAAJwEAAGRycy9lMm9Eb2MueG1sUEsF&#10;BgAAAAAGAAYAWQEAAMQFA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市教育局牵头校外培训机构整治的组织协调，负责牵头文化课程类培训的机构监管</w:t>
                      </w:r>
                    </w:p>
                  </w:txbxContent>
                </v:textbox>
              </v:shape>
            </w:pict>
          </mc:Fallback>
        </mc:AlternateContent>
      </w:r>
      <w:r>
        <w:rPr>
          <w:sz w:val="44"/>
        </w:rPr>
        <mc:AlternateContent>
          <mc:Choice Requires="wps">
            <w:drawing>
              <wp:anchor distT="0" distB="0" distL="114300" distR="114300" simplePos="0" relativeHeight="252337152" behindDoc="0" locked="0" layoutInCell="1" allowOverlap="1">
                <wp:simplePos x="0" y="0"/>
                <wp:positionH relativeFrom="column">
                  <wp:posOffset>3096260</wp:posOffset>
                </wp:positionH>
                <wp:positionV relativeFrom="paragraph">
                  <wp:posOffset>530225</wp:posOffset>
                </wp:positionV>
                <wp:extent cx="315595" cy="0"/>
                <wp:effectExtent l="0" t="48895" r="8255" b="65405"/>
                <wp:wrapNone/>
                <wp:docPr id="3274" name="直接箭头连接符 1739"/>
                <wp:cNvGraphicFramePr/>
                <a:graphic xmlns:a="http://schemas.openxmlformats.org/drawingml/2006/main">
                  <a:graphicData uri="http://schemas.microsoft.com/office/word/2010/wordprocessingShape">
                    <wps:wsp>
                      <wps:cNvCnPr/>
                      <wps:spPr>
                        <a:xfrm>
                          <a:off x="0" y="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39" o:spid="_x0000_s1026" o:spt="32" type="#_x0000_t32" style="position:absolute;left:0pt;margin-left:243.8pt;margin-top:41.75pt;height:0pt;width:24.85pt;z-index:252337152;mso-width-relative:page;mso-height-relative:page;" filled="f" stroked="t" coordsize="21600,21600" o:gfxdata="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bUuk2gAAAAkBAAAPAAAAAAAAAAEA&#10;IAAAACIAAABkcnMvZG93bnJldi54bWxQSwECFAAUAAAACACHTuJAn5WsRw0CAADxAwAADgAAAAAA&#10;AAABACAAAAApAQAAZHJzL2Uyb0RvYy54bWxQSwUGAAAAAAYABgBZAQAAqAU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8320" behindDoc="0" locked="0" layoutInCell="1" allowOverlap="1">
                <wp:simplePos x="0" y="0"/>
                <wp:positionH relativeFrom="column">
                  <wp:posOffset>508000</wp:posOffset>
                </wp:positionH>
                <wp:positionV relativeFrom="paragraph">
                  <wp:posOffset>1690370</wp:posOffset>
                </wp:positionV>
                <wp:extent cx="790575" cy="1434465"/>
                <wp:effectExtent l="5080" t="4445" r="4445" b="8890"/>
                <wp:wrapNone/>
                <wp:docPr id="265" name="文本框 265"/>
                <wp:cNvGraphicFramePr/>
                <a:graphic xmlns:a="http://schemas.openxmlformats.org/drawingml/2006/main">
                  <a:graphicData uri="http://schemas.microsoft.com/office/word/2010/wordprocessingShape">
                    <wps:wsp>
                      <wps:cNvSpPr txBox="1"/>
                      <wps:spPr>
                        <a:xfrm>
                          <a:off x="0" y="0"/>
                          <a:ext cx="790575" cy="1434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各职能部门检查，发现问题线索</w:t>
                            </w:r>
                          </w:p>
                        </w:txbxContent>
                      </wps:txbx>
                      <wps:bodyPr wrap="square" anchor="t" anchorCtr="0" upright="1">
                        <a:spAutoFit/>
                      </wps:bodyPr>
                    </wps:wsp>
                  </a:graphicData>
                </a:graphic>
              </wp:anchor>
            </w:drawing>
          </mc:Choice>
          <mc:Fallback>
            <w:pict>
              <v:shape id="_x0000_s1026" o:spid="_x0000_s1026" o:spt="202" type="#_x0000_t202" style="position:absolute;left:0pt;margin-left:40pt;margin-top:133.1pt;height:112.95pt;width:62.25pt;z-index:250808320;mso-width-relative:page;mso-height-relative:page;" fillcolor="#FFFFFF" filled="t" stroked="t" coordsize="21600,21600" o:gfxdata="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C57bDZAAAACgEAAA8AAAAAAAAAAQAgAAAAIgAAAGRycy9kb3du&#10;cmV2LnhtbFBLAQIUABQAAAAIAIdO4kDL1a85NwIAAIkEAAAOAAAAAAAAAAEAIAAAACgBAABkcnMv&#10;ZTJvRG9jLnhtbFBLBQYAAAAABgAGAFkBAADRBQAAAAA=&#10;">
                <v:fill on="t" focussize="0,0"/>
                <v:stroke color="#000000" joinstyle="miter"/>
                <v:imagedata o:title=""/>
                <o:lock v:ext="edit" aspectratio="f"/>
                <v:textbox style="mso-fit-shape-to-text:t;">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各职能部门检查，发现问题线索</w:t>
                      </w:r>
                    </w:p>
                  </w:txbxContent>
                </v:textbox>
              </v:shape>
            </w:pict>
          </mc:Fallback>
        </mc:AlternateContent>
      </w:r>
      <w:r>
        <w:rPr>
          <w:sz w:val="44"/>
        </w:rPr>
        <mc:AlternateContent>
          <mc:Choice Requires="wps">
            <w:drawing>
              <wp:anchor distT="0" distB="0" distL="114300" distR="114300" simplePos="0" relativeHeight="252383232" behindDoc="0" locked="0" layoutInCell="1" allowOverlap="1">
                <wp:simplePos x="0" y="0"/>
                <wp:positionH relativeFrom="column">
                  <wp:posOffset>1644650</wp:posOffset>
                </wp:positionH>
                <wp:positionV relativeFrom="paragraph">
                  <wp:posOffset>1406525</wp:posOffset>
                </wp:positionV>
                <wp:extent cx="315595" cy="0"/>
                <wp:effectExtent l="0" t="48895" r="8255" b="65405"/>
                <wp:wrapNone/>
                <wp:docPr id="3319" name="直接箭头连接符 1736"/>
                <wp:cNvGraphicFramePr/>
                <a:graphic xmlns:a="http://schemas.openxmlformats.org/drawingml/2006/main">
                  <a:graphicData uri="http://schemas.microsoft.com/office/word/2010/wordprocessingShape">
                    <wps:wsp>
                      <wps:cNvCnPr/>
                      <wps:spPr>
                        <a:xfrm>
                          <a:off x="2652395" y="2769870"/>
                          <a:ext cx="315595" cy="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36" o:spid="_x0000_s1026" o:spt="32" type="#_x0000_t32" style="position:absolute;left:0pt;margin-left:129.5pt;margin-top:110.75pt;height:0pt;width:24.85pt;z-index:252383232;mso-width-relative:page;mso-height-relative:page;" filled="f" stroked="t" coordsize="21600,21600" o:gfxdata="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Md8O9sAAAAL&#10;AQAADwAAAAAAAAABACAAAAAiAAAAZHJzL2Rvd25yZXYueG1sUEsBAhQAFAAAAAgAh07iQPjGFE8Z&#10;AgAA/QMAAA4AAAAAAAAAAQAgAAAAKgEAAGRycy9lMm9Eb2MueG1sUEsFBgAAAAAGAAYAWQEAALUF&#10;AAAAAA==&#10;">
                <v:fill on="f" focussize="0,0"/>
                <v:stroke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0809344" behindDoc="0" locked="0" layoutInCell="1" allowOverlap="1">
                <wp:simplePos x="0" y="0"/>
                <wp:positionH relativeFrom="column">
                  <wp:posOffset>3439795</wp:posOffset>
                </wp:positionH>
                <wp:positionV relativeFrom="paragraph">
                  <wp:posOffset>1127125</wp:posOffset>
                </wp:positionV>
                <wp:extent cx="1723390" cy="521970"/>
                <wp:effectExtent l="5080" t="4445" r="5080" b="6985"/>
                <wp:wrapNone/>
                <wp:docPr id="246" name="文本框 246"/>
                <wp:cNvGraphicFramePr/>
                <a:graphic xmlns:a="http://schemas.openxmlformats.org/drawingml/2006/main">
                  <a:graphicData uri="http://schemas.microsoft.com/office/word/2010/wordprocessingShape">
                    <wps:wsp>
                      <wps:cNvSpPr txBox="1"/>
                      <wps:spPr>
                        <a:xfrm>
                          <a:off x="0" y="0"/>
                          <a:ext cx="1723390" cy="521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一般违法违规行为由各职能部门按职责依法处理</w:t>
                            </w:r>
                          </w:p>
                        </w:txbxContent>
                      </wps:txbx>
                      <wps:bodyPr wrap="square" anchor="t" anchorCtr="0" upright="1"/>
                    </wps:wsp>
                  </a:graphicData>
                </a:graphic>
              </wp:anchor>
            </w:drawing>
          </mc:Choice>
          <mc:Fallback>
            <w:pict>
              <v:shape id="_x0000_s1026" o:spid="_x0000_s1026" o:spt="202" type="#_x0000_t202" style="position:absolute;left:0pt;margin-left:270.85pt;margin-top:88.75pt;height:41.1pt;width:135.7pt;z-index:250809344;mso-width-relative:page;mso-height-relative:page;" fillcolor="#FFFFFF" filled="t" stroked="t" coordsize="21600,21600" o:gfxdata="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UZfftoAAAALAQAADwAAAAAAAAABACAAAAAiAAAAZHJzL2Rvd25yZXYueG1sUEsB&#10;AhQAFAAAAAgAh07iQNt1n6csAgAAbwQAAA4AAAAAAAAAAQAgAAAAKQEAAGRycy9lMm9Eb2MueG1s&#10;UEsFBgAAAAAGAAYAWQEAAMcFAAAAAA==&#10;">
                <v:fill on="t" focussize="0,0"/>
                <v:stroke color="#000000" joinstyle="miter"/>
                <v:imagedata o:title=""/>
                <o:lock v:ext="edit" aspectratio="f"/>
                <v:textbox>
                  <w:txbxContent>
                    <w:p>
                      <w:pPr>
                        <w:spacing w:line="300" w:lineRule="exact"/>
                        <w:rPr>
                          <w:rFonts w:asciiTheme="minorEastAsia" w:hAnsiTheme="minorEastAsia" w:cstheme="minorEastAsia"/>
                          <w:sz w:val="18"/>
                          <w:szCs w:val="18"/>
                        </w:rPr>
                      </w:pPr>
                      <w:r>
                        <w:rPr>
                          <w:rFonts w:hint="eastAsia" w:asciiTheme="minorEastAsia" w:hAnsiTheme="minorEastAsia" w:cstheme="minorEastAsia"/>
                          <w:sz w:val="18"/>
                          <w:szCs w:val="18"/>
                        </w:rPr>
                        <w:t>一般违法违规行为由各职能部门按职责依法处理</w:t>
                      </w:r>
                    </w:p>
                  </w:txbxContent>
                </v:textbox>
              </v:shap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0"/>
          <w:sz w:val="44"/>
          <w:szCs w:val="44"/>
        </w:rPr>
        <w:t>6．</w:t>
      </w:r>
      <w:r>
        <w:rPr>
          <w:rFonts w:hint="eastAsia" w:ascii="方正小标宋简体" w:hAnsi="方正小标宋简体" w:eastAsia="方正小标宋简体" w:cs="方正小标宋简体"/>
          <w:sz w:val="44"/>
          <w:szCs w:val="44"/>
        </w:rPr>
        <w:t>永康市校园周边安全防控事项协同机制</w:t>
      </w:r>
    </w:p>
    <w:p>
      <w:pPr>
        <w:spacing w:line="560" w:lineRule="exact"/>
        <w:rPr>
          <w:rFonts w:ascii="仿宋" w:hAnsi="仿宋" w:eastAsia="仿宋" w:cs="Times New Roman"/>
          <w:sz w:val="32"/>
          <w:szCs w:val="32"/>
        </w:rPr>
      </w:pPr>
    </w:p>
    <w:p>
      <w:pPr>
        <w:numPr>
          <w:ilvl w:val="0"/>
          <w:numId w:val="6"/>
        </w:num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市教育局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市交通运输局、市市场监管局、市文广旅体局、市公安局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（一）市教育局</w:t>
      </w:r>
    </w:p>
    <w:p>
      <w:pPr>
        <w:pStyle w:val="2"/>
        <w:spacing w:line="560" w:lineRule="exact"/>
        <w:ind w:firstLine="596" w:firstLineChars="200"/>
        <w:rPr>
          <w:rFonts w:ascii="Times New Roman" w:hAnsi="Times New Roman" w:eastAsia="仿宋_GB2312" w:cs="Times New Roman"/>
          <w:sz w:val="32"/>
          <w:szCs w:val="32"/>
        </w:rPr>
      </w:pPr>
      <w:r>
        <w:rPr>
          <w:rFonts w:ascii="Times New Roman" w:hAnsi="Times New Roman" w:eastAsia="仿宋_GB2312" w:cs="Times New Roman"/>
          <w:spacing w:val="-11"/>
          <w:sz w:val="32"/>
          <w:szCs w:val="32"/>
        </w:rPr>
        <w:t>1．牵头开展校园安全宣传教育，落实“安全教育进校园”工作。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2．牵头制定学校安全风险清单，建立动态监测和数据搜集、分析机制，对可能影响学校安全的公共安全事件、自然灾害等风险，第一时间通报学校，指导学校予以防范。</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3．建立健全校园周边安全防控工作机制，协同交通运输局、市场监督管理局、文广旅体局、公安局按照职责分工做好校园周边安全防控工作。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责任机构：职成教科</w:t>
      </w:r>
    </w:p>
    <w:p>
      <w:pPr>
        <w:spacing w:line="560" w:lineRule="exact"/>
        <w:ind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（二）市交通运输局</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1．及时排查整改道路存在的安全隐患，改善校园周边公路交通条件，按规定或者根据需要在校园周边道路设置规范完善的交通标志、标线。</w:t>
      </w:r>
    </w:p>
    <w:p>
      <w:pPr>
        <w:pStyle w:val="2"/>
        <w:spacing w:line="560" w:lineRule="exact"/>
        <w:rPr>
          <w:rFonts w:ascii="Times New Roman" w:hAnsi="Times New Roman" w:cs="Times New Roman"/>
        </w:rPr>
      </w:pPr>
      <w:r>
        <w:rPr>
          <w:rFonts w:ascii="Times New Roman" w:hAnsi="Times New Roman" w:eastAsia="仿宋_GB2312" w:cs="Times New Roman"/>
          <w:sz w:val="32"/>
          <w:szCs w:val="32"/>
        </w:rPr>
        <w:t xml:space="preserve">    2．保障公交车辆符合国家相关规定，配合学校做好运量运力的预测和配置安排工作。</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3．联合公安交警做好非法营运接送学生行为的查处工作。</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责任机构：运输科（安全监督科）</w:t>
      </w:r>
    </w:p>
    <w:p>
      <w:pPr>
        <w:spacing w:line="560" w:lineRule="exact"/>
        <w:ind w:firstLine="480" w:firstLineChars="150"/>
        <w:rPr>
          <w:rFonts w:ascii="Times New Roman" w:hAnsi="Times New Roman" w:eastAsia="楷体_GB2312" w:cs="Times New Roman"/>
          <w:sz w:val="32"/>
          <w:szCs w:val="32"/>
        </w:rPr>
      </w:pPr>
      <w:r>
        <w:rPr>
          <w:rFonts w:ascii="Times New Roman" w:hAnsi="Times New Roman" w:eastAsia="楷体_GB2312" w:cs="Times New Roman"/>
          <w:sz w:val="32"/>
          <w:szCs w:val="32"/>
        </w:rPr>
        <w:t>（三）市市场监管局</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1．指导学校食堂落实食品安全监督管理制度，督促中小学、幼儿园、教育机构落实食品、药品安全主体责任机制和建立安全隐患排查治理机制。</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2．开展校园及周边环境综合治理专项督查，依法查处校园周边各类市场监管领域违法行为。</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3．配合有关部门加大对非法出版物的查处力度。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责任机构：餐饮服务监管科、市场监管综合行政执法队</w:t>
      </w:r>
    </w:p>
    <w:p>
      <w:pPr>
        <w:spacing w:line="560" w:lineRule="exact"/>
        <w:ind w:firstLine="480" w:firstLineChars="150"/>
        <w:rPr>
          <w:rFonts w:ascii="Times New Roman" w:hAnsi="Times New Roman" w:eastAsia="仿宋_GB2312" w:cs="Times New Roman"/>
          <w:sz w:val="32"/>
          <w:szCs w:val="32"/>
        </w:rPr>
      </w:pPr>
      <w:r>
        <w:rPr>
          <w:rFonts w:ascii="Times New Roman" w:hAnsi="Times New Roman" w:eastAsia="楷体_GB2312" w:cs="Times New Roman"/>
          <w:sz w:val="32"/>
          <w:szCs w:val="32"/>
        </w:rPr>
        <w:t>（四）市文广旅体局</w:t>
      </w:r>
    </w:p>
    <w:p>
      <w:pPr>
        <w:spacing w:line="560" w:lineRule="exact"/>
        <w:ind w:firstLine="640" w:firstLineChars="200"/>
        <w:rPr>
          <w:rFonts w:ascii="Times New Roman" w:hAnsi="Times New Roman" w:eastAsia="仿宋_GB2312" w:cs="Times New Roman"/>
          <w:strike/>
          <w:color w:val="FF0000"/>
          <w:sz w:val="32"/>
          <w:szCs w:val="32"/>
        </w:rPr>
      </w:pPr>
      <w:r>
        <w:rPr>
          <w:rFonts w:ascii="Times New Roman" w:hAnsi="Times New Roman" w:eastAsia="仿宋_GB2312" w:cs="Times New Roman"/>
          <w:sz w:val="32"/>
          <w:szCs w:val="32"/>
        </w:rPr>
        <w:t>1．规范学校周边文化市场秩序，加强巡查，强化校园周边文化市场日常监管。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2．加大校园周边文化市场整治力度，依法查处校园周边文化经营单位违法违规经营行为。</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责任机构：市场管理科（行政审批科）、文化市场综合行政执法队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（五）市公安局</w:t>
      </w:r>
    </w:p>
    <w:p>
      <w:pPr>
        <w:spacing w:line="560" w:lineRule="exact"/>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1．建立健全校警联系制度，开展法治教育、安全防范、交通、消防等安全知识培训。     </w:t>
      </w:r>
    </w:p>
    <w:p>
      <w:pPr>
        <w:spacing w:line="560" w:lineRule="exact"/>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2．加强校园及周边安全隐患排查，指导建立健全学校内部保卫和治安防范工作机制。     </w:t>
      </w:r>
    </w:p>
    <w:p>
      <w:pPr>
        <w:spacing w:line="560" w:lineRule="exact"/>
        <w:ind w:firstLine="63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3．加强校园及周边综合治理，排查校园周边不稳定因素，</w:t>
      </w:r>
      <w:r>
        <w:rPr>
          <w:rFonts w:ascii="Times New Roman" w:hAnsi="Times New Roman" w:eastAsia="仿宋_GB2312" w:cs="Times New Roman"/>
          <w:spacing w:val="-6"/>
          <w:sz w:val="32"/>
          <w:szCs w:val="32"/>
        </w:rPr>
        <w:t xml:space="preserve">维护校园正常秩序和师生合法权益。     </w:t>
      </w:r>
    </w:p>
    <w:p>
      <w:pPr>
        <w:spacing w:line="540" w:lineRule="exact"/>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4．建立涉校安全事件快速反应机制，做好涉校暴力等事件的应急救援工作。     </w:t>
      </w:r>
    </w:p>
    <w:p>
      <w:pPr>
        <w:spacing w:line="540" w:lineRule="exact"/>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5．开展校园及周边交通秩序整治,按规定或者根据需要完善周边道路交通安全设施。    </w:t>
      </w:r>
    </w:p>
    <w:p>
      <w:pPr>
        <w:spacing w:line="540" w:lineRule="exact"/>
        <w:ind w:firstLine="63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6．及时查处利用互联网、电子信息产品等煽动师生非法集会、上访等违法行为。</w:t>
      </w:r>
    </w:p>
    <w:p>
      <w:pPr>
        <w:spacing w:line="540" w:lineRule="exact"/>
        <w:ind w:firstLine="63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责任机构：治安大队、交通警察大队</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（六）镇（街道、区）</w:t>
      </w:r>
    </w:p>
    <w:p>
      <w:pPr>
        <w:spacing w:line="54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1．开展校园周边安全宣传教育。</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2．参与校园周边食品安全应急演练和消防疏散演练。</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3．定期开展校园周边安全综合整治和山塘水库防溺水安全巡查。</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4．协助部门设置校车运行道路交通安全标志、学生接送站点路牌和护学岗。</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5．发现校车运行线路安全隐患，及时上报给部门。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6．配合处理重大学生安全事故。</w:t>
      </w:r>
    </w:p>
    <w:p>
      <w:pPr>
        <w:spacing w:line="54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4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各部门在日常巡查中发现或接到辖区学校报告校园周边存在安全防控问题和情况的，由各相关部门先行处置，并及时通报市教育局。</w:t>
      </w:r>
    </w:p>
    <w:p>
      <w:pPr>
        <w:spacing w:line="54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市教育局根据问题种类分别联系各相关职能部门联合开展依法整治，尽快消除安全防控隐患。</w:t>
      </w:r>
    </w:p>
    <w:p>
      <w:pPr>
        <w:spacing w:line="540" w:lineRule="exact"/>
        <w:ind w:firstLine="640" w:firstLineChars="200"/>
        <w:rPr>
          <w:rFonts w:ascii="Times New Roman" w:hAnsi="Times New Roman" w:eastAsia="仿宋_GB2312" w:cs="Times New Roman"/>
          <w:sz w:val="32"/>
          <w:szCs w:val="32"/>
        </w:rPr>
        <w:sectPr>
          <w:headerReference r:id="rId16" w:type="first"/>
          <w:footerReference r:id="rId19" w:type="first"/>
          <w:headerReference r:id="rId14" w:type="default"/>
          <w:footerReference r:id="rId17" w:type="default"/>
          <w:headerReference r:id="rId15" w:type="even"/>
          <w:footerReference r:id="rId18" w:type="even"/>
          <w:pgSz w:w="11906" w:h="16838"/>
          <w:pgMar w:top="1587" w:right="1587" w:bottom="1587" w:left="1587" w:header="851" w:footer="992" w:gutter="0"/>
          <w:cols w:space="425" w:num="1"/>
          <w:docGrid w:type="lines" w:linePitch="312" w:charSpace="0"/>
        </w:sect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涉及校园周边安全防控的重大或紧急事项，市教育局第一时间向市委工作领导小组汇报，必要时通过召开部门联席会议，实行部门联合处理机制，协同尽快解决。</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永康市校园及周边安全防控事项工作流程图</w:t>
      </w:r>
    </w:p>
    <w:p>
      <w:pPr>
        <w:jc w:val="center"/>
        <w:rPr>
          <w:rFonts w:cs="方正小标宋简体" w:asciiTheme="majorEastAsia" w:hAnsiTheme="majorEastAsia" w:eastAsiaTheme="majorEastAsia"/>
          <w:sz w:val="44"/>
          <w:szCs w:val="44"/>
        </w:rPr>
      </w:pPr>
      <w:r>
        <w:rPr>
          <w:sz w:val="44"/>
        </w:rPr>
        <mc:AlternateContent>
          <mc:Choice Requires="wpg">
            <w:drawing>
              <wp:anchor distT="0" distB="0" distL="114300" distR="114300" simplePos="0" relativeHeight="251901952" behindDoc="0" locked="0" layoutInCell="1" allowOverlap="1">
                <wp:simplePos x="0" y="0"/>
                <wp:positionH relativeFrom="column">
                  <wp:posOffset>483870</wp:posOffset>
                </wp:positionH>
                <wp:positionV relativeFrom="paragraph">
                  <wp:posOffset>368935</wp:posOffset>
                </wp:positionV>
                <wp:extent cx="8064500" cy="4185285"/>
                <wp:effectExtent l="4445" t="4445" r="8255" b="20320"/>
                <wp:wrapNone/>
                <wp:docPr id="1832" name="组合 1338"/>
                <wp:cNvGraphicFramePr/>
                <a:graphic xmlns:a="http://schemas.openxmlformats.org/drawingml/2006/main">
                  <a:graphicData uri="http://schemas.microsoft.com/office/word/2010/wordprocessingGroup">
                    <wpg:wgp>
                      <wpg:cNvGrpSpPr/>
                      <wpg:grpSpPr>
                        <a:xfrm>
                          <a:off x="0" y="0"/>
                          <a:ext cx="8064500" cy="4185285"/>
                          <a:chOff x="6663" y="193862"/>
                          <a:chExt cx="12700" cy="6591"/>
                        </a:xfrm>
                      </wpg:grpSpPr>
                      <wps:wsp>
                        <wps:cNvPr id="1785" name="流程图: 过程 886"/>
                        <wps:cNvSpPr/>
                        <wps:spPr>
                          <a:xfrm>
                            <a:off x="8044" y="193874"/>
                            <a:ext cx="1432" cy="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ctr" anchorCtr="0" upright="1"/>
                      </wps:wsp>
                      <wps:wsp>
                        <wps:cNvPr id="1786" name="矩形 901"/>
                        <wps:cNvSpPr/>
                        <wps:spPr>
                          <a:xfrm>
                            <a:off x="11415" y="193928"/>
                            <a:ext cx="2404"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1787" name="流程图: 过程 923"/>
                        <wps:cNvSpPr/>
                        <wps:spPr>
                          <a:xfrm>
                            <a:off x="6684" y="193862"/>
                            <a:ext cx="1088" cy="16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wps:wsp>
                        <wps:cNvPr id="1788" name="肘形连接符 914"/>
                        <wps:cNvCnPr/>
                        <wps:spPr>
                          <a:xfrm>
                            <a:off x="13822" y="194290"/>
                            <a:ext cx="680" cy="1474"/>
                          </a:xfrm>
                          <a:prstGeom prst="bentConnector2">
                            <a:avLst/>
                          </a:prstGeom>
                          <a:ln w="9525" cap="flat" cmpd="sng">
                            <a:solidFill>
                              <a:srgbClr val="000000"/>
                            </a:solidFill>
                            <a:prstDash val="solid"/>
                            <a:miter/>
                            <a:headEnd type="none" w="med" len="med"/>
                            <a:tailEnd type="arrow" w="med" len="med"/>
                          </a:ln>
                        </wps:spPr>
                        <wps:bodyPr/>
                      </wps:wsp>
                      <wps:wsp>
                        <wps:cNvPr id="1789" name="直接连接符 902"/>
                        <wps:cNvCnPr/>
                        <wps:spPr>
                          <a:xfrm flipV="1">
                            <a:off x="7242" y="198267"/>
                            <a:ext cx="1" cy="720"/>
                          </a:xfrm>
                          <a:prstGeom prst="line">
                            <a:avLst/>
                          </a:prstGeom>
                          <a:ln w="9525" cap="flat" cmpd="sng">
                            <a:solidFill>
                              <a:srgbClr val="000000"/>
                            </a:solidFill>
                            <a:prstDash val="solid"/>
                            <a:headEnd type="none" w="med" len="med"/>
                            <a:tailEnd type="arrow" w="med" len="med"/>
                          </a:ln>
                        </wps:spPr>
                        <wps:bodyPr upright="1"/>
                      </wps:wsp>
                      <wps:wsp>
                        <wps:cNvPr id="1790" name="肘形连接符 924"/>
                        <wps:cNvCnPr/>
                        <wps:spPr>
                          <a:xfrm rot="-5400000">
                            <a:off x="9804" y="195219"/>
                            <a:ext cx="2483" cy="680"/>
                          </a:xfrm>
                          <a:prstGeom prst="bentConnector2">
                            <a:avLst/>
                          </a:prstGeom>
                          <a:ln w="9525" cap="flat" cmpd="sng">
                            <a:solidFill>
                              <a:srgbClr val="000000"/>
                            </a:solidFill>
                            <a:prstDash val="solid"/>
                            <a:miter/>
                            <a:headEnd type="none" w="med" len="med"/>
                            <a:tailEnd type="arrow" w="med" len="med"/>
                          </a:ln>
                        </wps:spPr>
                        <wps:bodyPr/>
                      </wps:wsp>
                      <wps:wsp>
                        <wps:cNvPr id="1791" name="矩形 925"/>
                        <wps:cNvSpPr/>
                        <wps:spPr>
                          <a:xfrm>
                            <a:off x="11432" y="195231"/>
                            <a:ext cx="2369"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各协同部门负责校园周边安全防控措施的具体落实</w:t>
                              </w:r>
                            </w:p>
                          </w:txbxContent>
                        </wps:txbx>
                        <wps:bodyPr wrap="square" anchor="ctr" anchorCtr="0" upright="1"/>
                      </wps:wsp>
                      <wps:wsp>
                        <wps:cNvPr id="1792" name="直接连接符 884"/>
                        <wps:cNvCnPr/>
                        <wps:spPr>
                          <a:xfrm>
                            <a:off x="14022" y="195649"/>
                            <a:ext cx="0" cy="2980"/>
                          </a:xfrm>
                          <a:prstGeom prst="line">
                            <a:avLst/>
                          </a:prstGeom>
                          <a:ln w="9525" cap="flat" cmpd="sng">
                            <a:solidFill>
                              <a:srgbClr val="000000"/>
                            </a:solidFill>
                            <a:prstDash val="solid"/>
                            <a:headEnd type="none" w="med" len="med"/>
                            <a:tailEnd type="none" w="med" len="med"/>
                          </a:ln>
                        </wps:spPr>
                        <wps:bodyPr upright="1"/>
                      </wps:wsp>
                      <wps:wsp>
                        <wps:cNvPr id="1793" name="直接连接符 843"/>
                        <wps:cNvCnPr/>
                        <wps:spPr>
                          <a:xfrm>
                            <a:off x="11162" y="195730"/>
                            <a:ext cx="0" cy="2835"/>
                          </a:xfrm>
                          <a:prstGeom prst="line">
                            <a:avLst/>
                          </a:prstGeom>
                          <a:ln w="9525" cap="flat" cmpd="sng">
                            <a:solidFill>
                              <a:srgbClr val="000000"/>
                            </a:solidFill>
                            <a:prstDash val="solid"/>
                            <a:headEnd type="none" w="med" len="med"/>
                            <a:tailEnd type="none" w="med" len="med"/>
                          </a:ln>
                        </wps:spPr>
                        <wps:bodyPr upright="1"/>
                      </wps:wsp>
                      <wps:wsp>
                        <wps:cNvPr id="1794" name="直接连接符 1073"/>
                        <wps:cNvCnPr/>
                        <wps:spPr>
                          <a:xfrm>
                            <a:off x="13794" y="195644"/>
                            <a:ext cx="214" cy="1"/>
                          </a:xfrm>
                          <a:prstGeom prst="line">
                            <a:avLst/>
                          </a:prstGeom>
                          <a:ln w="9525" cap="flat" cmpd="sng">
                            <a:solidFill>
                              <a:srgbClr val="000000"/>
                            </a:solidFill>
                            <a:prstDash val="solid"/>
                            <a:headEnd type="none" w="med" len="med"/>
                            <a:tailEnd type="none" w="med" len="med"/>
                          </a:ln>
                        </wps:spPr>
                        <wps:bodyPr upright="1"/>
                      </wps:wsp>
                      <wps:wsp>
                        <wps:cNvPr id="1795" name="直接连接符 1085"/>
                        <wps:cNvCnPr/>
                        <wps:spPr>
                          <a:xfrm>
                            <a:off x="11162" y="195731"/>
                            <a:ext cx="272" cy="3"/>
                          </a:xfrm>
                          <a:prstGeom prst="line">
                            <a:avLst/>
                          </a:prstGeom>
                          <a:ln w="9525" cap="flat" cmpd="sng">
                            <a:solidFill>
                              <a:srgbClr val="000000"/>
                            </a:solidFill>
                            <a:prstDash val="solid"/>
                            <a:headEnd type="none" w="med" len="med"/>
                            <a:tailEnd type="arrow" w="med" len="med"/>
                          </a:ln>
                        </wps:spPr>
                        <wps:bodyPr upright="1"/>
                      </wps:wsp>
                      <wps:wsp>
                        <wps:cNvPr id="1796" name="直接连接符 873"/>
                        <wps:cNvCnPr/>
                        <wps:spPr>
                          <a:xfrm flipV="1">
                            <a:off x="17381" y="195783"/>
                            <a:ext cx="7" cy="2906"/>
                          </a:xfrm>
                          <a:prstGeom prst="line">
                            <a:avLst/>
                          </a:prstGeom>
                          <a:ln w="9525" cap="flat" cmpd="sng">
                            <a:solidFill>
                              <a:srgbClr val="000000"/>
                            </a:solidFill>
                            <a:prstDash val="solid"/>
                            <a:headEnd type="none" w="med" len="med"/>
                            <a:tailEnd type="none" w="med" len="med"/>
                          </a:ln>
                        </wps:spPr>
                        <wps:bodyPr upright="1"/>
                      </wps:wsp>
                      <wps:wsp>
                        <wps:cNvPr id="1797" name="直接连接符 989"/>
                        <wps:cNvCnPr/>
                        <wps:spPr>
                          <a:xfrm flipH="1">
                            <a:off x="16654" y="195788"/>
                            <a:ext cx="723" cy="1"/>
                          </a:xfrm>
                          <a:prstGeom prst="line">
                            <a:avLst/>
                          </a:prstGeom>
                          <a:ln w="9525" cap="flat" cmpd="sng">
                            <a:solidFill>
                              <a:srgbClr val="000000"/>
                            </a:solidFill>
                            <a:prstDash val="solid"/>
                            <a:headEnd type="none" w="med" len="med"/>
                            <a:tailEnd type="none" w="med" len="med"/>
                          </a:ln>
                        </wps:spPr>
                        <wps:bodyPr upright="1"/>
                      </wps:wsp>
                      <wps:wsp>
                        <wps:cNvPr id="1798" name="流程图: 过程 996"/>
                        <wps:cNvSpPr/>
                        <wps:spPr>
                          <a:xfrm>
                            <a:off x="15560" y="195531"/>
                            <a:ext cx="1418" cy="5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1799" name="直接连接符 1045"/>
                        <wps:cNvCnPr/>
                        <wps:spPr>
                          <a:xfrm>
                            <a:off x="7230" y="195500"/>
                            <a:ext cx="1" cy="731"/>
                          </a:xfrm>
                          <a:prstGeom prst="line">
                            <a:avLst/>
                          </a:prstGeom>
                          <a:ln w="9525" cap="flat" cmpd="sng">
                            <a:solidFill>
                              <a:srgbClr val="000000"/>
                            </a:solidFill>
                            <a:prstDash val="solid"/>
                            <a:headEnd type="none" w="med" len="med"/>
                            <a:tailEnd type="arrow" w="med" len="med"/>
                          </a:ln>
                        </wps:spPr>
                        <wps:bodyPr upright="1"/>
                      </wps:wsp>
                      <wps:wsp>
                        <wps:cNvPr id="1800" name="直接连接符 1021"/>
                        <wps:cNvCnPr/>
                        <wps:spPr>
                          <a:xfrm flipV="1">
                            <a:off x="8597" y="195515"/>
                            <a:ext cx="1" cy="750"/>
                          </a:xfrm>
                          <a:prstGeom prst="line">
                            <a:avLst/>
                          </a:prstGeom>
                          <a:ln w="9525" cap="flat" cmpd="sng">
                            <a:solidFill>
                              <a:srgbClr val="000000"/>
                            </a:solidFill>
                            <a:prstDash val="solid"/>
                            <a:headEnd type="none" w="med" len="med"/>
                            <a:tailEnd type="arrow" w="med" len="med"/>
                          </a:ln>
                        </wps:spPr>
                        <wps:bodyPr upright="1"/>
                      </wps:wsp>
                      <wps:wsp>
                        <wps:cNvPr id="1801" name="流程图: 过程 1066"/>
                        <wps:cNvSpPr/>
                        <wps:spPr>
                          <a:xfrm>
                            <a:off x="14192" y="195750"/>
                            <a:ext cx="573" cy="28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市教育局汇总</w:t>
                              </w:r>
                            </w:p>
                          </w:txbxContent>
                        </wps:txbx>
                        <wps:bodyPr wrap="square" anchor="ctr" anchorCtr="0" upright="1"/>
                      </wps:wsp>
                      <wps:wsp>
                        <wps:cNvPr id="1802" name="流程图: 过程 1120"/>
                        <wps:cNvSpPr/>
                        <wps:spPr>
                          <a:xfrm>
                            <a:off x="18853" y="195857"/>
                            <a:ext cx="510" cy="27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1803" name="流程图: 过程 1069"/>
                        <wps:cNvSpPr/>
                        <wps:spPr>
                          <a:xfrm>
                            <a:off x="17640" y="195842"/>
                            <a:ext cx="945" cy="28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市教育局向相应部门及镇（街道、区）反馈办理结果</w:t>
                              </w:r>
                            </w:p>
                          </w:txbxContent>
                        </wps:txbx>
                        <wps:bodyPr wrap="square" anchor="ctr" anchorCtr="0" upright="1"/>
                      </wps:wsp>
                      <wps:wsp>
                        <wps:cNvPr id="1804" name="直接连接符 1159"/>
                        <wps:cNvCnPr/>
                        <wps:spPr>
                          <a:xfrm>
                            <a:off x="15254" y="195790"/>
                            <a:ext cx="15" cy="2925"/>
                          </a:xfrm>
                          <a:prstGeom prst="line">
                            <a:avLst/>
                          </a:prstGeom>
                          <a:ln w="9525" cap="flat" cmpd="sng">
                            <a:solidFill>
                              <a:srgbClr val="000000"/>
                            </a:solidFill>
                            <a:prstDash val="solid"/>
                            <a:headEnd type="none" w="med" len="med"/>
                            <a:tailEnd type="none" w="med" len="med"/>
                          </a:ln>
                        </wps:spPr>
                        <wps:bodyPr upright="1"/>
                      </wps:wsp>
                      <wps:wsp>
                        <wps:cNvPr id="1805" name="直接连接符 1163"/>
                        <wps:cNvCnPr/>
                        <wps:spPr>
                          <a:xfrm>
                            <a:off x="15254" y="195790"/>
                            <a:ext cx="272" cy="3"/>
                          </a:xfrm>
                          <a:prstGeom prst="line">
                            <a:avLst/>
                          </a:prstGeom>
                          <a:ln w="9525" cap="flat" cmpd="sng">
                            <a:solidFill>
                              <a:srgbClr val="000000"/>
                            </a:solidFill>
                            <a:prstDash val="solid"/>
                            <a:headEnd type="none" w="med" len="med"/>
                            <a:tailEnd type="arrow" w="med" len="med"/>
                          </a:ln>
                        </wps:spPr>
                        <wps:bodyPr upright="1"/>
                      </wps:wsp>
                      <wps:wsp>
                        <wps:cNvPr id="1806" name="矩形 1261"/>
                        <wps:cNvSpPr/>
                        <wps:spPr>
                          <a:xfrm>
                            <a:off x="11471" y="196692"/>
                            <a:ext cx="2338" cy="8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市教育局负责校园周边安全防控事项牵头协调</w:t>
                              </w:r>
                            </w:p>
                          </w:txbxContent>
                        </wps:txbx>
                        <wps:bodyPr wrap="square" anchor="ctr" anchorCtr="0" upright="1"/>
                      </wps:wsp>
                      <wps:wsp>
                        <wps:cNvPr id="1807" name="流程图: 过程 1116"/>
                        <wps:cNvSpPr/>
                        <wps:spPr>
                          <a:xfrm>
                            <a:off x="6756" y="196226"/>
                            <a:ext cx="1049" cy="20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各学校发现校园周边安全防控问题</w:t>
                              </w:r>
                            </w:p>
                          </w:txbxContent>
                        </wps:txbx>
                        <wps:bodyPr wrap="square" anchor="ctr" anchorCtr="0" upright="1"/>
                      </wps:wsp>
                      <wps:wsp>
                        <wps:cNvPr id="1808" name="流程图: 过程 1141"/>
                        <wps:cNvSpPr/>
                        <wps:spPr>
                          <a:xfrm>
                            <a:off x="9206" y="196269"/>
                            <a:ext cx="855" cy="20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需要市教育局牵头处理的上报</w:t>
                              </w:r>
                            </w:p>
                          </w:txbxContent>
                        </wps:txbx>
                        <wps:bodyPr wrap="square" anchor="ctr" anchorCtr="0" upright="1"/>
                      </wps:wsp>
                      <wps:wsp>
                        <wps:cNvPr id="1809" name="流程图: 过程 1151"/>
                        <wps:cNvSpPr/>
                        <wps:spPr>
                          <a:xfrm>
                            <a:off x="8170" y="196254"/>
                            <a:ext cx="698"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各相关部门研判</w:t>
                              </w:r>
                            </w:p>
                          </w:txbxContent>
                        </wps:txbx>
                        <wps:bodyPr wrap="square" anchor="ctr" anchorCtr="0" upright="1"/>
                      </wps:wsp>
                      <wps:wsp>
                        <wps:cNvPr id="1810" name="流程图: 过程 1153"/>
                        <wps:cNvSpPr/>
                        <wps:spPr>
                          <a:xfrm>
                            <a:off x="10348" y="196274"/>
                            <a:ext cx="664" cy="20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市教育局研判</w:t>
                              </w:r>
                            </w:p>
                          </w:txbxContent>
                        </wps:txbx>
                        <wps:bodyPr wrap="square" anchor="ctr" anchorCtr="0" upright="1"/>
                      </wps:wsp>
                      <wps:wsp>
                        <wps:cNvPr id="1811" name="直接连接符 953"/>
                        <wps:cNvCnPr/>
                        <wps:spPr>
                          <a:xfrm>
                            <a:off x="13809" y="197142"/>
                            <a:ext cx="380" cy="0"/>
                          </a:xfrm>
                          <a:prstGeom prst="line">
                            <a:avLst/>
                          </a:prstGeom>
                          <a:ln w="9525" cap="flat" cmpd="sng">
                            <a:solidFill>
                              <a:srgbClr val="000000"/>
                            </a:solidFill>
                            <a:prstDash val="solid"/>
                            <a:headEnd type="none" w="med" len="med"/>
                            <a:tailEnd type="arrow" w="med" len="med"/>
                          </a:ln>
                        </wps:spPr>
                        <wps:bodyPr upright="1"/>
                      </wps:wsp>
                      <wps:wsp>
                        <wps:cNvPr id="1812" name="直接连接符 988"/>
                        <wps:cNvCnPr/>
                        <wps:spPr>
                          <a:xfrm>
                            <a:off x="7838" y="197197"/>
                            <a:ext cx="340" cy="1"/>
                          </a:xfrm>
                          <a:prstGeom prst="line">
                            <a:avLst/>
                          </a:prstGeom>
                          <a:ln w="9525" cap="flat" cmpd="sng">
                            <a:solidFill>
                              <a:srgbClr val="000000"/>
                            </a:solidFill>
                            <a:prstDash val="solid"/>
                            <a:headEnd type="none" w="med" len="med"/>
                            <a:tailEnd type="arrow" w="med" len="med"/>
                          </a:ln>
                        </wps:spPr>
                        <wps:bodyPr upright="1"/>
                      </wps:wsp>
                      <wps:wsp>
                        <wps:cNvPr id="1813" name="直接连接符 1169"/>
                        <wps:cNvCnPr/>
                        <wps:spPr>
                          <a:xfrm>
                            <a:off x="13824" y="198615"/>
                            <a:ext cx="215" cy="1"/>
                          </a:xfrm>
                          <a:prstGeom prst="line">
                            <a:avLst/>
                          </a:prstGeom>
                          <a:ln w="9525" cap="flat" cmpd="sng">
                            <a:solidFill>
                              <a:srgbClr val="000000"/>
                            </a:solidFill>
                            <a:prstDash val="solid"/>
                            <a:headEnd type="none" w="med" len="med"/>
                            <a:tailEnd type="none" w="med" len="med"/>
                          </a:ln>
                        </wps:spPr>
                        <wps:bodyPr upright="1"/>
                      </wps:wsp>
                      <wps:wsp>
                        <wps:cNvPr id="1814" name="直接连接符 815"/>
                        <wps:cNvCnPr/>
                        <wps:spPr>
                          <a:xfrm>
                            <a:off x="11170" y="198553"/>
                            <a:ext cx="270" cy="1"/>
                          </a:xfrm>
                          <a:prstGeom prst="line">
                            <a:avLst/>
                          </a:prstGeom>
                          <a:ln w="9525" cap="flat" cmpd="sng">
                            <a:solidFill>
                              <a:srgbClr val="000000"/>
                            </a:solidFill>
                            <a:prstDash val="solid"/>
                            <a:headEnd type="none" w="med" len="med"/>
                            <a:tailEnd type="arrow" w="med" len="med"/>
                          </a:ln>
                        </wps:spPr>
                        <wps:bodyPr upright="1"/>
                      </wps:wsp>
                      <wps:wsp>
                        <wps:cNvPr id="1815" name="直接连接符 816"/>
                        <wps:cNvCnPr/>
                        <wps:spPr>
                          <a:xfrm>
                            <a:off x="11016" y="197209"/>
                            <a:ext cx="454" cy="1"/>
                          </a:xfrm>
                          <a:prstGeom prst="line">
                            <a:avLst/>
                          </a:prstGeom>
                          <a:ln w="9525" cap="flat" cmpd="sng">
                            <a:solidFill>
                              <a:srgbClr val="000000"/>
                            </a:solidFill>
                            <a:prstDash val="solid"/>
                            <a:headEnd type="none" w="med" len="med"/>
                            <a:tailEnd type="arrow" w="med" len="med"/>
                          </a:ln>
                        </wps:spPr>
                        <wps:bodyPr upright="1"/>
                      </wps:wsp>
                      <wps:wsp>
                        <wps:cNvPr id="1816" name="直接连接符 1267"/>
                        <wps:cNvCnPr/>
                        <wps:spPr>
                          <a:xfrm flipV="1">
                            <a:off x="10562" y="198353"/>
                            <a:ext cx="1" cy="720"/>
                          </a:xfrm>
                          <a:prstGeom prst="line">
                            <a:avLst/>
                          </a:prstGeom>
                          <a:ln w="9525" cap="flat" cmpd="sng">
                            <a:solidFill>
                              <a:srgbClr val="000000"/>
                            </a:solidFill>
                            <a:prstDash val="solid"/>
                            <a:headEnd type="none" w="med" len="med"/>
                            <a:tailEnd type="arrow" w="med" len="med"/>
                          </a:ln>
                        </wps:spPr>
                        <wps:bodyPr upright="1"/>
                      </wps:wsp>
                      <wps:wsp>
                        <wps:cNvPr id="1817" name="直接连接符 1181"/>
                        <wps:cNvCnPr/>
                        <wps:spPr>
                          <a:xfrm>
                            <a:off x="10056" y="197205"/>
                            <a:ext cx="283" cy="1"/>
                          </a:xfrm>
                          <a:prstGeom prst="line">
                            <a:avLst/>
                          </a:prstGeom>
                          <a:ln w="9525" cap="flat" cmpd="sng">
                            <a:solidFill>
                              <a:srgbClr val="000000"/>
                            </a:solidFill>
                            <a:prstDash val="solid"/>
                            <a:headEnd type="none" w="med" len="med"/>
                            <a:tailEnd type="arrow" w="med" len="med"/>
                          </a:ln>
                        </wps:spPr>
                        <wps:bodyPr upright="1"/>
                      </wps:wsp>
                      <wps:wsp>
                        <wps:cNvPr id="1818" name="直接连接符 1233"/>
                        <wps:cNvCnPr/>
                        <wps:spPr>
                          <a:xfrm>
                            <a:off x="8876" y="197191"/>
                            <a:ext cx="340" cy="1"/>
                          </a:xfrm>
                          <a:prstGeom prst="line">
                            <a:avLst/>
                          </a:prstGeom>
                          <a:ln w="9525" cap="flat" cmpd="sng">
                            <a:solidFill>
                              <a:srgbClr val="000000"/>
                            </a:solidFill>
                            <a:prstDash val="solid"/>
                            <a:headEnd type="none" w="med" len="med"/>
                            <a:tailEnd type="arrow" w="med" len="med"/>
                          </a:ln>
                        </wps:spPr>
                        <wps:bodyPr upright="1"/>
                      </wps:wsp>
                      <wps:wsp>
                        <wps:cNvPr id="1819" name="直接连接符 1118"/>
                        <wps:cNvCnPr/>
                        <wps:spPr>
                          <a:xfrm>
                            <a:off x="17400" y="197328"/>
                            <a:ext cx="210" cy="1"/>
                          </a:xfrm>
                          <a:prstGeom prst="line">
                            <a:avLst/>
                          </a:prstGeom>
                          <a:ln w="9525" cap="flat" cmpd="sng">
                            <a:solidFill>
                              <a:srgbClr val="000000"/>
                            </a:solidFill>
                            <a:prstDash val="solid"/>
                            <a:headEnd type="none" w="med" len="med"/>
                            <a:tailEnd type="arrow" w="med" len="med"/>
                          </a:ln>
                        </wps:spPr>
                        <wps:bodyPr upright="1"/>
                      </wps:wsp>
                      <wps:wsp>
                        <wps:cNvPr id="1820" name="矩形 638"/>
                        <wps:cNvSpPr/>
                        <wps:spPr>
                          <a:xfrm>
                            <a:off x="11492" y="197914"/>
                            <a:ext cx="2347" cy="1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镇（街道、区）做好校园周边安全防控措施的落实，配合本辖区内校园周边安全防控违法案件调查认定</w:t>
                              </w:r>
                            </w:p>
                          </w:txbxContent>
                        </wps:txbx>
                        <wps:bodyPr wrap="square" anchor="ctr" anchorCtr="0" upright="1"/>
                      </wps:wsp>
                      <wps:wsp>
                        <wps:cNvPr id="1821" name="直接连接符 1245"/>
                        <wps:cNvCnPr/>
                        <wps:spPr>
                          <a:xfrm flipV="1">
                            <a:off x="18591" y="197315"/>
                            <a:ext cx="249" cy="3"/>
                          </a:xfrm>
                          <a:prstGeom prst="line">
                            <a:avLst/>
                          </a:prstGeom>
                          <a:ln w="9525" cap="flat" cmpd="sng">
                            <a:solidFill>
                              <a:srgbClr val="000000"/>
                            </a:solidFill>
                            <a:prstDash val="solid"/>
                            <a:headEnd type="none" w="med" len="med"/>
                            <a:tailEnd type="arrow" w="med" len="med"/>
                          </a:ln>
                        </wps:spPr>
                        <wps:bodyPr upright="1"/>
                      </wps:wsp>
                      <wps:wsp>
                        <wps:cNvPr id="1822" name="直接连接符 1260"/>
                        <wps:cNvCnPr/>
                        <wps:spPr>
                          <a:xfrm>
                            <a:off x="14804" y="197202"/>
                            <a:ext cx="454" cy="1"/>
                          </a:xfrm>
                          <a:prstGeom prst="line">
                            <a:avLst/>
                          </a:prstGeom>
                          <a:ln w="9525" cap="flat" cmpd="sng">
                            <a:solidFill>
                              <a:srgbClr val="000000"/>
                            </a:solidFill>
                            <a:prstDash val="solid"/>
                            <a:headEnd type="none" w="med" len="med"/>
                            <a:tailEnd type="arrow" w="med" len="med"/>
                          </a:ln>
                        </wps:spPr>
                        <wps:bodyPr upright="1"/>
                      </wps:wsp>
                      <wps:wsp>
                        <wps:cNvPr id="1823" name="直接连接符 1318"/>
                        <wps:cNvCnPr/>
                        <wps:spPr>
                          <a:xfrm flipV="1">
                            <a:off x="18133" y="198679"/>
                            <a:ext cx="1" cy="720"/>
                          </a:xfrm>
                          <a:prstGeom prst="line">
                            <a:avLst/>
                          </a:prstGeom>
                          <a:ln w="9525" cap="flat" cmpd="sng">
                            <a:solidFill>
                              <a:srgbClr val="000000"/>
                            </a:solidFill>
                            <a:prstDash val="solid"/>
                            <a:headEnd type="none" w="med" len="med"/>
                            <a:tailEnd type="arrow" w="med" len="med"/>
                          </a:ln>
                        </wps:spPr>
                        <wps:bodyPr upright="1"/>
                      </wps:wsp>
                      <wps:wsp>
                        <wps:cNvPr id="1824" name="流程图: 过程 955"/>
                        <wps:cNvSpPr/>
                        <wps:spPr>
                          <a:xfrm>
                            <a:off x="9890" y="198829"/>
                            <a:ext cx="1256" cy="162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8"/>
                                  <w:szCs w:val="18"/>
                                </w:rPr>
                              </w:pPr>
                              <w:r>
                                <w:rPr>
                                  <w:rFonts w:hint="eastAsia"/>
                                  <w:sz w:val="18"/>
                                  <w:szCs w:val="18"/>
                                </w:rPr>
                                <w:t>各协同部门日常巡查发现校园周边安全防控问题</w:t>
                              </w:r>
                            </w:p>
                          </w:txbxContent>
                        </wps:txbx>
                        <wps:bodyPr wrap="square" anchor="t" anchorCtr="0" upright="1"/>
                      </wps:wsp>
                      <wps:wsp>
                        <wps:cNvPr id="1825" name="流程图: 过程 959"/>
                        <wps:cNvSpPr/>
                        <wps:spPr>
                          <a:xfrm>
                            <a:off x="8242" y="198799"/>
                            <a:ext cx="1293" cy="165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市教育局制定宣传培训、校园周边安全防控工作计划</w:t>
                              </w:r>
                            </w:p>
                          </w:txbxContent>
                        </wps:txbx>
                        <wps:bodyPr wrap="square" anchor="t" anchorCtr="0" upright="1"/>
                      </wps:wsp>
                      <wps:wsp>
                        <wps:cNvPr id="1826" name="流程图: 过程 845"/>
                        <wps:cNvSpPr/>
                        <wps:spPr>
                          <a:xfrm>
                            <a:off x="6663" y="198780"/>
                            <a:ext cx="1251" cy="167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各学校开展校园周边安全防控风险排查</w:t>
                              </w:r>
                            </w:p>
                          </w:txbxContent>
                        </wps:txbx>
                        <wps:bodyPr wrap="square" anchor="ctr" anchorCtr="0" upright="1"/>
                      </wps:wsp>
                      <wps:wsp>
                        <wps:cNvPr id="1827" name="直接连接符 861"/>
                        <wps:cNvCnPr/>
                        <wps:spPr>
                          <a:xfrm>
                            <a:off x="9537" y="199521"/>
                            <a:ext cx="330" cy="1"/>
                          </a:xfrm>
                          <a:prstGeom prst="line">
                            <a:avLst/>
                          </a:prstGeom>
                          <a:ln w="9525" cap="flat" cmpd="sng">
                            <a:solidFill>
                              <a:srgbClr val="000000"/>
                            </a:solidFill>
                            <a:prstDash val="solid"/>
                            <a:headEnd type="none" w="med" len="med"/>
                            <a:tailEnd type="arrow" w="med" len="med"/>
                          </a:ln>
                        </wps:spPr>
                        <wps:bodyPr upright="1"/>
                      </wps:wsp>
                      <wps:wsp>
                        <wps:cNvPr id="1828" name="文本框 1033"/>
                        <wps:cNvSpPr txBox="1"/>
                        <wps:spPr>
                          <a:xfrm>
                            <a:off x="17413" y="199382"/>
                            <a:ext cx="147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全程监督评价</w:t>
                              </w:r>
                            </w:p>
                          </w:txbxContent>
                        </wps:txbx>
                        <wps:bodyPr wrap="square" anchor="t" anchorCtr="0" upright="1"/>
                      </wps:wsp>
                      <wps:wsp>
                        <wps:cNvPr id="1829" name="直接连接符 1035"/>
                        <wps:cNvCnPr/>
                        <wps:spPr>
                          <a:xfrm>
                            <a:off x="15265" y="198702"/>
                            <a:ext cx="330" cy="0"/>
                          </a:xfrm>
                          <a:prstGeom prst="line">
                            <a:avLst/>
                          </a:prstGeom>
                          <a:ln w="9525" cap="flat" cmpd="sng">
                            <a:solidFill>
                              <a:srgbClr val="000000"/>
                            </a:solidFill>
                            <a:prstDash val="solid"/>
                            <a:headEnd type="none" w="med" len="med"/>
                            <a:tailEnd type="arrow" w="med" len="med"/>
                          </a:ln>
                        </wps:spPr>
                        <wps:bodyPr upright="1"/>
                      </wps:wsp>
                      <wps:wsp>
                        <wps:cNvPr id="1830" name="文本框 1330"/>
                        <wps:cNvSpPr txBox="1"/>
                        <wps:spPr>
                          <a:xfrm>
                            <a:off x="15620" y="198372"/>
                            <a:ext cx="1440" cy="5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1831" name="直接连接符 1343"/>
                        <wps:cNvCnPr/>
                        <wps:spPr>
                          <a:xfrm flipH="1">
                            <a:off x="17061" y="198678"/>
                            <a:ext cx="306"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1338" o:spid="_x0000_s1026" o:spt="203" style="position:absolute;left:0pt;margin-left:38.1pt;margin-top:29.05pt;height:329.55pt;width:635pt;z-index:251901952;mso-width-relative:page;mso-height-relative:page;" coordorigin="6663,193862" coordsize="12700,6591" o:gfxdata="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CEozabZAAAACgEAAA8AAAAAAAAAAQAgAAAAIgAAAGRycy9k&#10;b3ducmV2LnhtbFBLAQIUABQAAAAIAIdO4kDGzERfPgoAAB1uAAAOAAAAAAAAAAEAIAAAACgBAABk&#10;cnMvZTJvRG9jLnhtbFBLBQYAAAAABgAGAFkBAADYDQAAAAA=&#10;">
                <o:lock v:ext="edit" aspectratio="f"/>
                <v:shape id="流程图: 过程 886" o:spid="_x0000_s1026" o:spt="109" type="#_x0000_t109" style="position:absolute;left:8044;top:193874;height:1635;width:1432;v-text-anchor:middle;" fillcolor="#FFFFFF" filled="t" stroked="t" coordsize="21600,21600" o:gfxdata="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vH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rect id="矩形 901" o:spid="_x0000_s1026" o:spt="1" style="position:absolute;left:11415;top:193928;height:795;width:2404;" fillcolor="#FFFFFF" filled="t" stroked="t" coordsize="21600,21600" o:gfxdata="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923" o:spid="_x0000_s1026" o:spt="109" type="#_x0000_t109" style="position:absolute;left:6684;top:193862;height:1612;width:1088;v-text-anchor:middle;" fillcolor="#FFFFFF" filled="t" stroked="t" coordsize="21600,21600" o:gfxdata="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pSK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v:shape id="肘形连接符 914" o:spid="_x0000_s1026" o:spt="33" type="#_x0000_t33" style="position:absolute;left:13822;top:194290;height:1474;width:680;" filled="f" stroked="t" coordsize="21600,21600" o:gfxdata="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TIn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直接连接符 902" o:spid="_x0000_s1026" o:spt="20" style="position:absolute;left:7242;top:198267;flip:y;height:720;width:1;" filled="f" stroked="t" coordsize="21600,21600" o:gfxdata="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ZWn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肘形连接符 924" o:spid="_x0000_s1026" o:spt="33" type="#_x0000_t33" style="position:absolute;left:9804;top:195219;height:680;width:2483;rotation:-5898240f;" filled="f" stroked="t" coordsize="21600,21600" o:gfxdata="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vatC/&#10;AAAA3QAAAA8AAAAAAAAAAQAgAAAAIgAAAGRycy9kb3ducmV2LnhtbFBLAQIUABQAAAAIAIdO4kAz&#10;LwWeOwAAADkAAAAQAAAAAAAAAAEAIAAAAA4BAABkcnMvc2hhcGV4bWwueG1sUEsFBgAAAAAGAAYA&#10;WwEAALgDAAAAAA==&#10;">
                  <v:fill on="f" focussize="0,0"/>
                  <v:stroke color="#000000" joinstyle="miter" endarrow="open"/>
                  <v:imagedata o:title=""/>
                  <o:lock v:ext="edit" aspectratio="f"/>
                </v:shape>
                <v:rect id="矩形 925" o:spid="_x0000_s1026" o:spt="1" style="position:absolute;left:11432;top:195231;height:897;width:2369;v-text-anchor:middle;" fillcolor="#FFFFFF" filled="t" stroked="t" coordsize="21600,21600" o:gfxdata="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a7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各协同部门负责校园周边安全防控措施的具体落实</w:t>
                        </w:r>
                      </w:p>
                    </w:txbxContent>
                  </v:textbox>
                </v:rect>
                <v:line id="直接连接符 884" o:spid="_x0000_s1026" o:spt="20" style="position:absolute;left:14022;top:195649;height:2980;width:0;" filled="f" stroked="t" coordsize="21600,21600" o:gfxdata="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Y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43" o:spid="_x0000_s1026" o:spt="20" style="position:absolute;left:11162;top:195730;height:2835;width:0;" filled="f" stroked="t" coordsize="21600,21600" o:gfxdata="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W9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73" o:spid="_x0000_s1026" o:spt="20" style="position:absolute;left:13794;top:195644;height:1;width:214;" filled="f" stroked="t" coordsize="21600,21600" o:gfxdata="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wl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85" o:spid="_x0000_s1026" o:spt="20" style="position:absolute;left:11162;top:195731;height:3;width:272;" filled="f" stroked="t" coordsize="21600,21600" o:gfxdata="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hdO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873" o:spid="_x0000_s1026" o:spt="20" style="position:absolute;left:17381;top:195783;flip:y;height:2906;width:7;" filled="f" stroked="t" coordsize="21600,21600" o:gfxdata="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vs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989" o:spid="_x0000_s1026" o:spt="20" style="position:absolute;left:16654;top:195788;flip:x;height:1;width:723;" filled="f" stroked="t" coordsize="21600,21600" o:gfxdata="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l6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996" o:spid="_x0000_s1026" o:spt="109" type="#_x0000_t109" style="position:absolute;left:15560;top:195531;height:569;width:1418;v-text-anchor:middle;" fillcolor="#FFFFFF" filled="t" stroked="t" coordsize="21600,21600" o:gfxdata="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0si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接连接符 1045" o:spid="_x0000_s1026" o:spt="20" style="position:absolute;left:7230;top:195500;height:731;width:1;" filled="f" stroked="t" coordsize="21600,21600" o:gfxdata="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VXP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021" o:spid="_x0000_s1026" o:spt="20" style="position:absolute;left:8597;top:195515;flip:y;height:750;width:1;" filled="f" stroked="t" coordsize="21600,21600" o:gfxdata="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irN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066" o:spid="_x0000_s1026" o:spt="109" type="#_x0000_t109" style="position:absolute;left:14192;top:195750;height:2811;width:573;v-text-anchor:middle;" fillcolor="#FFFFFF" filled="t" stroked="t" coordsize="21600,21600" o:gfxdata="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mD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市教育局汇总</w:t>
                        </w:r>
                      </w:p>
                    </w:txbxContent>
                  </v:textbox>
                </v:shape>
                <v:shape id="流程图: 过程 1120" o:spid="_x0000_s1026" o:spt="109" type="#_x0000_t109" style="position:absolute;left:18853;top:195857;height:2777;width:510;v-text-anchor:middle;" fillcolor="#FFFFFF" filled="t" stroked="t" coordsize="21600,21600" o:gfxdata="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P6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1069" o:spid="_x0000_s1026" o:spt="109" type="#_x0000_t109" style="position:absolute;left:17640;top:195842;height:2806;width:945;v-text-anchor:middle;" fillcolor="#FFFFFF" filled="t" stroked="t" coordsize="21600,21600" o:gfxdata="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Fs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sz w:val="18"/>
                            <w:szCs w:val="18"/>
                          </w:rPr>
                          <w:t>市教育局向相应部门及镇（街道、区）反馈办理结果</w:t>
                        </w:r>
                      </w:p>
                    </w:txbxContent>
                  </v:textbox>
                </v:shape>
                <v:line id="直接连接符 1159" o:spid="_x0000_s1026" o:spt="20" style="position:absolute;left:15254;top:195790;height:2925;width:15;" filled="f" stroked="t" coordsize="21600,21600" o:gfxdata="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iQ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63" o:spid="_x0000_s1026" o:spt="20" style="position:absolute;left:15254;top:195790;height:3;width:272;" filled="f" stroked="t" coordsize="21600,21600" o:gfxdata="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Zc6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1261" o:spid="_x0000_s1026" o:spt="1" style="position:absolute;left:11471;top:196692;height:899;width:2338;v-text-anchor:middle;" fillcolor="#FFFFFF" filled="t" stroked="t" coordsize="21600,21600" o:gfxdata="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SL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市教育局负责校园周边安全防控事项牵头协调</w:t>
                        </w:r>
                      </w:p>
                    </w:txbxContent>
                  </v:textbox>
                </v:rect>
                <v:shape id="流程图: 过程 1116" o:spid="_x0000_s1026" o:spt="109" type="#_x0000_t109" style="position:absolute;left:6756;top:196226;height:2055;width:1049;v-text-anchor:middle;" fillcolor="#FFFFFF" filled="t" stroked="t" coordsize="21600,21600" o:gfxdata="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810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各学校发现校园周边安全防控问题</w:t>
                        </w:r>
                      </w:p>
                    </w:txbxContent>
                  </v:textbox>
                </v:shape>
                <v:shape id="流程图: 过程 1141" o:spid="_x0000_s1026" o:spt="109" type="#_x0000_t109" style="position:absolute;left:9206;top:196269;height:2029;width:855;v-text-anchor:middle;" fillcolor="#FFFFFF" filled="t" stroked="t" coordsize="21600,21600" o:gfxdata="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syU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需要市教育局牵头处理的上报</w:t>
                        </w:r>
                      </w:p>
                    </w:txbxContent>
                  </v:textbox>
                </v:shape>
                <v:shape id="流程图: 过程 1151" o:spid="_x0000_s1026" o:spt="109" type="#_x0000_t109" style="position:absolute;left:8170;top:196254;height:2039;width:698;v-text-anchor:middle;" fillcolor="#FFFFFF" filled="t" stroked="t" coordsize="21600,21600" o:gfxdata="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G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各相关部门研判</w:t>
                        </w:r>
                      </w:p>
                    </w:txbxContent>
                  </v:textbox>
                </v:shape>
                <v:shape id="流程图: 过程 1153" o:spid="_x0000_s1026" o:spt="109" type="#_x0000_t109" style="position:absolute;left:10348;top:196274;height:2015;width:664;v-text-anchor:middle;" fillcolor="#FFFFFF" filled="t" stroked="t" coordsize="21600,21600" o:gfxdata="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DU5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市教育局研判</w:t>
                        </w:r>
                      </w:p>
                    </w:txbxContent>
                  </v:textbox>
                </v:shape>
                <v:line id="直接连接符 953" o:spid="_x0000_s1026" o:spt="20" style="position:absolute;left:13809;top:197142;height:0;width:380;" filled="f" stroked="t" coordsize="21600,21600" o:gfxdata="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Mw1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88" o:spid="_x0000_s1026" o:spt="20" style="position:absolute;left:7838;top:197197;height:1;width:340;" filled="f" stroked="t" coordsize="21600,21600" o:gfxdata="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1lJ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169" o:spid="_x0000_s1026" o:spt="20" style="position:absolute;left:13824;top:198615;height:1;width:215;" filled="f" stroked="t" coordsize="21600,21600" o:gfxdata="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Iq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15" o:spid="_x0000_s1026" o:spt="20" style="position:absolute;left:11170;top:198553;height:1;width:270;" filled="f" stroked="t" coordsize="21600,21600" o:gfxdata="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2+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816" o:spid="_x0000_s1026" o:spt="20" style="position:absolute;left:11016;top:197209;height:1;width:454;" filled="f" stroked="t" coordsize="21600,21600" o:gfxdata="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8o2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267" o:spid="_x0000_s1026" o:spt="20" style="position:absolute;left:10562;top:198353;flip:y;height:720;width:1;" filled="f" stroked="t" coordsize="21600,21600" o:gfxdata="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kAA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181" o:spid="_x0000_s1026" o:spt="20" style="position:absolute;left:10056;top:197205;height:1;width:283;" filled="f" stroked="t" coordsize="21600,21600" o:gfxdata="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ofH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233" o:spid="_x0000_s1026" o:spt="20" style="position:absolute;left:8876;top:197191;height:1;width:340;" filled="f" stroked="t" coordsize="21600,21600" o:gfxdata="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mWo&#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118" o:spid="_x0000_s1026" o:spt="20" style="position:absolute;left:17400;top:197328;height:1;width:210;" filled="f" stroked="t" coordsize="21600,21600" o:gfxdata="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LAM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638" o:spid="_x0000_s1026" o:spt="1" style="position:absolute;left:11492;top:197914;height:1674;width:2347;v-text-anchor:middle;" fillcolor="#FFFFFF" filled="t" stroked="t" coordsize="21600,21600" o:gfxdata="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MUN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镇（街道、区）做好校园周边安全防控措施的落实，配合本辖区内校园周边安全防控违法案件调查认定</w:t>
                        </w:r>
                      </w:p>
                    </w:txbxContent>
                  </v:textbox>
                </v:rect>
                <v:line id="直接连接符 1245" o:spid="_x0000_s1026" o:spt="20" style="position:absolute;left:18591;top:197315;flip:y;height:3;width:249;" filled="f" stroked="t" coordsize="21600,21600" o:gfxdata="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hUs2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260" o:spid="_x0000_s1026" o:spt="20" style="position:absolute;left:14804;top:197202;height:1;width:454;" filled="f" stroked="t" coordsize="21600,21600" o:gfxdata="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pj/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318" o:spid="_x0000_s1026" o:spt="20" style="position:absolute;left:18133;top:198679;flip:y;height:720;width:1;" filled="f" stroked="t" coordsize="21600,21600" o:gfxdata="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aSG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955" o:spid="_x0000_s1026" o:spt="109" type="#_x0000_t109" style="position:absolute;left:9890;top:198829;height:1624;width:1256;" fillcolor="#FFFFFF" filled="t" stroked="t" coordsize="21600,21600" o:gfxdata="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y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00" w:lineRule="exact"/>
                          <w:rPr>
                            <w:sz w:val="18"/>
                            <w:szCs w:val="18"/>
                          </w:rPr>
                        </w:pPr>
                        <w:r>
                          <w:rPr>
                            <w:rFonts w:hint="eastAsia"/>
                            <w:sz w:val="18"/>
                            <w:szCs w:val="18"/>
                          </w:rPr>
                          <w:t>各协同部门日常巡查发现校园周边安全防控问题</w:t>
                        </w:r>
                      </w:p>
                    </w:txbxContent>
                  </v:textbox>
                </v:shape>
                <v:shape id="流程图: 过程 959" o:spid="_x0000_s1026" o:spt="109" type="#_x0000_t109" style="position:absolute;left:8242;top:198799;height:1654;width:1293;" fillcolor="#FFFFFF" filled="t" stroked="t" coordsize="21600,21600" o:gfxdata="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tlk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市教育局制定宣传培训、校园周边安全防控工作计划</w:t>
                        </w:r>
                      </w:p>
                    </w:txbxContent>
                  </v:textbox>
                </v:shape>
                <v:shape id="流程图: 过程 845" o:spid="_x0000_s1026" o:spt="109" type="#_x0000_t109" style="position:absolute;left:6663;top:198780;height:1672;width:1251;v-text-anchor:middle;" fillcolor="#FFFFFF" filled="t" stroked="t" coordsize="21600,21600" o:gfxdata="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p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各学校开展校园周边安全防控风险排查</w:t>
                        </w:r>
                      </w:p>
                    </w:txbxContent>
                  </v:textbox>
                </v:shape>
                <v:line id="直接连接符 861" o:spid="_x0000_s1026" o:spt="20" style="position:absolute;left:9537;top:199521;height:1;width:330;" filled="f" stroked="t" coordsize="21600,21600" o:gfxdata="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07Z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033" o:spid="_x0000_s1026" o:spt="202" type="#_x0000_t202" style="position:absolute;left:17413;top:199382;height:468;width:1473;" fillcolor="#FFFFFF" filled="t" stroked="t" coordsize="21600,21600" o:gfxdata="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ApQ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全程监督评价</w:t>
                        </w:r>
                      </w:p>
                    </w:txbxContent>
                  </v:textbox>
                </v:shape>
                <v:line id="直接连接符 1035" o:spid="_x0000_s1026" o:spt="20" style="position:absolute;left:15265;top:198702;height:0;width:330;" filled="f" stroked="t" coordsize="21600,21600" o:gfxdata="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HgqO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1330" o:spid="_x0000_s1026" o:spt="202" type="#_x0000_t202" style="position:absolute;left:15620;top:198372;height:558;width:1440;v-text-anchor:middle;" fillcolor="#FFFFFF" filled="t" stroked="t" coordsize="21600,21600" o:gfxdata="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CD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343" o:spid="_x0000_s1026" o:spt="20" style="position:absolute;left:17061;top:198678;flip:x;height:1;width:306;" filled="f" stroked="t" coordsize="21600,21600" o:gfxdata="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ZqB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
    <w:p/>
    <w:p/>
    <w:p/>
    <w:p/>
    <w:p/>
    <w:p/>
    <w:p/>
    <w:p>
      <w:pPr>
        <w:tabs>
          <w:tab w:val="left" w:pos="2832"/>
        </w:tabs>
        <w:jc w:val="left"/>
        <w:rPr>
          <w:sz w:val="18"/>
          <w:szCs w:val="18"/>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
      <w:pPr>
        <w:tabs>
          <w:tab w:val="left" w:pos="12135"/>
        </w:tabs>
      </w:pPr>
      <w:r>
        <w:tab/>
      </w:r>
    </w:p>
    <w:p>
      <w:pPr>
        <w:tabs>
          <w:tab w:val="left" w:pos="5985"/>
        </w:tabs>
      </w:pPr>
      <w:r>
        <w:tab/>
      </w:r>
    </w:p>
    <w:p>
      <w:pPr>
        <w:rPr>
          <w:rFonts w:ascii="仿宋_GB2312" w:hAnsi="仿宋_GB2312" w:eastAsia="仿宋_GB2312" w:cs="仿宋_GB2312"/>
          <w:sz w:val="32"/>
          <w:szCs w:val="32"/>
        </w:r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0"/>
          <w:sz w:val="44"/>
          <w:szCs w:val="44"/>
        </w:rPr>
        <w:t>7．永康市</w:t>
      </w:r>
      <w:r>
        <w:rPr>
          <w:rFonts w:hint="eastAsia" w:ascii="方正小标宋简体" w:hAnsi="方正小标宋简体" w:eastAsia="方正小标宋简体" w:cs="方正小标宋简体"/>
          <w:sz w:val="44"/>
          <w:szCs w:val="44"/>
        </w:rPr>
        <w:t>幼儿园管理事项协同机制</w:t>
      </w:r>
    </w:p>
    <w:p>
      <w:pPr>
        <w:spacing w:line="560" w:lineRule="exact"/>
        <w:ind w:firstLine="640"/>
        <w:rPr>
          <w:rFonts w:ascii="黑体" w:hAnsi="黑体" w:eastAsia="黑体"/>
          <w:sz w:val="32"/>
          <w:szCs w:val="32"/>
        </w:rPr>
      </w:pPr>
    </w:p>
    <w:p>
      <w:pPr>
        <w:spacing w:line="56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市教育局</w:t>
      </w:r>
    </w:p>
    <w:p>
      <w:pPr>
        <w:spacing w:line="560" w:lineRule="exact"/>
        <w:ind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市发改局、市自然资源和规划局、市建设局、市财政局、市卫健局、市市场监管局、市公安局、市人力社保局、市民政局、市委编办、市生态环境分局</w:t>
      </w:r>
    </w:p>
    <w:p>
      <w:pPr>
        <w:spacing w:line="560" w:lineRule="exact"/>
        <w:ind w:firstLine="640"/>
        <w:rPr>
          <w:rFonts w:ascii="Times New Roman" w:hAnsi="Times New Roman" w:cs="Times New Roman"/>
        </w:rPr>
      </w:pPr>
      <w:r>
        <w:rPr>
          <w:rFonts w:ascii="Times New Roman" w:hAnsi="Times New Roman" w:eastAsia="黑体" w:cs="Times New Roman"/>
          <w:sz w:val="32"/>
          <w:szCs w:val="32"/>
        </w:rPr>
        <w:t>二、职责分工</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楷体_GB2312" w:cs="Times New Roman"/>
          <w:sz w:val="32"/>
          <w:szCs w:val="32"/>
        </w:rPr>
        <w:t>（一）市教育局</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sz w:val="32"/>
          <w:szCs w:val="32"/>
        </w:rPr>
        <w:t>1．牵头开展学前教育法律法规宣传。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2．核发民办幼儿园办学许可证，建立民办幼儿园管理档案，并与相关部门、镇（街道、区）信息共享。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3．牵头制定薄弱幼儿园分类整治意见，组织实施薄弱幼儿园撤并工作。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4．协同组织实施对无证幼儿园的联合执法工作。</w:t>
      </w:r>
    </w:p>
    <w:p>
      <w:pPr>
        <w:spacing w:line="560" w:lineRule="exact"/>
        <w:ind w:firstLine="640"/>
        <w:rPr>
          <w:rFonts w:ascii="Times New Roman" w:hAnsi="Times New Roman" w:eastAsia="楷体_GB2312" w:cs="Times New Roman"/>
          <w:sz w:val="32"/>
          <w:szCs w:val="32"/>
        </w:rPr>
      </w:pPr>
      <w:r>
        <w:rPr>
          <w:rFonts w:ascii="Times New Roman" w:hAnsi="Times New Roman" w:eastAsia="仿宋_GB2312" w:cs="Times New Roman"/>
          <w:sz w:val="32"/>
          <w:szCs w:val="32"/>
        </w:rPr>
        <w:t>责任机构：教育科（学前教育中心）、职业教育与成人教育科（行政审批科）</w:t>
      </w:r>
    </w:p>
    <w:p>
      <w:pPr>
        <w:pStyle w:val="2"/>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（二）</w:t>
      </w:r>
      <w:r>
        <w:rPr>
          <w:rFonts w:ascii="Times New Roman" w:hAnsi="Times New Roman" w:eastAsia="楷体_GB2312" w:cs="Times New Roman"/>
          <w:sz w:val="32"/>
          <w:szCs w:val="32"/>
        </w:rPr>
        <w:t>市</w:t>
      </w:r>
      <w:r>
        <w:rPr>
          <w:rFonts w:ascii="Times New Roman" w:hAnsi="Times New Roman" w:eastAsia="楷体" w:cs="Times New Roman"/>
          <w:sz w:val="32"/>
          <w:szCs w:val="32"/>
        </w:rPr>
        <w:t>发改局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1．负责牵头调整公办幼儿园收费标准，规范幼儿园收费管理。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2．按照职责分工，做好配套幼儿园规划建设管理相关工作。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责任机构：价格科、审批科</w:t>
      </w:r>
    </w:p>
    <w:p>
      <w:pPr>
        <w:pStyle w:val="2"/>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（三）</w:t>
      </w:r>
      <w:r>
        <w:rPr>
          <w:rFonts w:ascii="Times New Roman" w:hAnsi="Times New Roman" w:eastAsia="楷体_GB2312" w:cs="Times New Roman"/>
          <w:sz w:val="32"/>
          <w:szCs w:val="32"/>
        </w:rPr>
        <w:t>市</w:t>
      </w:r>
      <w:r>
        <w:rPr>
          <w:rFonts w:ascii="Times New Roman" w:hAnsi="Times New Roman" w:eastAsia="楷体" w:cs="Times New Roman"/>
          <w:sz w:val="32"/>
          <w:szCs w:val="32"/>
        </w:rPr>
        <w:t>自然资源和规划局</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1．按照职责分工，做好配套幼儿园规划建设管理相关工作，保障配套幼儿园与新建住宅小区同步规划、同步设计、同步建设、同步验收和同步交付使用。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2．协同编制永康市学前教育设施布局专项规划，并纳入国土空间规划。</w:t>
      </w:r>
    </w:p>
    <w:p>
      <w:pPr>
        <w:spacing w:line="54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责任机构：项目规划科</w:t>
      </w:r>
    </w:p>
    <w:p>
      <w:pPr>
        <w:spacing w:line="54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（四）市建设局</w:t>
      </w:r>
    </w:p>
    <w:p>
      <w:pPr>
        <w:pStyle w:val="12"/>
        <w:spacing w:after="0" w:line="540" w:lineRule="exact"/>
        <w:ind w:left="0" w:leftChars="0"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负责对幼儿园新建项目依法办理建设工程消防设计审查验收工作。</w:t>
      </w:r>
    </w:p>
    <w:p>
      <w:pPr>
        <w:pStyle w:val="12"/>
        <w:spacing w:after="0" w:line="540" w:lineRule="exact"/>
        <w:ind w:left="0" w:leftChars="0"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责任机构：审批科、质监站</w:t>
      </w:r>
    </w:p>
    <w:p>
      <w:pPr>
        <w:pStyle w:val="2"/>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（五）</w:t>
      </w:r>
      <w:r>
        <w:rPr>
          <w:rFonts w:ascii="Times New Roman" w:hAnsi="Times New Roman" w:eastAsia="楷体_GB2312" w:cs="Times New Roman"/>
          <w:sz w:val="32"/>
          <w:szCs w:val="32"/>
        </w:rPr>
        <w:t>市</w:t>
      </w:r>
      <w:r>
        <w:rPr>
          <w:rFonts w:ascii="Times New Roman" w:hAnsi="Times New Roman" w:eastAsia="楷体" w:cs="Times New Roman"/>
          <w:sz w:val="32"/>
          <w:szCs w:val="32"/>
        </w:rPr>
        <w:t>财政局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负责完善财政支持学前教育政策，加大财政投入，支持扩大普惠优质学前教育资源。</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责任机构：科教文科</w:t>
      </w:r>
    </w:p>
    <w:p>
      <w:pPr>
        <w:spacing w:line="54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（六）市卫健局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1．负责新生入园体检及建档工作。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2．负责幼儿园卫生健康安全工作培训指导。</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3．负责幼儿园卫生突发事件预防与处置。</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4．负责卫生保健综合评估报告、教职工健康证核发，保育员年度上岗培训。</w:t>
      </w:r>
    </w:p>
    <w:p>
      <w:pPr>
        <w:spacing w:line="540" w:lineRule="exact"/>
        <w:ind w:firstLine="640"/>
        <w:rPr>
          <w:rFonts w:ascii="Times New Roman" w:hAnsi="Times New Roman" w:eastAsia="仿宋_GB2312" w:cs="Times New Roman"/>
        </w:rPr>
      </w:pPr>
      <w:r>
        <w:rPr>
          <w:rFonts w:ascii="Times New Roman" w:hAnsi="Times New Roman" w:eastAsia="仿宋_GB2312" w:cs="Times New Roman"/>
          <w:sz w:val="32"/>
          <w:szCs w:val="32"/>
        </w:rPr>
        <w:t>责任机构：公共卫生科</w:t>
      </w:r>
    </w:p>
    <w:p>
      <w:pPr>
        <w:spacing w:line="54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（七）市市场监管局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1．负责幼儿园食堂的食品经营许可证核发工作。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2．指导幼儿园食堂落实食品安全监督管理制度。</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3．对未取得餐饮服务许可证且在提供餐饮服务的无证园依法予以处罚。</w:t>
      </w:r>
    </w:p>
    <w:p>
      <w:pPr>
        <w:spacing w:line="54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责任机构：登记注册科、餐饮服务食品安全监管科</w:t>
      </w:r>
    </w:p>
    <w:p>
      <w:pPr>
        <w:spacing w:line="540" w:lineRule="exact"/>
        <w:ind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（八）市公安局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1．负责幼儿园“三防”（人防、物防、技防）建设指导、监督工作。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2．幼儿园保安培训上岗工作。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3．幼儿园及周边安全等综合治理工作。</w:t>
      </w:r>
    </w:p>
    <w:p>
      <w:pPr>
        <w:spacing w:line="540" w:lineRule="exact"/>
        <w:ind w:firstLine="640"/>
        <w:rPr>
          <w:rFonts w:ascii="Times New Roman" w:hAnsi="Times New Roman" w:eastAsia="楷体_GB2312" w:cs="Times New Roman"/>
          <w:sz w:val="32"/>
          <w:szCs w:val="32"/>
        </w:rPr>
      </w:pPr>
      <w:r>
        <w:rPr>
          <w:rFonts w:ascii="Times New Roman" w:hAnsi="Times New Roman" w:eastAsia="仿宋_GB2312" w:cs="Times New Roman"/>
          <w:sz w:val="32"/>
          <w:szCs w:val="32"/>
        </w:rPr>
        <w:t>责任机构：治安大队、各派出所</w:t>
      </w:r>
    </w:p>
    <w:p>
      <w:pPr>
        <w:pStyle w:val="2"/>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（九）</w:t>
      </w:r>
      <w:r>
        <w:rPr>
          <w:rFonts w:ascii="Times New Roman" w:hAnsi="Times New Roman" w:eastAsia="楷体_GB2312" w:cs="Times New Roman"/>
          <w:sz w:val="32"/>
          <w:szCs w:val="32"/>
        </w:rPr>
        <w:t>市</w:t>
      </w:r>
      <w:r>
        <w:rPr>
          <w:rFonts w:ascii="Times New Roman" w:hAnsi="Times New Roman" w:eastAsia="楷体" w:cs="Times New Roman"/>
          <w:sz w:val="32"/>
          <w:szCs w:val="32"/>
        </w:rPr>
        <w:t>人力社保局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1．负责牵头制定完善幼儿园教职工人事（劳动）、工资待遇、社会保障和职称评聘政策。</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2．负责牵头对幼儿园各类工作人员劳动关系和社保缴纳的监督管理。</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责任机构：事业单位人事管理科、劳动关系和信访科</w:t>
      </w:r>
    </w:p>
    <w:p>
      <w:pPr>
        <w:spacing w:line="54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（十）市民政局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1．负责民办非营利性幼儿园的登记及年检工作。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2．负责对民办非企业单位登记的非营利性幼儿园从事营利性经营活动的查处。</w:t>
      </w:r>
    </w:p>
    <w:p>
      <w:pPr>
        <w:spacing w:line="54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责任机构：社会组织与慈善事业科</w:t>
      </w:r>
    </w:p>
    <w:p>
      <w:pPr>
        <w:pStyle w:val="2"/>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（十一）市委编办</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负责核定公办幼儿园教职工编制，完善公办幼儿园机构编制人员管理。</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仿宋_GB2312" w:cs="Times New Roman"/>
          <w:sz w:val="32"/>
          <w:szCs w:val="32"/>
        </w:rPr>
        <w:t>责任机构：机构编制科</w:t>
      </w:r>
      <w:r>
        <w:rPr>
          <w:rFonts w:ascii="Times New Roman" w:hAnsi="Times New Roman" w:eastAsia="仿宋" w:cs="Times New Roman"/>
          <w:sz w:val="32"/>
          <w:szCs w:val="32"/>
        </w:rPr>
        <w:t xml:space="preserve"> </w:t>
      </w:r>
    </w:p>
    <w:p>
      <w:pPr>
        <w:pStyle w:val="2"/>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（十二）市生态环境分局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负责幼儿园及周边环境污染防治的监督管理。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责任机构：生态环境保护综合行政执法队</w:t>
      </w:r>
    </w:p>
    <w:p>
      <w:pPr>
        <w:spacing w:line="56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（十三）镇（街道、区）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1．开展学前教育法律法规宣传。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2．协助部门对新设立民办幼儿园选址、办园条件等进行初审。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3．协助开展薄弱幼儿园撤并工作。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辖区内查处无证园的责任主体，制订辖区内无证园整治方案，牵头依法取缔辖区内各类无证幼儿园，制订无证幼儿园就读幼儿的分流方案，负责掌握无证幼儿园的信息及动态，妥善做好监管工作和学生家长的劝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5．开展幼儿园及周边安全专项检查，落实综合治理措施。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市教育局在日常巡查中发现无证幼儿园及幼儿园其他违规违法问题情况的，由职成教科联合学前教育中心赴现场取证，并将相关线索移交给相关镇（街道、区）。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镇（街道、区）到现场核查确认，根据问题种类分别联系综合执法、公安、民政、市场监管、卫生健康等职能部门联合依法查处并取缔，对负责人依法予以处理。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市教育局协同组织实施联合执法工作。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涉及重大或紧急事项，市教育局第一时间向市委教育工作领导小组汇报，必要时通过召开部门联席会议，实行部门联合处理机制，协同尽快解决。</w:t>
      </w:r>
    </w:p>
    <w:p>
      <w:pPr>
        <w:spacing w:line="560" w:lineRule="exact"/>
        <w:ind w:firstLine="640" w:firstLineChars="200"/>
        <w:rPr>
          <w:rFonts w:ascii="Times New Roman" w:hAnsi="Times New Roman" w:eastAsia="仿宋_GB2312" w:cs="Times New Roman"/>
          <w:sz w:val="32"/>
          <w:szCs w:val="32"/>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永康市幼儿园管理事项</w:t>
      </w:r>
      <w:r>
        <w:rPr>
          <w:rFonts w:hint="eastAsia" w:ascii="方正小标宋简体" w:eastAsia="方正小标宋简体" w:cs="方正小标宋简体"/>
          <w:sz w:val="44"/>
          <w:szCs w:val="44"/>
        </w:rPr>
        <w:t>工作流程图</w:t>
      </w:r>
    </w:p>
    <w:p>
      <w:pPr>
        <w:tabs>
          <w:tab w:val="left" w:pos="6342"/>
        </w:tabs>
        <w:spacing w:line="560" w:lineRule="exact"/>
        <w:rPr>
          <w:sz w:val="44"/>
        </w:rPr>
      </w:pPr>
    </w:p>
    <w:p>
      <w:pPr>
        <w:tabs>
          <w:tab w:val="left" w:pos="6342"/>
        </w:tabs>
        <w:spacing w:line="560" w:lineRule="exact"/>
        <w:rPr>
          <w:sz w:val="44"/>
        </w:rPr>
      </w:pPr>
      <w:r>
        <w:rPr>
          <w:sz w:val="44"/>
        </w:rPr>
        <mc:AlternateContent>
          <mc:Choice Requires="wps">
            <w:drawing>
              <wp:anchor distT="0" distB="0" distL="114300" distR="114300" simplePos="0" relativeHeight="251243520" behindDoc="0" locked="0" layoutInCell="1" allowOverlap="1">
                <wp:simplePos x="0" y="0"/>
                <wp:positionH relativeFrom="column">
                  <wp:posOffset>3510280</wp:posOffset>
                </wp:positionH>
                <wp:positionV relativeFrom="paragraph">
                  <wp:posOffset>329565</wp:posOffset>
                </wp:positionV>
                <wp:extent cx="1511935" cy="463550"/>
                <wp:effectExtent l="5080" t="4445" r="6985" b="8255"/>
                <wp:wrapNone/>
                <wp:docPr id="526" name="矩形 111"/>
                <wp:cNvGraphicFramePr/>
                <a:graphic xmlns:a="http://schemas.openxmlformats.org/drawingml/2006/main">
                  <a:graphicData uri="http://schemas.microsoft.com/office/word/2010/wordprocessingShape">
                    <wps:wsp>
                      <wps:cNvSpPr/>
                      <wps:spPr>
                        <a:xfrm>
                          <a:off x="4404360" y="2062480"/>
                          <a:ext cx="1511935" cy="463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市级层面指挥协调机制</w:t>
                            </w:r>
                          </w:p>
                          <w:p>
                            <w:pPr>
                              <w:jc w:val="center"/>
                              <w:rPr>
                                <w:sz w:val="18"/>
                                <w:szCs w:val="18"/>
                              </w:rPr>
                            </w:pPr>
                            <w:r>
                              <w:rPr>
                                <w:rFonts w:hint="eastAsia"/>
                                <w:sz w:val="18"/>
                                <w:szCs w:val="18"/>
                              </w:rPr>
                              <w:t>（市委教育工作领导小组）</w:t>
                            </w:r>
                          </w:p>
                        </w:txbxContent>
                      </wps:txbx>
                      <wps:bodyPr wrap="square" anchor="ctr" anchorCtr="0" upright="1"/>
                    </wps:wsp>
                  </a:graphicData>
                </a:graphic>
              </wp:anchor>
            </w:drawing>
          </mc:Choice>
          <mc:Fallback>
            <w:pict>
              <v:rect id="矩形 111" o:spid="_x0000_s1026" o:spt="1" style="position:absolute;left:0pt;margin-left:276.4pt;margin-top:25.95pt;height:36.5pt;width:119.05pt;z-index:251243520;v-text-anchor:middle;mso-width-relative:page;mso-height-relative:page;" fillcolor="#FFFFFF" filled="t" stroked="t" coordsize="21600,21600" o:gfxdata="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QeBdtkAAAAKAQAADwAAAAAAAAABACAAAAAiAAAAZHJzL2Rvd25yZXYueG1s&#10;UEsBAhQAFAAAAAgAh07iQOtTCx4wAgAAcAQAAA4AAAAAAAAAAQAgAAAAKAEAAGRycy9lMm9Eb2Mu&#10;eG1sUEsFBgAAAAAGAAYAWQEAAMoFAAAAAA==&#10;">
                <v:fill on="t" focussize="0,0"/>
                <v:stroke color="#000000" joinstyle="miter"/>
                <v:imagedata o:title=""/>
                <o:lock v:ext="edit" aspectratio="f"/>
                <v:textbox>
                  <w:txbxContent>
                    <w:p>
                      <w:pPr>
                        <w:jc w:val="center"/>
                        <w:rPr>
                          <w:sz w:val="18"/>
                          <w:szCs w:val="18"/>
                        </w:rPr>
                      </w:pPr>
                      <w:r>
                        <w:rPr>
                          <w:rFonts w:hint="eastAsia"/>
                          <w:sz w:val="18"/>
                          <w:szCs w:val="18"/>
                        </w:rPr>
                        <w:t>市级层面指挥协调机制</w:t>
                      </w:r>
                    </w:p>
                    <w:p>
                      <w:pPr>
                        <w:jc w:val="center"/>
                        <w:rPr>
                          <w:sz w:val="18"/>
                          <w:szCs w:val="18"/>
                        </w:rPr>
                      </w:pPr>
                      <w:r>
                        <w:rPr>
                          <w:rFonts w:hint="eastAsia"/>
                          <w:sz w:val="18"/>
                          <w:szCs w:val="18"/>
                        </w:rPr>
                        <w:t>（市委教育工作领导小组）</w:t>
                      </w:r>
                    </w:p>
                  </w:txbxContent>
                </v:textbox>
              </v:rect>
            </w:pict>
          </mc:Fallback>
        </mc:AlternateContent>
      </w:r>
      <w:r>
        <mc:AlternateContent>
          <mc:Choice Requires="wps">
            <w:drawing>
              <wp:anchor distT="0" distB="0" distL="114300" distR="114300" simplePos="0" relativeHeight="251310080" behindDoc="0" locked="0" layoutInCell="1" allowOverlap="1">
                <wp:simplePos x="0" y="0"/>
                <wp:positionH relativeFrom="column">
                  <wp:posOffset>177800</wp:posOffset>
                </wp:positionH>
                <wp:positionV relativeFrom="paragraph">
                  <wp:posOffset>303530</wp:posOffset>
                </wp:positionV>
                <wp:extent cx="965200" cy="697865"/>
                <wp:effectExtent l="4445" t="4445" r="20955" b="21590"/>
                <wp:wrapNone/>
                <wp:docPr id="532" name="流程图: 过程 112"/>
                <wp:cNvGraphicFramePr/>
                <a:graphic xmlns:a="http://schemas.openxmlformats.org/drawingml/2006/main">
                  <a:graphicData uri="http://schemas.microsoft.com/office/word/2010/wordprocessingShape">
                    <wps:wsp>
                      <wps:cNvSpPr/>
                      <wps:spPr>
                        <a:xfrm>
                          <a:off x="1141095" y="2207260"/>
                          <a:ext cx="965200" cy="6978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群众举报、投诉、在日常工作巡查中发现相关线索</w:t>
                            </w:r>
                          </w:p>
                        </w:txbxContent>
                      </wps:txbx>
                      <wps:bodyPr wrap="square" lIns="72000" tIns="45720" rIns="72000" bIns="45720" anchor="ctr" anchorCtr="0" upright="1"/>
                    </wps:wsp>
                  </a:graphicData>
                </a:graphic>
              </wp:anchor>
            </w:drawing>
          </mc:Choice>
          <mc:Fallback>
            <w:pict>
              <v:shape id="流程图: 过程 112" o:spid="_x0000_s1026" o:spt="109" type="#_x0000_t109" style="position:absolute;left:0pt;margin-left:14pt;margin-top:23.9pt;height:54.95pt;width:76pt;z-index:251310080;v-text-anchor:middle;mso-width-relative:page;mso-height-relative:page;" fillcolor="#FFFFFF" filled="t" stroked="t" coordsize="21600,21600" o:gfxdata="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SmrhtcA&#10;AAAJAQAADwAAAAAAAAABACAAAAAiAAAAZHJzL2Rvd25yZXYueG1sUEsBAhQAFAAAAAgAh07iQOGA&#10;TKZZAgAAugQAAA4AAAAAAAAAAQAgAAAAJgEAAGRycy9lMm9Eb2MueG1sUEsFBgAAAAAGAAYAWQEA&#10;APEFAAAAAA==&#10;">
                <v:fill on="t" focussize="0,0"/>
                <v:stroke color="#000000" joinstyle="miter"/>
                <v:imagedata o:title=""/>
                <o:lock v:ext="edit" aspectratio="f"/>
                <v:textbox inset="2mm,1.27mm,2mm,1.27mm">
                  <w:txbxContent>
                    <w:p>
                      <w:pPr>
                        <w:rPr>
                          <w:szCs w:val="18"/>
                        </w:rPr>
                      </w:pPr>
                      <w:r>
                        <w:rPr>
                          <w:rFonts w:hint="eastAsia"/>
                          <w:sz w:val="18"/>
                          <w:szCs w:val="18"/>
                        </w:rPr>
                        <w:t>群众举报、投诉、在日常工作巡查中发现相关线索</w:t>
                      </w:r>
                    </w:p>
                  </w:txbxContent>
                </v:textbox>
              </v:shape>
            </w:pict>
          </mc:Fallback>
        </mc:AlternateContent>
      </w:r>
    </w:p>
    <w:p>
      <w:r>
        <w:rPr>
          <w:sz w:val="44"/>
        </w:rPr>
        <mc:AlternateContent>
          <mc:Choice Requires="wps">
            <w:drawing>
              <wp:anchor distT="0" distB="0" distL="114300" distR="114300" simplePos="0" relativeHeight="251312128" behindDoc="0" locked="0" layoutInCell="1" allowOverlap="1">
                <wp:simplePos x="0" y="0"/>
                <wp:positionH relativeFrom="column">
                  <wp:posOffset>1275080</wp:posOffset>
                </wp:positionH>
                <wp:positionV relativeFrom="paragraph">
                  <wp:posOffset>35560</wp:posOffset>
                </wp:positionV>
                <wp:extent cx="897890" cy="600075"/>
                <wp:effectExtent l="5080" t="4445" r="11430" b="5080"/>
                <wp:wrapNone/>
                <wp:docPr id="533" name="流程图: 过程 130"/>
                <wp:cNvGraphicFramePr/>
                <a:graphic xmlns:a="http://schemas.openxmlformats.org/drawingml/2006/main">
                  <a:graphicData uri="http://schemas.microsoft.com/office/word/2010/wordprocessingShape">
                    <wps:wsp>
                      <wps:cNvSpPr/>
                      <wps:spPr>
                        <a:xfrm>
                          <a:off x="2460625" y="2112010"/>
                          <a:ext cx="897890" cy="6000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ctr" anchorCtr="0" upright="1"/>
                    </wps:wsp>
                  </a:graphicData>
                </a:graphic>
              </wp:anchor>
            </w:drawing>
          </mc:Choice>
          <mc:Fallback>
            <w:pict>
              <v:shape id="流程图: 过程 130" o:spid="_x0000_s1026" o:spt="109" type="#_x0000_t109" style="position:absolute;left:0pt;margin-left:100.4pt;margin-top:2.8pt;height:47.25pt;width:70.7pt;z-index:251312128;v-text-anchor:middle;mso-width-relative:page;mso-height-relative:page;" fillcolor="#FFFFFF" filled="t" stroked="t" coordsize="21600,21600" o:gfxdata="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t3o/XWAAAACQEAAA8AAAAAAAAAAQAgAAAAIgAAAGRy&#10;cy9kb3ducmV2LnhtbFBLAQIUABQAAAAIAIdO4kBDUUuhQAIAAIYEAAAOAAAAAAAAAAEAIAAAACUB&#10;AABkcnMvZTJvRG9jLnhtbFBLBQYAAAAABgAGAFkBAADXBQ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p>
    <w:p>
      <w:r>
        <mc:AlternateContent>
          <mc:Choice Requires="wps">
            <w:drawing>
              <wp:anchor distT="0" distB="0" distL="114300" distR="114300" simplePos="0" relativeHeight="252035072" behindDoc="0" locked="0" layoutInCell="1" allowOverlap="1">
                <wp:simplePos x="0" y="0"/>
                <wp:positionH relativeFrom="column">
                  <wp:posOffset>6899910</wp:posOffset>
                </wp:positionH>
                <wp:positionV relativeFrom="paragraph">
                  <wp:posOffset>48260</wp:posOffset>
                </wp:positionV>
                <wp:extent cx="2540" cy="553720"/>
                <wp:effectExtent l="46990" t="0" r="64770" b="17780"/>
                <wp:wrapNone/>
                <wp:docPr id="2438" name="直接连接符 105"/>
                <wp:cNvGraphicFramePr/>
                <a:graphic xmlns:a="http://schemas.openxmlformats.org/drawingml/2006/main">
                  <a:graphicData uri="http://schemas.microsoft.com/office/word/2010/wordprocessingShape">
                    <wps:wsp>
                      <wps:cNvCnPr/>
                      <wps:spPr>
                        <a:xfrm>
                          <a:off x="7960360" y="2208530"/>
                          <a:ext cx="2540" cy="553720"/>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05" o:spid="_x0000_s1026" o:spt="20" style="position:absolute;left:0pt;margin-left:543.3pt;margin-top:3.8pt;height:43.6pt;width:0.2pt;z-index:252035072;mso-width-relative:page;mso-height-relative:page;" filled="f" stroked="t" coordsize="21600,21600" o:gfxdata="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611WTZAAAACgEA&#10;AA8AAAAAAAAAAQAgAAAAIgAAAGRycy9kb3ducmV2LnhtbFBLAQIUABQAAAAIAIdO4kDg8ZMZGQIA&#10;ABAEAAAOAAAAAAAAAAEAIAAAACgBAABkcnMvZTJvRG9jLnhtbFBLBQYAAAAABgAGAFkBAACzBQAA&#10;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5017770</wp:posOffset>
                </wp:positionH>
                <wp:positionV relativeFrom="paragraph">
                  <wp:posOffset>38735</wp:posOffset>
                </wp:positionV>
                <wp:extent cx="1876425" cy="1905"/>
                <wp:effectExtent l="0" t="0" r="0" b="0"/>
                <wp:wrapNone/>
                <wp:docPr id="2440" name="直接连接符 118"/>
                <wp:cNvGraphicFramePr/>
                <a:graphic xmlns:a="http://schemas.openxmlformats.org/drawingml/2006/main">
                  <a:graphicData uri="http://schemas.microsoft.com/office/word/2010/wordprocessingShape">
                    <wps:wsp>
                      <wps:cNvCnPr/>
                      <wps:spPr>
                        <a:xfrm flipV="1">
                          <a:off x="6475730" y="2223770"/>
                          <a:ext cx="1876425" cy="190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18" o:spid="_x0000_s1026" o:spt="20" style="position:absolute;left:0pt;flip:y;margin-left:395.1pt;margin-top:3.05pt;height:0.15pt;width:147.75pt;z-index:252036096;mso-width-relative:page;mso-height-relative:page;" filled="f" stroked="t" coordsize="21600,21600" o:gfxdata="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xh9YAAAAIAQAADwAA&#10;AAAAAAABACAAAAAiAAAAZHJzL2Rvd25yZXYueG1sUEsBAhQAFAAAAAgAh07iQCvDOeAYAgAAGgQA&#10;AA4AAAAAAAAAAQAgAAAAJQEAAGRycy9lMm9Eb2MueG1sUEsFBgAAAAAGAAYAWQEAAK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2761615</wp:posOffset>
                </wp:positionH>
                <wp:positionV relativeFrom="paragraph">
                  <wp:posOffset>43815</wp:posOffset>
                </wp:positionV>
                <wp:extent cx="2540" cy="1746250"/>
                <wp:effectExtent l="0" t="0" r="0" b="0"/>
                <wp:wrapNone/>
                <wp:docPr id="2500" name="直接连接符 119"/>
                <wp:cNvGraphicFramePr/>
                <a:graphic xmlns:a="http://schemas.openxmlformats.org/drawingml/2006/main">
                  <a:graphicData uri="http://schemas.microsoft.com/office/word/2010/wordprocessingShape">
                    <wps:wsp>
                      <wps:cNvCnPr/>
                      <wps:spPr>
                        <a:xfrm flipH="1" flipV="1">
                          <a:off x="3801110" y="2281555"/>
                          <a:ext cx="2540" cy="174625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19" o:spid="_x0000_s1026" o:spt="20" style="position:absolute;left:0pt;flip:x y;margin-left:217.45pt;margin-top:3.45pt;height:137.5pt;width:0.2pt;z-index:252085248;mso-width-relative:page;mso-height-relative:page;" filled="f" stroked="t" coordsize="21600,21600" o:gfxdata="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GGow1gAAAAkB&#10;AAAPAAAAAAAAAAEAIAAAACIAAABkcnMvZG93bnJldi54bWxQSwECFAAUAAAACACHTuJAFWT+MR0C&#10;AAAkBAAADgAAAAAAAAABACAAAAAlAQAAZHJzL2Uyb0RvYy54bWxQSwUGAAAAAAYABgBZAQAAtA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2763520</wp:posOffset>
                </wp:positionH>
                <wp:positionV relativeFrom="paragraph">
                  <wp:posOffset>48895</wp:posOffset>
                </wp:positionV>
                <wp:extent cx="720090" cy="635"/>
                <wp:effectExtent l="0" t="48895" r="3810" b="64770"/>
                <wp:wrapNone/>
                <wp:docPr id="2454" name="直接连接符 146"/>
                <wp:cNvGraphicFramePr/>
                <a:graphic xmlns:a="http://schemas.openxmlformats.org/drawingml/2006/main">
                  <a:graphicData uri="http://schemas.microsoft.com/office/word/2010/wordprocessingShape">
                    <wps:wsp>
                      <wps:cNvCnPr/>
                      <wps:spPr>
                        <a:xfrm flipV="1">
                          <a:off x="3811905" y="2293620"/>
                          <a:ext cx="720090" cy="63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46" o:spid="_x0000_s1026" o:spt="20" style="position:absolute;left:0pt;flip:y;margin-left:217.6pt;margin-top:3.85pt;height:0.05pt;width:56.7pt;z-index:252038144;mso-width-relative:page;mso-height-relative:page;" filled="f" stroked="t" coordsize="21600,21600" o:gfxdata="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ER1s1gAAAAcB&#10;AAAPAAAAAAAAAAEAIAAAACIAAABkcnMvZG93bnJldi54bWxQSwECFAAUAAAACACHTuJA8zvUYh0C&#10;AAAZBAAADgAAAAAAAAABACAAAAAlAQAAZHJzL2Uyb0RvYy54bWxQSwUGAAAAAAYABgBZAQAAtAUA&#10;AAAA&#10;">
                <v:fill on="f" focussize="0,0"/>
                <v:stroke color="#000000" joinstyle="round" endarrow="open"/>
                <v:imagedata o:title=""/>
                <o:lock v:ext="edit" aspectratio="f"/>
              </v:line>
            </w:pict>
          </mc:Fallback>
        </mc:AlternateContent>
      </w:r>
    </w:p>
    <w:p/>
    <w:p/>
    <w:p>
      <w:r>
        <mc:AlternateContent>
          <mc:Choice Requires="wps">
            <w:drawing>
              <wp:anchor distT="0" distB="0" distL="114300" distR="114300" simplePos="0" relativeHeight="251269120" behindDoc="0" locked="0" layoutInCell="1" allowOverlap="1">
                <wp:simplePos x="0" y="0"/>
                <wp:positionH relativeFrom="column">
                  <wp:posOffset>7390130</wp:posOffset>
                </wp:positionH>
                <wp:positionV relativeFrom="paragraph">
                  <wp:posOffset>135890</wp:posOffset>
                </wp:positionV>
                <wp:extent cx="337820" cy="1423035"/>
                <wp:effectExtent l="5080" t="5080" r="19050" b="19685"/>
                <wp:wrapNone/>
                <wp:docPr id="527" name="流程图: 过程 137"/>
                <wp:cNvGraphicFramePr/>
                <a:graphic xmlns:a="http://schemas.openxmlformats.org/drawingml/2006/main">
                  <a:graphicData uri="http://schemas.microsoft.com/office/word/2010/wordprocessingShape">
                    <wps:wsp>
                      <wps:cNvSpPr/>
                      <wps:spPr>
                        <a:xfrm>
                          <a:off x="8450580" y="2732405"/>
                          <a:ext cx="337820" cy="14230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137" o:spid="_x0000_s1026" o:spt="109" type="#_x0000_t109" style="position:absolute;left:0pt;margin-left:581.9pt;margin-top:10.7pt;height:112.05pt;width:26.6pt;z-index:251269120;v-text-anchor:middle;mso-width-relative:page;mso-height-relative:page;" fillcolor="#FFFFFF" filled="t" stroked="t" coordsize="21600,21600" o:gfxdata="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wnE97ZAAAADAEAAA8AAAAAAAAAAQAg&#10;AAAAIgAAAGRycy9kb3ducmV2LnhtbFBLAQIUABQAAAAIAIdO4kBVnGUORgIAAIcEAAAOAAAAAAAA&#10;AAEAIAAAACgBAABkcnMvZTJvRG9jLnhtbFBLBQYAAAAABgAGAFkBAADg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510784" behindDoc="0" locked="0" layoutInCell="1" allowOverlap="1">
                <wp:simplePos x="0" y="0"/>
                <wp:positionH relativeFrom="column">
                  <wp:posOffset>6715760</wp:posOffset>
                </wp:positionH>
                <wp:positionV relativeFrom="paragraph">
                  <wp:posOffset>127635</wp:posOffset>
                </wp:positionV>
                <wp:extent cx="365125" cy="1440180"/>
                <wp:effectExtent l="4445" t="5080" r="11430" b="21590"/>
                <wp:wrapNone/>
                <wp:docPr id="997" name="流程图: 过程 131"/>
                <wp:cNvGraphicFramePr/>
                <a:graphic xmlns:a="http://schemas.openxmlformats.org/drawingml/2006/main">
                  <a:graphicData uri="http://schemas.microsoft.com/office/word/2010/wordprocessingShape">
                    <wps:wsp>
                      <wps:cNvSpPr/>
                      <wps:spPr>
                        <a:xfrm>
                          <a:off x="7745095" y="2760980"/>
                          <a:ext cx="365125" cy="14401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w:t>
                            </w:r>
                          </w:p>
                          <w:p>
                            <w:pPr>
                              <w:jc w:val="center"/>
                              <w:rPr>
                                <w:sz w:val="18"/>
                                <w:szCs w:val="18"/>
                              </w:rPr>
                            </w:pPr>
                            <w:r>
                              <w:rPr>
                                <w:rFonts w:hint="eastAsia"/>
                                <w:sz w:val="18"/>
                                <w:szCs w:val="18"/>
                              </w:rPr>
                              <w:t>教</w:t>
                            </w:r>
                          </w:p>
                          <w:p>
                            <w:pPr>
                              <w:jc w:val="center"/>
                              <w:rPr>
                                <w:sz w:val="18"/>
                                <w:szCs w:val="18"/>
                              </w:rPr>
                            </w:pPr>
                            <w:r>
                              <w:rPr>
                                <w:rFonts w:hint="eastAsia"/>
                                <w:sz w:val="18"/>
                                <w:szCs w:val="18"/>
                              </w:rPr>
                              <w:t>育</w:t>
                            </w:r>
                          </w:p>
                          <w:p>
                            <w:pPr>
                              <w:jc w:val="center"/>
                              <w:rPr>
                                <w:sz w:val="18"/>
                                <w:szCs w:val="18"/>
                              </w:rPr>
                            </w:pPr>
                            <w:r>
                              <w:rPr>
                                <w:rFonts w:hint="eastAsia"/>
                                <w:sz w:val="18"/>
                                <w:szCs w:val="18"/>
                              </w:rPr>
                              <w:t>局</w:t>
                            </w:r>
                          </w:p>
                          <w:p>
                            <w:pPr>
                              <w:jc w:val="center"/>
                              <w:rPr>
                                <w:sz w:val="18"/>
                                <w:szCs w:val="18"/>
                              </w:rPr>
                            </w:pPr>
                            <w:r>
                              <w:rPr>
                                <w:rFonts w:hint="eastAsia"/>
                                <w:sz w:val="18"/>
                                <w:szCs w:val="18"/>
                              </w:rPr>
                              <w:t>汇</w:t>
                            </w:r>
                          </w:p>
                          <w:p>
                            <w:pPr>
                              <w:jc w:val="center"/>
                              <w:rPr>
                                <w:rFonts w:eastAsia="宋体"/>
                                <w:sz w:val="18"/>
                                <w:szCs w:val="18"/>
                              </w:rPr>
                            </w:pPr>
                            <w:r>
                              <w:rPr>
                                <w:rFonts w:hint="eastAsia"/>
                                <w:sz w:val="18"/>
                                <w:szCs w:val="18"/>
                              </w:rPr>
                              <w:t>总</w:t>
                            </w:r>
                          </w:p>
                        </w:txbxContent>
                      </wps:txbx>
                      <wps:bodyPr wrap="square" anchor="ctr" anchorCtr="0" upright="1"/>
                    </wps:wsp>
                  </a:graphicData>
                </a:graphic>
              </wp:anchor>
            </w:drawing>
          </mc:Choice>
          <mc:Fallback>
            <w:pict>
              <v:shape id="流程图: 过程 131" o:spid="_x0000_s1026" o:spt="109" type="#_x0000_t109" style="position:absolute;left:0pt;margin-left:528.8pt;margin-top:10.05pt;height:113.4pt;width:28.75pt;z-index:251510784;v-text-anchor:middle;mso-width-relative:page;mso-height-relative:page;" fillcolor="#FFFFFF" filled="t" stroked="t" coordsize="21600,21600" o:gfxdata="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0uSX52AAAAAwBAAAPAAAAAAAAAAEAIAAA&#10;ACIAAABkcnMvZG93bnJldi54bWxQSwECFAAUAAAACACHTuJAzj/gYUUCAACHBAAADgAAAAAAAAAB&#10;ACAAAAAnAQAAZHJzL2Uyb0RvYy54bWxQSwUGAAAAAAYABgBZAQAA3gUAAAAA&#10;">
                <v:fill on="t" focussize="0,0"/>
                <v:stroke color="#000000" joinstyle="miter"/>
                <v:imagedata o:title=""/>
                <o:lock v:ext="edit" aspectratio="f"/>
                <v:textbox>
                  <w:txbxContent>
                    <w:p>
                      <w:pPr>
                        <w:jc w:val="center"/>
                        <w:rPr>
                          <w:sz w:val="18"/>
                          <w:szCs w:val="18"/>
                        </w:rPr>
                      </w:pPr>
                      <w:r>
                        <w:rPr>
                          <w:rFonts w:hint="eastAsia"/>
                          <w:sz w:val="18"/>
                          <w:szCs w:val="18"/>
                        </w:rPr>
                        <w:t>市</w:t>
                      </w:r>
                    </w:p>
                    <w:p>
                      <w:pPr>
                        <w:jc w:val="center"/>
                        <w:rPr>
                          <w:sz w:val="18"/>
                          <w:szCs w:val="18"/>
                        </w:rPr>
                      </w:pPr>
                      <w:r>
                        <w:rPr>
                          <w:rFonts w:hint="eastAsia"/>
                          <w:sz w:val="18"/>
                          <w:szCs w:val="18"/>
                        </w:rPr>
                        <w:t>教</w:t>
                      </w:r>
                    </w:p>
                    <w:p>
                      <w:pPr>
                        <w:jc w:val="center"/>
                        <w:rPr>
                          <w:sz w:val="18"/>
                          <w:szCs w:val="18"/>
                        </w:rPr>
                      </w:pPr>
                      <w:r>
                        <w:rPr>
                          <w:rFonts w:hint="eastAsia"/>
                          <w:sz w:val="18"/>
                          <w:szCs w:val="18"/>
                        </w:rPr>
                        <w:t>育</w:t>
                      </w:r>
                    </w:p>
                    <w:p>
                      <w:pPr>
                        <w:jc w:val="center"/>
                        <w:rPr>
                          <w:sz w:val="18"/>
                          <w:szCs w:val="18"/>
                        </w:rPr>
                      </w:pPr>
                      <w:r>
                        <w:rPr>
                          <w:rFonts w:hint="eastAsia"/>
                          <w:sz w:val="18"/>
                          <w:szCs w:val="18"/>
                        </w:rPr>
                        <w:t>局</w:t>
                      </w:r>
                    </w:p>
                    <w:p>
                      <w:pPr>
                        <w:jc w:val="center"/>
                        <w:rPr>
                          <w:sz w:val="18"/>
                          <w:szCs w:val="18"/>
                        </w:rPr>
                      </w:pPr>
                      <w:r>
                        <w:rPr>
                          <w:rFonts w:hint="eastAsia"/>
                          <w:sz w:val="18"/>
                          <w:szCs w:val="18"/>
                        </w:rPr>
                        <w:t>汇</w:t>
                      </w:r>
                    </w:p>
                    <w:p>
                      <w:pPr>
                        <w:jc w:val="center"/>
                        <w:rPr>
                          <w:rFonts w:eastAsia="宋体"/>
                          <w:sz w:val="18"/>
                          <w:szCs w:val="18"/>
                        </w:rPr>
                      </w:pPr>
                      <w:r>
                        <w:rPr>
                          <w:rFonts w:hint="eastAsia"/>
                          <w:sz w:val="18"/>
                          <w:szCs w:val="18"/>
                        </w:rPr>
                        <w:t>总</w:t>
                      </w:r>
                    </w:p>
                  </w:txbxContent>
                </v:textbox>
              </v:shape>
            </w:pict>
          </mc:Fallback>
        </mc:AlternateContent>
      </w:r>
      <w:r>
        <mc:AlternateContent>
          <mc:Choice Requires="wps">
            <w:drawing>
              <wp:anchor distT="0" distB="0" distL="114300" distR="114300" simplePos="0" relativeHeight="252211200" behindDoc="0" locked="0" layoutInCell="1" allowOverlap="1">
                <wp:simplePos x="0" y="0"/>
                <wp:positionH relativeFrom="column">
                  <wp:posOffset>1732915</wp:posOffset>
                </wp:positionH>
                <wp:positionV relativeFrom="paragraph">
                  <wp:posOffset>6985</wp:posOffset>
                </wp:positionV>
                <wp:extent cx="635" cy="507365"/>
                <wp:effectExtent l="48895" t="0" r="64770" b="6985"/>
                <wp:wrapNone/>
                <wp:docPr id="2988" name="直接连接符 116"/>
                <wp:cNvGraphicFramePr/>
                <a:graphic xmlns:a="http://schemas.openxmlformats.org/drawingml/2006/main">
                  <a:graphicData uri="http://schemas.microsoft.com/office/word/2010/wordprocessingShape">
                    <wps:wsp>
                      <wps:cNvCnPr/>
                      <wps:spPr>
                        <a:xfrm flipV="1">
                          <a:off x="2740660" y="2892425"/>
                          <a:ext cx="635" cy="50736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16" o:spid="_x0000_s1026" o:spt="20" style="position:absolute;left:0pt;flip:y;margin-left:136.45pt;margin-top:0.55pt;height:39.95pt;width:0.05pt;z-index:252211200;mso-width-relative:page;mso-height-relative:page;" filled="f" stroked="t" coordsize="21600,21600" o:gfxdata="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FuvGtcA&#10;AAAIAQAADwAAAAAAAAABACAAAAAiAAAAZHJzL2Rvd25yZXYueG1sUEsBAhQAFAAAAAgAh07iQJjw&#10;NccgAgAAGQQAAA4AAAAAAAAAAQAgAAAAJgEAAGRycy9lMm9Eb2MueG1sUEsFBgAAAAAGAAYAWQEA&#10;ALg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10176" behindDoc="0" locked="0" layoutInCell="1" allowOverlap="1">
                <wp:simplePos x="0" y="0"/>
                <wp:positionH relativeFrom="column">
                  <wp:posOffset>637540</wp:posOffset>
                </wp:positionH>
                <wp:positionV relativeFrom="paragraph">
                  <wp:posOffset>8255</wp:posOffset>
                </wp:positionV>
                <wp:extent cx="635" cy="472440"/>
                <wp:effectExtent l="48895" t="0" r="64770" b="3810"/>
                <wp:wrapNone/>
                <wp:docPr id="2987" name="直接连接符 125"/>
                <wp:cNvGraphicFramePr/>
                <a:graphic xmlns:a="http://schemas.openxmlformats.org/drawingml/2006/main">
                  <a:graphicData uri="http://schemas.microsoft.com/office/word/2010/wordprocessingShape">
                    <wps:wsp>
                      <wps:cNvCnPr/>
                      <wps:spPr>
                        <a:xfrm flipH="1">
                          <a:off x="1645285" y="2811145"/>
                          <a:ext cx="635" cy="472440"/>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25" o:spid="_x0000_s1026" o:spt="20" style="position:absolute;left:0pt;flip:x;margin-left:50.2pt;margin-top:0.65pt;height:37.2pt;width:0.05pt;z-index:252210176;mso-width-relative:page;mso-height-relative:page;" filled="f" stroked="t" coordsize="21600,21600" o:gfxdata="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8GxdYA&#10;AAAIAQAADwAAAAAAAAABACAAAAAiAAAAZHJzL2Rvd25yZXYueG1sUEsBAhQAFAAAAAgAh07iQLjf&#10;AmIhAgAAGQQAAA4AAAAAAAAAAQAgAAAAJQEAAGRycy9lMm9Eb2MueG1sUEsFBgAAAAAGAAYAWQEA&#10;ALg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381760" behindDoc="0" locked="0" layoutInCell="1" allowOverlap="1">
                <wp:simplePos x="0" y="0"/>
                <wp:positionH relativeFrom="column">
                  <wp:posOffset>3508375</wp:posOffset>
                </wp:positionH>
                <wp:positionV relativeFrom="paragraph">
                  <wp:posOffset>13970</wp:posOffset>
                </wp:positionV>
                <wp:extent cx="1478915" cy="523240"/>
                <wp:effectExtent l="5080" t="5080" r="20955" b="5080"/>
                <wp:wrapNone/>
                <wp:docPr id="649" name="流程图: 过程 107"/>
                <wp:cNvGraphicFramePr/>
                <a:graphic xmlns:a="http://schemas.openxmlformats.org/drawingml/2006/main">
                  <a:graphicData uri="http://schemas.microsoft.com/office/word/2010/wordprocessingShape">
                    <wps:wsp>
                      <wps:cNvSpPr/>
                      <wps:spPr>
                        <a:xfrm>
                          <a:off x="4528820" y="2719705"/>
                          <a:ext cx="1478915" cy="5232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各协同部门负责幼儿园管理措施的具体落实</w:t>
                            </w:r>
                          </w:p>
                        </w:txbxContent>
                      </wps:txbx>
                      <wps:bodyPr wrap="square" anchor="ctr" anchorCtr="0" upright="1"/>
                    </wps:wsp>
                  </a:graphicData>
                </a:graphic>
              </wp:anchor>
            </w:drawing>
          </mc:Choice>
          <mc:Fallback>
            <w:pict>
              <v:shape id="流程图: 过程 107" o:spid="_x0000_s1026" o:spt="109" type="#_x0000_t109" style="position:absolute;left:0pt;margin-left:276.25pt;margin-top:1.1pt;height:41.2pt;width:116.45pt;z-index:251381760;v-text-anchor:middle;mso-width-relative:page;mso-height-relative:page;" fillcolor="#FFFFFF" filled="t" stroked="t" coordsize="21600,21600" o:gfxdata="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uBvG9cAAAAIAQAADwAAAAAAAAABACAA&#10;AAAiAAAAZHJzL2Rvd25yZXYueG1sUEsBAhQAFAAAAAgAh07iQNgh9sNHAgAAhwQAAA4AAAAAAAAA&#10;AQAgAAAAJgEAAGRycy9lMm9Eb2MueG1sUEsFBgAAAAAGAAYAWQEAAN8FAAAAAA==&#10;">
                <v:fill on="t" focussize="0,0"/>
                <v:stroke color="#000000" joinstyle="miter"/>
                <v:imagedata o:title=""/>
                <o:lock v:ext="edit" aspectratio="f"/>
                <v:textbox>
                  <w:txbxContent>
                    <w:p>
                      <w:pPr>
                        <w:rPr>
                          <w:rFonts w:eastAsia="宋体"/>
                          <w:sz w:val="18"/>
                          <w:szCs w:val="18"/>
                        </w:rPr>
                      </w:pPr>
                      <w:r>
                        <w:rPr>
                          <w:rFonts w:hint="eastAsia"/>
                          <w:sz w:val="18"/>
                          <w:szCs w:val="18"/>
                        </w:rPr>
                        <w:t>各协同部门负责幼儿园管理措施的具体落实</w:t>
                      </w:r>
                    </w:p>
                  </w:txbxContent>
                </v:textbox>
              </v:shape>
            </w:pict>
          </mc:Fallback>
        </mc:AlternateContent>
      </w:r>
    </w:p>
    <w:p>
      <w:r>
        <mc:AlternateContent>
          <mc:Choice Requires="wps">
            <w:drawing>
              <wp:anchor distT="0" distB="0" distL="114300" distR="114300" simplePos="0" relativeHeight="252146688" behindDoc="0" locked="0" layoutInCell="1" allowOverlap="1">
                <wp:simplePos x="0" y="0"/>
                <wp:positionH relativeFrom="column">
                  <wp:posOffset>7098665</wp:posOffset>
                </wp:positionH>
                <wp:positionV relativeFrom="paragraph">
                  <wp:posOffset>140335</wp:posOffset>
                </wp:positionV>
                <wp:extent cx="287655" cy="635"/>
                <wp:effectExtent l="0" t="48895" r="17145" b="64770"/>
                <wp:wrapNone/>
                <wp:docPr id="2943" name="直接连接符 117"/>
                <wp:cNvGraphicFramePr/>
                <a:graphic xmlns:a="http://schemas.openxmlformats.org/drawingml/2006/main">
                  <a:graphicData uri="http://schemas.microsoft.com/office/word/2010/wordprocessingShape">
                    <wps:wsp>
                      <wps:cNvCnPr/>
                      <wps:spPr>
                        <a:xfrm flipV="1">
                          <a:off x="8223250" y="3239770"/>
                          <a:ext cx="287655" cy="63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17" o:spid="_x0000_s1026" o:spt="20" style="position:absolute;left:0pt;flip:y;margin-left:558.95pt;margin-top:11.05pt;height:0.05pt;width:22.65pt;z-index:252146688;mso-width-relative:page;mso-height-relative:page;" filled="f" stroked="t" coordsize="21600,21600" o:gfxdata="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FPVbXAAAA&#10;CwEAAA8AAAAAAAAAAQAgAAAAIgAAAGRycy9kb3ducmV2LnhtbFBLAQIUABQAAAAIAIdO4kAGcMR/&#10;HgIAABkEAAAOAAAAAAAAAAEAIAAAACYBAABkcnMvZTJvRG9jLnhtbFBLBQYAAAAABgAGAFkBAAC2&#10;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4996180</wp:posOffset>
                </wp:positionH>
                <wp:positionV relativeFrom="paragraph">
                  <wp:posOffset>132715</wp:posOffset>
                </wp:positionV>
                <wp:extent cx="1692910" cy="5080"/>
                <wp:effectExtent l="0" t="48895" r="2540" b="60325"/>
                <wp:wrapNone/>
                <wp:docPr id="3260" name="直接连接符 926"/>
                <wp:cNvGraphicFramePr/>
                <a:graphic xmlns:a="http://schemas.openxmlformats.org/drawingml/2006/main">
                  <a:graphicData uri="http://schemas.microsoft.com/office/word/2010/wordprocessingShape">
                    <wps:wsp>
                      <wps:cNvCnPr/>
                      <wps:spPr>
                        <a:xfrm flipV="1">
                          <a:off x="0" y="0"/>
                          <a:ext cx="1692910" cy="5080"/>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926" o:spid="_x0000_s1026" o:spt="20" style="position:absolute;left:0pt;flip:y;margin-left:393.4pt;margin-top:10.45pt;height:0.4pt;width:133.3pt;z-index:252322816;mso-width-relative:page;mso-height-relative:page;" filled="f" stroked="t" coordsize="21600,21600" o:gfxdata="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nP1y2QAAAAoBAAAPAAAA&#10;AAAAAAEAIAAAACIAAABkcnMvZG93bnJldi54bWxQSwECFAAUAAAACACHTuJA6tNfpBQCAAAPBAAA&#10;DgAAAAAAAAABACAAAAAo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2763520</wp:posOffset>
                </wp:positionH>
                <wp:positionV relativeFrom="paragraph">
                  <wp:posOffset>125095</wp:posOffset>
                </wp:positionV>
                <wp:extent cx="720090" cy="635"/>
                <wp:effectExtent l="0" t="48895" r="3810" b="64770"/>
                <wp:wrapNone/>
                <wp:docPr id="2472" name="直接连接符 134"/>
                <wp:cNvGraphicFramePr/>
                <a:graphic xmlns:a="http://schemas.openxmlformats.org/drawingml/2006/main">
                  <a:graphicData uri="http://schemas.microsoft.com/office/word/2010/wordprocessingShape">
                    <wps:wsp>
                      <wps:cNvCnPr/>
                      <wps:spPr>
                        <a:xfrm flipV="1">
                          <a:off x="3820160" y="2999740"/>
                          <a:ext cx="720090" cy="63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34" o:spid="_x0000_s1026" o:spt="20" style="position:absolute;left:0pt;flip:y;margin-left:217.6pt;margin-top:9.85pt;height:0.05pt;width:56.7pt;z-index:252044288;mso-width-relative:page;mso-height-relative:page;" filled="f" stroked="t" coordsize="21600,21600" o:gfxdata="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s5RL2AAAAAkB&#10;AAAPAAAAAAAAAAEAIAAAACIAAABkcnMvZG93bnJldi54bWxQSwECFAAUAAAACACHTuJAYQP8iRsC&#10;AAAZBAAADgAAAAAAAAABACAAAAAnAQAAZHJzL2Uyb0RvYy54bWxQSwUGAAAAAAYABgBZAQAAtAUA&#10;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433984" behindDoc="0" locked="0" layoutInCell="1" allowOverlap="1">
                <wp:simplePos x="0" y="0"/>
                <wp:positionH relativeFrom="column">
                  <wp:posOffset>1506855</wp:posOffset>
                </wp:positionH>
                <wp:positionV relativeFrom="paragraph">
                  <wp:posOffset>21590</wp:posOffset>
                </wp:positionV>
                <wp:extent cx="375285" cy="1149985"/>
                <wp:effectExtent l="5080" t="4445" r="19685" b="7620"/>
                <wp:wrapNone/>
                <wp:docPr id="935" name="流程图: 过程 139"/>
                <wp:cNvGraphicFramePr/>
                <a:graphic xmlns:a="http://schemas.openxmlformats.org/drawingml/2006/main">
                  <a:graphicData uri="http://schemas.microsoft.com/office/word/2010/wordprocessingShape">
                    <wps:wsp>
                      <wps:cNvSpPr/>
                      <wps:spPr>
                        <a:xfrm>
                          <a:off x="2552700" y="3286760"/>
                          <a:ext cx="375285" cy="11499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w:t>
                            </w:r>
                          </w:p>
                          <w:p>
                            <w:pPr>
                              <w:jc w:val="center"/>
                              <w:rPr>
                                <w:sz w:val="18"/>
                                <w:szCs w:val="18"/>
                              </w:rPr>
                            </w:pPr>
                            <w:r>
                              <w:rPr>
                                <w:rFonts w:hint="eastAsia"/>
                                <w:sz w:val="18"/>
                                <w:szCs w:val="18"/>
                              </w:rPr>
                              <w:t>教</w:t>
                            </w:r>
                          </w:p>
                          <w:p>
                            <w:pPr>
                              <w:jc w:val="center"/>
                              <w:rPr>
                                <w:sz w:val="18"/>
                                <w:szCs w:val="18"/>
                              </w:rPr>
                            </w:pPr>
                            <w:r>
                              <w:rPr>
                                <w:rFonts w:hint="eastAsia"/>
                                <w:sz w:val="18"/>
                                <w:szCs w:val="18"/>
                              </w:rPr>
                              <w:t>育</w:t>
                            </w:r>
                          </w:p>
                          <w:p>
                            <w:pPr>
                              <w:jc w:val="center"/>
                              <w:rPr>
                                <w:sz w:val="18"/>
                                <w:szCs w:val="18"/>
                              </w:rPr>
                            </w:pPr>
                            <w:r>
                              <w:rPr>
                                <w:rFonts w:hint="eastAsia"/>
                                <w:sz w:val="18"/>
                                <w:szCs w:val="18"/>
                              </w:rPr>
                              <w:t>局</w:t>
                            </w:r>
                          </w:p>
                          <w:p>
                            <w:pPr>
                              <w:jc w:val="center"/>
                              <w:rPr>
                                <w:sz w:val="18"/>
                                <w:szCs w:val="18"/>
                              </w:rPr>
                            </w:pPr>
                            <w:r>
                              <w:rPr>
                                <w:rFonts w:hint="eastAsia"/>
                                <w:sz w:val="18"/>
                                <w:szCs w:val="18"/>
                              </w:rPr>
                              <w:t>研</w:t>
                            </w:r>
                          </w:p>
                          <w:p>
                            <w:pPr>
                              <w:jc w:val="center"/>
                              <w:rPr>
                                <w:rFonts w:eastAsia="宋体"/>
                                <w:sz w:val="18"/>
                                <w:szCs w:val="18"/>
                              </w:rPr>
                            </w:pPr>
                            <w:r>
                              <w:rPr>
                                <w:rFonts w:hint="eastAsia"/>
                                <w:sz w:val="18"/>
                                <w:szCs w:val="18"/>
                              </w:rPr>
                              <w:t>判</w:t>
                            </w:r>
                          </w:p>
                        </w:txbxContent>
                      </wps:txbx>
                      <wps:bodyPr wrap="square" anchor="ctr" anchorCtr="0" upright="1"/>
                    </wps:wsp>
                  </a:graphicData>
                </a:graphic>
              </wp:anchor>
            </w:drawing>
          </mc:Choice>
          <mc:Fallback>
            <w:pict>
              <v:shape id="流程图: 过程 139" o:spid="_x0000_s1026" o:spt="109" type="#_x0000_t109" style="position:absolute;left:0pt;margin-left:118.65pt;margin-top:1.7pt;height:90.55pt;width:29.55pt;z-index:251433984;v-text-anchor:middle;mso-width-relative:page;mso-height-relative:page;" fillcolor="#FFFFFF" filled="t" stroked="t" coordsize="21600,21600" o:gfxdata="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0sSc32AAAAAkBAAAPAAAAAAAAAAEAIAAAACIA&#10;AABkcnMvZG93bnJldi54bWxQSwECFAAUAAAACACHTuJAsxuu/kICAACHBAAADgAAAAAAAAABACAA&#10;AAAnAQAAZHJzL2Uyb0RvYy54bWxQSwUGAAAAAAYABgBZAQAA2wUAAAAA&#10;">
                <v:fill on="t" focussize="0,0"/>
                <v:stroke color="#000000" joinstyle="miter"/>
                <v:imagedata o:title=""/>
                <o:lock v:ext="edit" aspectratio="f"/>
                <v:textbox>
                  <w:txbxContent>
                    <w:p>
                      <w:pPr>
                        <w:jc w:val="center"/>
                        <w:rPr>
                          <w:sz w:val="18"/>
                          <w:szCs w:val="18"/>
                        </w:rPr>
                      </w:pPr>
                      <w:r>
                        <w:rPr>
                          <w:rFonts w:hint="eastAsia"/>
                          <w:sz w:val="18"/>
                          <w:szCs w:val="18"/>
                        </w:rPr>
                        <w:t>市</w:t>
                      </w:r>
                    </w:p>
                    <w:p>
                      <w:pPr>
                        <w:jc w:val="center"/>
                        <w:rPr>
                          <w:sz w:val="18"/>
                          <w:szCs w:val="18"/>
                        </w:rPr>
                      </w:pPr>
                      <w:r>
                        <w:rPr>
                          <w:rFonts w:hint="eastAsia"/>
                          <w:sz w:val="18"/>
                          <w:szCs w:val="18"/>
                        </w:rPr>
                        <w:t>教</w:t>
                      </w:r>
                    </w:p>
                    <w:p>
                      <w:pPr>
                        <w:jc w:val="center"/>
                        <w:rPr>
                          <w:sz w:val="18"/>
                          <w:szCs w:val="18"/>
                        </w:rPr>
                      </w:pPr>
                      <w:r>
                        <w:rPr>
                          <w:rFonts w:hint="eastAsia"/>
                          <w:sz w:val="18"/>
                          <w:szCs w:val="18"/>
                        </w:rPr>
                        <w:t>育</w:t>
                      </w:r>
                    </w:p>
                    <w:p>
                      <w:pPr>
                        <w:jc w:val="center"/>
                        <w:rPr>
                          <w:sz w:val="18"/>
                          <w:szCs w:val="18"/>
                        </w:rPr>
                      </w:pPr>
                      <w:r>
                        <w:rPr>
                          <w:rFonts w:hint="eastAsia"/>
                          <w:sz w:val="18"/>
                          <w:szCs w:val="18"/>
                        </w:rPr>
                        <w:t>局</w:t>
                      </w:r>
                    </w:p>
                    <w:p>
                      <w:pPr>
                        <w:jc w:val="center"/>
                        <w:rPr>
                          <w:sz w:val="18"/>
                          <w:szCs w:val="18"/>
                        </w:rPr>
                      </w:pPr>
                      <w:r>
                        <w:rPr>
                          <w:rFonts w:hint="eastAsia"/>
                          <w:sz w:val="18"/>
                          <w:szCs w:val="18"/>
                        </w:rPr>
                        <w:t>研</w:t>
                      </w:r>
                    </w:p>
                    <w:p>
                      <w:pPr>
                        <w:jc w:val="center"/>
                        <w:rPr>
                          <w:rFonts w:eastAsia="宋体"/>
                          <w:sz w:val="18"/>
                          <w:szCs w:val="18"/>
                        </w:rPr>
                      </w:pPr>
                      <w:r>
                        <w:rPr>
                          <w:rFonts w:hint="eastAsia"/>
                          <w:sz w:val="18"/>
                          <w:szCs w:val="18"/>
                        </w:rPr>
                        <w:t>判</w:t>
                      </w:r>
                    </w:p>
                  </w:txbxContent>
                </v:textbox>
              </v:shape>
            </w:pict>
          </mc:Fallback>
        </mc:AlternateContent>
      </w:r>
      <w:r>
        <mc:AlternateContent>
          <mc:Choice Requires="wps">
            <w:drawing>
              <wp:anchor distT="0" distB="0" distL="114300" distR="114300" simplePos="0" relativeHeight="251327488" behindDoc="0" locked="0" layoutInCell="1" allowOverlap="1">
                <wp:simplePos x="0" y="0"/>
                <wp:positionH relativeFrom="column">
                  <wp:posOffset>276225</wp:posOffset>
                </wp:positionH>
                <wp:positionV relativeFrom="paragraph">
                  <wp:posOffset>17780</wp:posOffset>
                </wp:positionV>
                <wp:extent cx="723900" cy="1153795"/>
                <wp:effectExtent l="4445" t="4445" r="14605" b="22860"/>
                <wp:wrapNone/>
                <wp:docPr id="534" name="流程图: 过程 142"/>
                <wp:cNvGraphicFramePr/>
                <a:graphic xmlns:a="http://schemas.openxmlformats.org/drawingml/2006/main">
                  <a:graphicData uri="http://schemas.microsoft.com/office/word/2010/wordprocessingShape">
                    <wps:wsp>
                      <wps:cNvSpPr/>
                      <wps:spPr>
                        <a:xfrm>
                          <a:off x="1207770" y="3308985"/>
                          <a:ext cx="723900" cy="1153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市教育局发现</w:t>
                            </w:r>
                            <w:r>
                              <w:rPr>
                                <w:rFonts w:hint="eastAsia"/>
                                <w:sz w:val="18"/>
                                <w:szCs w:val="18"/>
                              </w:rPr>
                              <w:t>对无证幼儿园及其他幼儿园违规违法</w:t>
                            </w:r>
                            <w:r>
                              <w:rPr>
                                <w:rFonts w:hint="eastAsia" w:asciiTheme="minorEastAsia" w:hAnsiTheme="minorEastAsia" w:cstheme="minorEastAsia"/>
                                <w:sz w:val="18"/>
                                <w:szCs w:val="18"/>
                              </w:rPr>
                              <w:t>问题</w:t>
                            </w:r>
                          </w:p>
                        </w:txbxContent>
                      </wps:txbx>
                      <wps:bodyPr wrap="square" anchor="ctr" anchorCtr="0" upright="1"/>
                    </wps:wsp>
                  </a:graphicData>
                </a:graphic>
              </wp:anchor>
            </w:drawing>
          </mc:Choice>
          <mc:Fallback>
            <w:pict>
              <v:shape id="流程图: 过程 142" o:spid="_x0000_s1026" o:spt="109" type="#_x0000_t109" style="position:absolute;left:0pt;margin-left:21.75pt;margin-top:1.4pt;height:90.85pt;width:57pt;z-index:251327488;v-text-anchor:middle;mso-width-relative:page;mso-height-relative:page;" fillcolor="#FFFFFF" filled="t" stroked="t" coordsize="21600,21600" o:gfxdata="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BS7I1wAAAAgBAAAPAAAAAAAAAAEAIAAA&#10;ACIAAABkcnMvZG93bnJldi54bWxQSwECFAAUAAAACACHTuJA2iF2UUYCAACHBAAADgAAAAAAAAAB&#10;ACAAAAAmAQAAZHJzL2Uyb0RvYy54bWxQSwUGAAAAAAYABgBZAQAA3gU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市教育局发现</w:t>
                      </w:r>
                      <w:r>
                        <w:rPr>
                          <w:rFonts w:hint="eastAsia"/>
                          <w:sz w:val="18"/>
                          <w:szCs w:val="18"/>
                        </w:rPr>
                        <w:t>对无证幼儿园及其他幼儿园违规违法</w:t>
                      </w:r>
                      <w:r>
                        <w:rPr>
                          <w:rFonts w:hint="eastAsia" w:asciiTheme="minorEastAsia" w:hAnsiTheme="minorEastAsia" w:cstheme="minorEastAsia"/>
                          <w:sz w:val="18"/>
                          <w:szCs w:val="18"/>
                        </w:rPr>
                        <w:t>问题</w:t>
                      </w:r>
                    </w:p>
                  </w:txbxContent>
                </v:textbox>
              </v:shape>
            </w:pict>
          </mc:Fallback>
        </mc:AlternateContent>
      </w:r>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215296" behindDoc="0" locked="0" layoutInCell="1" allowOverlap="1">
                <wp:simplePos x="0" y="0"/>
                <wp:positionH relativeFrom="column">
                  <wp:posOffset>1000125</wp:posOffset>
                </wp:positionH>
                <wp:positionV relativeFrom="paragraph">
                  <wp:posOffset>129540</wp:posOffset>
                </wp:positionV>
                <wp:extent cx="506730" cy="1905"/>
                <wp:effectExtent l="0" t="47625" r="7620" b="64770"/>
                <wp:wrapNone/>
                <wp:docPr id="2992" name="直接连接符 132"/>
                <wp:cNvGraphicFramePr/>
                <a:graphic xmlns:a="http://schemas.openxmlformats.org/drawingml/2006/main">
                  <a:graphicData uri="http://schemas.microsoft.com/office/word/2010/wordprocessingShape">
                    <wps:wsp>
                      <wps:cNvCnPr>
                        <a:stCxn id="142" idx="3"/>
                        <a:endCxn id="139" idx="1"/>
                      </wps:cNvCnPr>
                      <wps:spPr>
                        <a:xfrm>
                          <a:off x="2157730" y="3799205"/>
                          <a:ext cx="50673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2" o:spid="_x0000_s1026" o:spt="20" style="position:absolute;left:0pt;margin-left:78.75pt;margin-top:10.2pt;height:0.15pt;width:39.9pt;z-index:252215296;mso-width-relative:page;mso-height-relative:page;" filled="f" stroked="t" coordsize="21600,21600" o:gfxdata="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KtI62AAAAAkBAAAPAAAAAAAAAAEAIAAAACIAAABkcnMvZG93bnJldi54bWxQSwECFAAU&#10;AAAACACHTuJA0084zioCAABKBAAADgAAAAAAAAABACAAAAAnAQAAZHJzL2Uyb0RvYy54bWxQSwUG&#10;AAAAAAYABgBZAQAAw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3507740</wp:posOffset>
                </wp:positionH>
                <wp:positionV relativeFrom="paragraph">
                  <wp:posOffset>12700</wp:posOffset>
                </wp:positionV>
                <wp:extent cx="1461770" cy="614045"/>
                <wp:effectExtent l="5080" t="5080" r="19050" b="9525"/>
                <wp:wrapNone/>
                <wp:docPr id="1383" name="流程图: 过程 115"/>
                <wp:cNvGraphicFramePr/>
                <a:graphic xmlns:a="http://schemas.openxmlformats.org/drawingml/2006/main">
                  <a:graphicData uri="http://schemas.microsoft.com/office/word/2010/wordprocessingShape">
                    <wps:wsp>
                      <wps:cNvSpPr/>
                      <wps:spPr>
                        <a:xfrm>
                          <a:off x="4522470" y="3451860"/>
                          <a:ext cx="1461770" cy="614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教育局负责对无证幼儿园及其他幼儿园违规违法问题进行认定</w:t>
                            </w:r>
                          </w:p>
                        </w:txbxContent>
                      </wps:txbx>
                      <wps:bodyPr wrap="square" anchor="ctr" anchorCtr="0" upright="1"/>
                    </wps:wsp>
                  </a:graphicData>
                </a:graphic>
              </wp:anchor>
            </w:drawing>
          </mc:Choice>
          <mc:Fallback>
            <w:pict>
              <v:shape id="流程图: 过程 115" o:spid="_x0000_s1026" o:spt="109" type="#_x0000_t109" style="position:absolute;left:0pt;margin-left:276.2pt;margin-top:1pt;height:48.35pt;width:115.1pt;z-index:251674624;v-text-anchor:middle;mso-width-relative:page;mso-height-relative:page;" fillcolor="#FFFFFF" filled="t" stroked="t" coordsize="21600,21600" o:gfxdata="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uQvPv1wAAAAgBAAAPAAAAAAAAAAEAIAAA&#10;ACIAAABkcnMvZG93bnJldi54bWxQSwECFAAUAAAACACHTuJANrD4tUYCAACIBAAADgAAAAAAAAAB&#10;ACAAAAAmAQAAZHJzL2Uyb0RvYy54bWxQSwUGAAAAAAYABgBZAQAA3gUAAAAA&#10;">
                <v:fill on="t" focussize="0,0"/>
                <v:stroke color="#000000" joinstyle="miter"/>
                <v:imagedata o:title=""/>
                <o:lock v:ext="edit" aspectratio="f"/>
                <v:textbox>
                  <w:txbxContent>
                    <w:p>
                      <w:pPr>
                        <w:rPr>
                          <w:rFonts w:eastAsia="宋体"/>
                          <w:sz w:val="18"/>
                          <w:szCs w:val="18"/>
                        </w:rPr>
                      </w:pPr>
                      <w:r>
                        <w:rPr>
                          <w:rFonts w:hint="eastAsia"/>
                          <w:sz w:val="18"/>
                          <w:szCs w:val="18"/>
                        </w:rPr>
                        <w:t>教育局负责对无证幼儿园及其他幼儿园违规违法问题进行认定</w:t>
                      </w:r>
                    </w:p>
                  </w:txbxContent>
                </v:textbox>
              </v:shape>
            </w:pict>
          </mc:Fallback>
        </mc:AlternateContent>
      </w:r>
      <w:r>
        <w:rPr>
          <w:sz w:val="18"/>
        </w:rPr>
        <mc:AlternateContent>
          <mc:Choice Requires="wps">
            <w:drawing>
              <wp:anchor distT="0" distB="0" distL="114300" distR="114300" simplePos="0" relativeHeight="252214272" behindDoc="0" locked="0" layoutInCell="1" allowOverlap="1">
                <wp:simplePos x="0" y="0"/>
                <wp:positionH relativeFrom="column">
                  <wp:posOffset>1898650</wp:posOffset>
                </wp:positionH>
                <wp:positionV relativeFrom="paragraph">
                  <wp:posOffset>99060</wp:posOffset>
                </wp:positionV>
                <wp:extent cx="831215" cy="635"/>
                <wp:effectExtent l="0" t="0" r="0" b="0"/>
                <wp:wrapNone/>
                <wp:docPr id="2991" name="直接连接符 138"/>
                <wp:cNvGraphicFramePr/>
                <a:graphic xmlns:a="http://schemas.openxmlformats.org/drawingml/2006/main">
                  <a:graphicData uri="http://schemas.microsoft.com/office/word/2010/wordprocessingShape">
                    <wps:wsp>
                      <wps:cNvCnPr/>
                      <wps:spPr>
                        <a:xfrm>
                          <a:off x="2950845" y="3703320"/>
                          <a:ext cx="83121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38" o:spid="_x0000_s1026" o:spt="20" style="position:absolute;left:0pt;margin-left:149.5pt;margin-top:7.8pt;height:0.05pt;width:65.45pt;z-index:252214272;mso-width-relative:page;mso-height-relative:page;" filled="f" stroked="t" coordsize="21600,21600" o:gfxdata="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x9fT1gAAAAkBAAAPAAAAAAAAAAEAIAAA&#10;ACIAAABkcnMvZG93bnJldi54bWxQSwECFAAUAAAACACHTuJAQdC58Q4CAAAOBAAADgAAAAAAAAAB&#10;ACAAAAAlAQAAZHJzL2Uyb0RvYy54bWxQSwUGAAAAAAYABgBZAQAApQUAAAAA&#10;">
                <v:fill on="f" focussize="0,0"/>
                <v:stroke color="#000000" joinstyle="round"/>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218368" behindDoc="0" locked="0" layoutInCell="1" allowOverlap="1">
                <wp:simplePos x="0" y="0"/>
                <wp:positionH relativeFrom="column">
                  <wp:posOffset>2763520</wp:posOffset>
                </wp:positionH>
                <wp:positionV relativeFrom="paragraph">
                  <wp:posOffset>158750</wp:posOffset>
                </wp:positionV>
                <wp:extent cx="720090" cy="635"/>
                <wp:effectExtent l="0" t="48895" r="3810" b="64770"/>
                <wp:wrapNone/>
                <wp:docPr id="2995" name="直接连接符 126"/>
                <wp:cNvGraphicFramePr/>
                <a:graphic xmlns:a="http://schemas.openxmlformats.org/drawingml/2006/main">
                  <a:graphicData uri="http://schemas.microsoft.com/office/word/2010/wordprocessingShape">
                    <wps:wsp>
                      <wps:cNvCnPr/>
                      <wps:spPr>
                        <a:xfrm flipV="1">
                          <a:off x="3811270" y="3870960"/>
                          <a:ext cx="720090" cy="63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26" o:spid="_x0000_s1026" o:spt="20" style="position:absolute;left:0pt;flip:y;margin-left:217.6pt;margin-top:12.5pt;height:0.05pt;width:56.7pt;z-index:252218368;mso-width-relative:page;mso-height-relative:page;" filled="f" stroked="t" coordsize="21600,21600" o:gfxdata="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klSntgAAAAJ&#10;AQAADwAAAAAAAAABACAAAAAiAAAAZHJzL2Rvd25yZXYueG1sUEsBAhQAFAAAAAgAh07iQHe/g/Yc&#10;AgAAGQQAAA4AAAAAAAAAAQAgAAAAJwEAAGRycy9lMm9Eb2MueG1sUEsFBgAAAAAGAAYAWQEAALUF&#10;A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spacing w:line="560" w:lineRule="exact"/>
        <w:rPr>
          <w:rFonts w:ascii="方正小标宋简体" w:hAnsi="方正小标宋简体" w:eastAsia="方正小标宋简体" w:cs="方正小标宋简体"/>
          <w:spacing w:val="-10"/>
          <w:sz w:val="44"/>
          <w:szCs w:val="44"/>
        </w:rPr>
        <w:sectPr>
          <w:pgSz w:w="16838" w:h="11906" w:orient="landscape"/>
          <w:pgMar w:top="1587" w:right="1587" w:bottom="1587" w:left="1587" w:header="851" w:footer="992" w:gutter="0"/>
          <w:cols w:space="720" w:num="1"/>
          <w:docGrid w:linePitch="435" w:charSpace="0"/>
        </w:sectPr>
      </w:pPr>
      <w:r>
        <w:rPr>
          <w:sz w:val="44"/>
        </w:rPr>
        <mc:AlternateContent>
          <mc:Choice Requires="wps">
            <w:drawing>
              <wp:anchor distT="0" distB="0" distL="114300" distR="114300" simplePos="0" relativeHeight="251682816" behindDoc="0" locked="0" layoutInCell="1" allowOverlap="1">
                <wp:simplePos x="0" y="0"/>
                <wp:positionH relativeFrom="column">
                  <wp:posOffset>7123430</wp:posOffset>
                </wp:positionH>
                <wp:positionV relativeFrom="paragraph">
                  <wp:posOffset>874395</wp:posOffset>
                </wp:positionV>
                <wp:extent cx="907415" cy="340360"/>
                <wp:effectExtent l="5080" t="5080" r="20955" b="16510"/>
                <wp:wrapNone/>
                <wp:docPr id="1387" name="流程图: 过程 109"/>
                <wp:cNvGraphicFramePr/>
                <a:graphic xmlns:a="http://schemas.openxmlformats.org/drawingml/2006/main">
                  <a:graphicData uri="http://schemas.microsoft.com/office/word/2010/wordprocessingShape">
                    <wps:wsp>
                      <wps:cNvSpPr/>
                      <wps:spPr>
                        <a:xfrm>
                          <a:off x="8134985" y="4615180"/>
                          <a:ext cx="907415" cy="340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109" o:spid="_x0000_s1026" o:spt="109" type="#_x0000_t109" style="position:absolute;left:0pt;margin-left:560.9pt;margin-top:68.85pt;height:26.8pt;width:71.45pt;z-index:251682816;v-text-anchor:middle;mso-width-relative:page;mso-height-relative:page;" fillcolor="#FFFFFF" filled="t" stroked="t" coordsize="21600,21600" o:gfxdata="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jXYftgAAAANAQAADwAAAAAAAAABACAA&#10;AAAiAAAAZHJzL2Rvd25yZXYueG1sUEsBAhQAFAAAAAgAh07iQEl2RHxGAgAAhwQAAA4AAAAAAAAA&#10;AQAgAAAAJw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7559675</wp:posOffset>
                </wp:positionH>
                <wp:positionV relativeFrom="paragraph">
                  <wp:posOffset>99060</wp:posOffset>
                </wp:positionV>
                <wp:extent cx="3175" cy="798830"/>
                <wp:effectExtent l="0" t="0" r="0" b="0"/>
                <wp:wrapNone/>
                <wp:docPr id="2993" name="直接连接符 108"/>
                <wp:cNvGraphicFramePr/>
                <a:graphic xmlns:a="http://schemas.openxmlformats.org/drawingml/2006/main">
                  <a:graphicData uri="http://schemas.microsoft.com/office/word/2010/wordprocessingShape">
                    <wps:wsp>
                      <wps:cNvCnPr/>
                      <wps:spPr>
                        <a:xfrm flipH="1">
                          <a:off x="8668385" y="3818255"/>
                          <a:ext cx="3175" cy="79883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08" o:spid="_x0000_s1026" o:spt="20" style="position:absolute;left:0pt;flip:x;margin-left:595.25pt;margin-top:7.8pt;height:62.9pt;width:0.25pt;z-index:252216320;mso-width-relative:page;mso-height-relative:page;" filled="f" stroked="t" coordsize="21600,21600" o:gfxdata="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75ytNgAAAAM&#10;AQAADwAAAAAAAAABACAAAAAiAAAAZHJzL2Rvd25yZXYueG1sUEsBAhQAFAAAAAgAh07iQIJAniYc&#10;AgAAGQQAAA4AAAAAAAAAAQAgAAAAJwEAAGRycy9lMm9Eb2MueG1sUEsFBgAAAAAGAAYAWQEAALUF&#10;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6941820</wp:posOffset>
                </wp:positionH>
                <wp:positionV relativeFrom="paragraph">
                  <wp:posOffset>104775</wp:posOffset>
                </wp:positionV>
                <wp:extent cx="635" cy="1312545"/>
                <wp:effectExtent l="48260" t="0" r="65405" b="1905"/>
                <wp:wrapNone/>
                <wp:docPr id="2994" name="直接连接符 135"/>
                <wp:cNvGraphicFramePr/>
                <a:graphic xmlns:a="http://schemas.openxmlformats.org/drawingml/2006/main">
                  <a:graphicData uri="http://schemas.microsoft.com/office/word/2010/wordprocessingShape">
                    <wps:wsp>
                      <wps:cNvCnPr/>
                      <wps:spPr>
                        <a:xfrm flipV="1">
                          <a:off x="7977505" y="3841750"/>
                          <a:ext cx="635" cy="131254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35" o:spid="_x0000_s1026" o:spt="20" style="position:absolute;left:0pt;flip:y;margin-left:546.6pt;margin-top:8.25pt;height:103.35pt;width:0.05pt;z-index:252217344;mso-width-relative:page;mso-height-relative:page;" filled="f" stroked="t" coordsize="21600,21600" o:gfxdata="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ZgO&#10;2AAAAAwBAAAPAAAAAAAAAAEAIAAAACIAAABkcnMvZG93bnJldi54bWxQSwECFAAUAAAACACHTuJA&#10;MXLcdiECAAAaBAAADgAAAAAAAAABACAAAAAnAQAAZHJzL2Uyb0RvYy54bWxQSwUGAAAAAAYABgBZ&#10;AQAAug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205056" behindDoc="0" locked="0" layoutInCell="1" allowOverlap="1">
                <wp:simplePos x="0" y="0"/>
                <wp:positionH relativeFrom="column">
                  <wp:posOffset>6460490</wp:posOffset>
                </wp:positionH>
                <wp:positionV relativeFrom="paragraph">
                  <wp:posOffset>1412240</wp:posOffset>
                </wp:positionV>
                <wp:extent cx="495935" cy="2540"/>
                <wp:effectExtent l="0" t="0" r="0" b="0"/>
                <wp:wrapNone/>
                <wp:docPr id="2982" name="直接连接符 113"/>
                <wp:cNvGraphicFramePr/>
                <a:graphic xmlns:a="http://schemas.openxmlformats.org/drawingml/2006/main">
                  <a:graphicData uri="http://schemas.microsoft.com/office/word/2010/wordprocessingShape">
                    <wps:wsp>
                      <wps:cNvCnPr/>
                      <wps:spPr>
                        <a:xfrm>
                          <a:off x="7510780" y="5413375"/>
                          <a:ext cx="495935" cy="254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13" o:spid="_x0000_s1026" o:spt="20" style="position:absolute;left:0pt;margin-left:508.7pt;margin-top:111.2pt;height:0.2pt;width:39.05pt;z-index:252205056;mso-width-relative:page;mso-height-relative:page;" filled="f" stroked="t" coordsize="21600,21600" o:gfxdata="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w67U9kAAAANAQAADwAA&#10;AAAAAAABACAAAAAiAAAAZHJzL2Rvd25yZXYueG1sUEsBAhQAFAAAAAgAh07iQHBk/FcVAgAADwQA&#10;AA4AAAAAAAAAAQAgAAAAKAEAAGRycy9lMm9Eb2MueG1sUEsFBgAAAAAGAAYAWQEAAK8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225536" behindDoc="0" locked="0" layoutInCell="1" allowOverlap="1">
                <wp:simplePos x="0" y="0"/>
                <wp:positionH relativeFrom="column">
                  <wp:posOffset>6284595</wp:posOffset>
                </wp:positionH>
                <wp:positionV relativeFrom="paragraph">
                  <wp:posOffset>1000760</wp:posOffset>
                </wp:positionV>
                <wp:extent cx="179705" cy="635"/>
                <wp:effectExtent l="0" t="0" r="0" b="0"/>
                <wp:wrapNone/>
                <wp:docPr id="3002" name="直接连接符 110"/>
                <wp:cNvGraphicFramePr/>
                <a:graphic xmlns:a="http://schemas.openxmlformats.org/drawingml/2006/main">
                  <a:graphicData uri="http://schemas.microsoft.com/office/word/2010/wordprocessingShape">
                    <wps:wsp>
                      <wps:cNvCnPr/>
                      <wps:spPr>
                        <a:xfrm flipV="1">
                          <a:off x="7291070" y="4970145"/>
                          <a:ext cx="17970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10" o:spid="_x0000_s1026" o:spt="20" style="position:absolute;left:0pt;flip:y;margin-left:494.85pt;margin-top:78.8pt;height:0.05pt;width:14.15pt;z-index:252225536;mso-width-relative:page;mso-height-relative:page;" filled="f" stroked="t" coordsize="21600,21600" o:gfxdata="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v6RK2AAAAAwBAAAP&#10;AAAAAAAAAAEAIAAAACIAAABkcnMvZG93bnJldi54bWxQSwECFAAUAAAACACHTuJAKnwpaRgCAAAY&#10;BAAADgAAAAAAAAABACAAAAAnAQAAZHJzL2Uyb0RvYy54bWxQSwUGAAAAAAYABgBZAQAAs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207104" behindDoc="0" locked="0" layoutInCell="1" allowOverlap="1">
                <wp:simplePos x="0" y="0"/>
                <wp:positionH relativeFrom="column">
                  <wp:posOffset>6449695</wp:posOffset>
                </wp:positionH>
                <wp:positionV relativeFrom="paragraph">
                  <wp:posOffset>998855</wp:posOffset>
                </wp:positionV>
                <wp:extent cx="635" cy="792480"/>
                <wp:effectExtent l="0" t="0" r="0" b="0"/>
                <wp:wrapNone/>
                <wp:docPr id="2984" name="直接连接符 133"/>
                <wp:cNvGraphicFramePr/>
                <a:graphic xmlns:a="http://schemas.openxmlformats.org/drawingml/2006/main">
                  <a:graphicData uri="http://schemas.microsoft.com/office/word/2010/wordprocessingShape">
                    <wps:wsp>
                      <wps:cNvCnPr/>
                      <wps:spPr>
                        <a:xfrm flipH="1">
                          <a:off x="7505065" y="4971415"/>
                          <a:ext cx="635"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3" o:spid="_x0000_s1026" o:spt="20" style="position:absolute;left:0pt;flip:x;margin-left:507.85pt;margin-top:78.65pt;height:62.4pt;width:0.05pt;z-index:252207104;mso-width-relative:page;mso-height-relative:page;" filled="f" stroked="t" coordsize="21600,21600" o:gfxdata="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LDC82QAAAA0BAAAP&#10;AAAAAAAAAAEAIAAAACIAAABkcnMvZG93bnJldi54bWxQSwECFAAUAAAACACHTuJAO8qF/BcCAAAO&#10;BAAADgAAAAAAAAABACAAAAAoAQAAZHJzL2Uyb0RvYy54bWxQSwUGAAAAAAYABgBZAQAAs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206080" behindDoc="0" locked="0" layoutInCell="1" allowOverlap="1">
                <wp:simplePos x="0" y="0"/>
                <wp:positionH relativeFrom="column">
                  <wp:posOffset>6291580</wp:posOffset>
                </wp:positionH>
                <wp:positionV relativeFrom="paragraph">
                  <wp:posOffset>1786890</wp:posOffset>
                </wp:positionV>
                <wp:extent cx="154305" cy="635"/>
                <wp:effectExtent l="0" t="0" r="0" b="0"/>
                <wp:wrapNone/>
                <wp:docPr id="2983" name="直接连接符 124"/>
                <wp:cNvGraphicFramePr/>
                <a:graphic xmlns:a="http://schemas.openxmlformats.org/drawingml/2006/main">
                  <a:graphicData uri="http://schemas.microsoft.com/office/word/2010/wordprocessingShape">
                    <wps:wsp>
                      <wps:cNvCnPr/>
                      <wps:spPr>
                        <a:xfrm>
                          <a:off x="7353935" y="6068695"/>
                          <a:ext cx="15430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24" o:spid="_x0000_s1026" o:spt="20" style="position:absolute;left:0pt;margin-left:495.4pt;margin-top:140.7pt;height:0.05pt;width:12.15pt;z-index:252206080;mso-width-relative:page;mso-height-relative:page;" filled="f" stroked="t" coordsize="21600,21600" o:gfxdata="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AUBmzZAAAADAEAAA8AAAAAAAAA&#10;AQAgAAAAIgAAAGRycy9kb3ducmV2LnhtbFBLAQIUABQAAAAIAIdO4kCjPR4+EAIAAA4EAAAOAAAA&#10;AAAAAAEAIAAAACgBAABkcnMvZTJvRG9jLnhtbFBLBQYAAAAABgAGAFkBAACq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646976" behindDoc="0" locked="0" layoutInCell="1" allowOverlap="1">
                <wp:simplePos x="0" y="0"/>
                <wp:positionH relativeFrom="column">
                  <wp:posOffset>5542280</wp:posOffset>
                </wp:positionH>
                <wp:positionV relativeFrom="paragraph">
                  <wp:posOffset>1613535</wp:posOffset>
                </wp:positionV>
                <wp:extent cx="749935" cy="325755"/>
                <wp:effectExtent l="5080" t="4445" r="6985" b="12700"/>
                <wp:wrapNone/>
                <wp:docPr id="1366" name="流程图: 过程 143"/>
                <wp:cNvGraphicFramePr/>
                <a:graphic xmlns:a="http://schemas.openxmlformats.org/drawingml/2006/main">
                  <a:graphicData uri="http://schemas.microsoft.com/office/word/2010/wordprocessingShape">
                    <wps:wsp>
                      <wps:cNvSpPr/>
                      <wps:spPr>
                        <a:xfrm>
                          <a:off x="6515735" y="5888990"/>
                          <a:ext cx="749935" cy="3257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143" o:spid="_x0000_s1026" o:spt="109" type="#_x0000_t109" style="position:absolute;left:0pt;margin-left:436.4pt;margin-top:127.05pt;height:25.65pt;width:59.05pt;z-index:251646976;v-text-anchor:middle;mso-width-relative:page;mso-height-relative:page;" fillcolor="#FFFFFF" filled="t" stroked="t" coordsize="21600,21600" o:gfxdata="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gxCU2gAAAAsBAAAPAAAAAAAAAAEAIAAA&#10;ACIAAABkcnMvZG93bnJldi54bWxQSwECFAAUAAAACACHTuJAOCr7OUMCAACHBAAADgAAAAAAAAAB&#10;ACAAAAApAQAAZHJzL2Uyb0RvYy54bWxQSwUGAAAAAAYABgBZAQAA3gU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2229632" behindDoc="0" locked="0" layoutInCell="1" allowOverlap="1">
                <wp:simplePos x="0" y="0"/>
                <wp:positionH relativeFrom="column">
                  <wp:posOffset>4953000</wp:posOffset>
                </wp:positionH>
                <wp:positionV relativeFrom="paragraph">
                  <wp:posOffset>1453515</wp:posOffset>
                </wp:positionV>
                <wp:extent cx="288290" cy="3175"/>
                <wp:effectExtent l="0" t="0" r="0" b="0"/>
                <wp:wrapNone/>
                <wp:docPr id="3006" name="直接连接符 140"/>
                <wp:cNvGraphicFramePr/>
                <a:graphic xmlns:a="http://schemas.openxmlformats.org/drawingml/2006/main">
                  <a:graphicData uri="http://schemas.microsoft.com/office/word/2010/wordprocessingShape">
                    <wps:wsp>
                      <wps:cNvCnPr/>
                      <wps:spPr>
                        <a:xfrm flipV="1">
                          <a:off x="6062980" y="5517515"/>
                          <a:ext cx="288290" cy="317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40" o:spid="_x0000_s1026" o:spt="20" style="position:absolute;left:0pt;flip:y;margin-left:390pt;margin-top:114.45pt;height:0.25pt;width:22.7pt;z-index:252229632;mso-width-relative:page;mso-height-relative:page;" filled="f" stroked="t" coordsize="21600,21600" o:gfxdata="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bo7qjZAAAACwEAAA8A&#10;AAAAAAAAAQAgAAAAIgAAAGRycy9kb3ducmV2LnhtbFBLAQIUABQAAAAIAIdO4kDN6IybFgIAABkE&#10;AAAOAAAAAAAAAAEAIAAAACgBAABkcnMvZTJvRG9jLnhtbFBLBQYAAAAABgAGAFkBAACw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209152" behindDoc="0" locked="0" layoutInCell="1" allowOverlap="1">
                <wp:simplePos x="0" y="0"/>
                <wp:positionH relativeFrom="column">
                  <wp:posOffset>5252720</wp:posOffset>
                </wp:positionH>
                <wp:positionV relativeFrom="paragraph">
                  <wp:posOffset>1014095</wp:posOffset>
                </wp:positionV>
                <wp:extent cx="277495" cy="4445"/>
                <wp:effectExtent l="0" t="47625" r="8255" b="62230"/>
                <wp:wrapNone/>
                <wp:docPr id="2986" name="直接连接符 123"/>
                <wp:cNvGraphicFramePr/>
                <a:graphic xmlns:a="http://schemas.openxmlformats.org/drawingml/2006/main">
                  <a:graphicData uri="http://schemas.microsoft.com/office/word/2010/wordprocessingShape">
                    <wps:wsp>
                      <wps:cNvCnPr/>
                      <wps:spPr>
                        <a:xfrm flipV="1">
                          <a:off x="6260465" y="4963160"/>
                          <a:ext cx="277495" cy="444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23" o:spid="_x0000_s1026" o:spt="20" style="position:absolute;left:0pt;flip:y;margin-left:413.6pt;margin-top:79.85pt;height:0.35pt;width:21.85pt;z-index:252209152;mso-width-relative:page;mso-height-relative:page;" filled="f" stroked="t" coordsize="21600,21600" o:gfxdata="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Dju/NkA&#10;AAALAQAADwAAAAAAAAABACAAAAAiAAAAZHJzL2Rvd25yZXYueG1sUEsBAhQAFAAAAAgAh07iQLTs&#10;5LgeAgAAGgQAAA4AAAAAAAAAAQAgAAAAKAEAAGRycy9lMm9Eb2MueG1sUEsFBgAAAAAGAAYAWQEA&#10;ALg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545600" behindDoc="0" locked="0" layoutInCell="1" allowOverlap="1">
                <wp:simplePos x="0" y="0"/>
                <wp:positionH relativeFrom="column">
                  <wp:posOffset>5532755</wp:posOffset>
                </wp:positionH>
                <wp:positionV relativeFrom="paragraph">
                  <wp:posOffset>833755</wp:posOffset>
                </wp:positionV>
                <wp:extent cx="749300" cy="340995"/>
                <wp:effectExtent l="5080" t="5080" r="7620" b="15875"/>
                <wp:wrapNone/>
                <wp:docPr id="1205" name="流程图: 过程 114"/>
                <wp:cNvGraphicFramePr/>
                <a:graphic xmlns:a="http://schemas.openxmlformats.org/drawingml/2006/main">
                  <a:graphicData uri="http://schemas.microsoft.com/office/word/2010/wordprocessingShape">
                    <wps:wsp>
                      <wps:cNvSpPr/>
                      <wps:spPr>
                        <a:xfrm>
                          <a:off x="6540500" y="4803140"/>
                          <a:ext cx="749300" cy="340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流程图: 过程 114" o:spid="_x0000_s1026" o:spt="109" type="#_x0000_t109" style="position:absolute;left:0pt;margin-left:435.65pt;margin-top:65.65pt;height:26.85pt;width:59pt;z-index:251545600;v-text-anchor:middle;mso-width-relative:page;mso-height-relative:page;" fillcolor="#FFFFFF" filled="t" stroked="t" coordsize="21600,21600" o:gfxdata="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2WIoNgAAAALAQAADwAAAAAAAAABACAAAAAi&#10;AAAAZHJzL2Rvd25yZXYueG1sUEsBAhQAFAAAAAgAh07iQHRPE91DAgAAhwQAAA4AAAAAAAAAAQAg&#10;AAAAJwEAAGRycy9lMm9Eb2MueG1sUEsFBgAAAAAGAAYAWQEAANw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668480" behindDoc="0" locked="0" layoutInCell="1" allowOverlap="1">
                <wp:simplePos x="0" y="0"/>
                <wp:positionH relativeFrom="column">
                  <wp:posOffset>1358900</wp:posOffset>
                </wp:positionH>
                <wp:positionV relativeFrom="paragraph">
                  <wp:posOffset>588645</wp:posOffset>
                </wp:positionV>
                <wp:extent cx="712470" cy="922655"/>
                <wp:effectExtent l="4445" t="5080" r="6985" b="5715"/>
                <wp:wrapNone/>
                <wp:docPr id="1378" name="流程图: 过程 141"/>
                <wp:cNvGraphicFramePr/>
                <a:graphic xmlns:a="http://schemas.openxmlformats.org/drawingml/2006/main">
                  <a:graphicData uri="http://schemas.microsoft.com/office/word/2010/wordprocessingShape">
                    <wps:wsp>
                      <wps:cNvSpPr/>
                      <wps:spPr>
                        <a:xfrm>
                          <a:off x="2138045" y="5187950"/>
                          <a:ext cx="712470" cy="9226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各协同部门及镇（街道、区）日常巡查发现问题</w:t>
                            </w:r>
                          </w:p>
                        </w:txbxContent>
                      </wps:txbx>
                      <wps:bodyPr wrap="square" anchor="ctr" anchorCtr="0" upright="1"/>
                    </wps:wsp>
                  </a:graphicData>
                </a:graphic>
              </wp:anchor>
            </w:drawing>
          </mc:Choice>
          <mc:Fallback>
            <w:pict>
              <v:shape id="流程图: 过程 141" o:spid="_x0000_s1026" o:spt="109" type="#_x0000_t109" style="position:absolute;left:0pt;margin-left:107pt;margin-top:46.35pt;height:72.65pt;width:56.1pt;z-index:251668480;v-text-anchor:middle;mso-width-relative:page;mso-height-relative:page;" fillcolor="#FFFFFF" filled="t" stroked="t" coordsize="21600,21600" o:gfxdata="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auyZi2QAAAAoBAAAPAAAAAAAAAAEAIAAA&#10;ACIAAABkcnMvZG93bnJldi54bWxQSwECFAAUAAAACACHTuJA/gNJykQCAACHBAAADgAAAAAAAAAB&#10;ACAAAAAoAQAAZHJzL2Uyb0RvYy54bWxQSwUGAAAAAAYABgBZAQAA3gUAAAAA&#10;">
                <v:fill on="t" focussize="0,0"/>
                <v:stroke color="#000000" joinstyle="miter"/>
                <v:imagedata o:title=""/>
                <o:lock v:ext="edit" aspectratio="f"/>
                <v:textbox>
                  <w:txbxContent>
                    <w:p>
                      <w:pPr>
                        <w:rPr>
                          <w:rFonts w:eastAsia="宋体"/>
                          <w:sz w:val="18"/>
                          <w:szCs w:val="18"/>
                        </w:rPr>
                      </w:pPr>
                      <w:r>
                        <w:rPr>
                          <w:rFonts w:hint="eastAsia"/>
                          <w:sz w:val="18"/>
                          <w:szCs w:val="18"/>
                        </w:rPr>
                        <w:t>各协同部门及镇（街道、区）日常巡查发现问题</w:t>
                      </w:r>
                    </w:p>
                  </w:txbxContent>
                </v:textbox>
              </v:shap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4242435</wp:posOffset>
                </wp:positionH>
                <wp:positionV relativeFrom="paragraph">
                  <wp:posOffset>129540</wp:posOffset>
                </wp:positionV>
                <wp:extent cx="1270" cy="304165"/>
                <wp:effectExtent l="48260" t="0" r="64770" b="635"/>
                <wp:wrapNone/>
                <wp:docPr id="2954" name="直接连接符 106"/>
                <wp:cNvGraphicFramePr/>
                <a:graphic xmlns:a="http://schemas.openxmlformats.org/drawingml/2006/main">
                  <a:graphicData uri="http://schemas.microsoft.com/office/word/2010/wordprocessingShape">
                    <wps:wsp>
                      <wps:cNvCnPr/>
                      <wps:spPr>
                        <a:xfrm>
                          <a:off x="5176520" y="4074795"/>
                          <a:ext cx="1270" cy="30416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06" o:spid="_x0000_s1026" o:spt="20" style="position:absolute;left:0pt;margin-left:334.05pt;margin-top:10.2pt;height:23.95pt;width:0.1pt;z-index:252163072;mso-width-relative:page;mso-height-relative:page;" filled="f" stroked="t" coordsize="21600,21600" o:gfxdata="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bWvdgAAAAJAQAA&#10;DwAAAAAAAAABACAAAAAiAAAAZHJzL2Rvd25yZXYueG1sUEsBAhQAFAAAAAgAh07iQP/zupYZAgAA&#10;EAQAAA4AAAAAAAAAAQAgAAAAJwEAAGRycy9lMm9Eb2MueG1sUEsFBgAAAAAGAAYAWQEAALIFAAAA&#10;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3517900</wp:posOffset>
                </wp:positionH>
                <wp:positionV relativeFrom="paragraph">
                  <wp:posOffset>423545</wp:posOffset>
                </wp:positionV>
                <wp:extent cx="1449705" cy="467995"/>
                <wp:effectExtent l="4445" t="4445" r="12700" b="22860"/>
                <wp:wrapNone/>
                <wp:docPr id="1385" name="流程图: 过程 122"/>
                <wp:cNvGraphicFramePr/>
                <a:graphic xmlns:a="http://schemas.openxmlformats.org/drawingml/2006/main">
                  <a:graphicData uri="http://schemas.microsoft.com/office/word/2010/wordprocessingShape">
                    <wps:wsp>
                      <wps:cNvSpPr/>
                      <wps:spPr>
                        <a:xfrm>
                          <a:off x="4570730" y="4368800"/>
                          <a:ext cx="1449705"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将相关线索移交至相关镇（街道、区）</w:t>
                            </w:r>
                          </w:p>
                        </w:txbxContent>
                      </wps:txbx>
                      <wps:bodyPr wrap="square" anchor="ctr" anchorCtr="0" upright="1"/>
                    </wps:wsp>
                  </a:graphicData>
                </a:graphic>
              </wp:anchor>
            </w:drawing>
          </mc:Choice>
          <mc:Fallback>
            <w:pict>
              <v:shape id="流程图: 过程 122" o:spid="_x0000_s1026" o:spt="109" type="#_x0000_t109" style="position:absolute;left:0pt;margin-left:277pt;margin-top:33.35pt;height:36.85pt;width:114.15pt;z-index:251680768;v-text-anchor:middle;mso-width-relative:page;mso-height-relative:page;" fillcolor="#FFFFFF" filled="t" stroked="t" coordsize="21600,21600" o:gfxdata="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nNzV2QAAAAoBAAAPAAAAAAAAAAEAIAAAACIA&#10;AABkcnMvZG93bnJldi54bWxQSwECFAAUAAAACACHTuJAt7W8VEECAACIBAAADgAAAAAAAAABACAA&#10;AAAoAQAAZHJzL2Uyb0RvYy54bWxQSwUGAAAAAAYABgBZAQAA2wUAAAAA&#10;">
                <v:fill on="t" focussize="0,0"/>
                <v:stroke color="#000000" joinstyle="miter"/>
                <v:imagedata o:title=""/>
                <o:lock v:ext="edit" aspectratio="f"/>
                <v:textbox>
                  <w:txbxContent>
                    <w:p>
                      <w:pPr>
                        <w:rPr>
                          <w:rFonts w:eastAsia="宋体"/>
                          <w:sz w:val="18"/>
                          <w:szCs w:val="18"/>
                        </w:rPr>
                      </w:pPr>
                      <w:r>
                        <w:rPr>
                          <w:rFonts w:hint="eastAsia"/>
                          <w:sz w:val="18"/>
                          <w:szCs w:val="18"/>
                        </w:rPr>
                        <w:t>将相关线索移交至相关镇（街道、区）</w:t>
                      </w:r>
                    </w:p>
                  </w:txbxContent>
                </v:textbox>
              </v:shape>
            </w:pict>
          </mc:Fallback>
        </mc:AlternateContent>
      </w:r>
      <w:r>
        <w:rPr>
          <w:sz w:val="44"/>
        </w:rPr>
        <mc:AlternateContent>
          <mc:Choice Requires="wps">
            <w:drawing>
              <wp:anchor distT="0" distB="0" distL="114300" distR="114300" simplePos="0" relativeHeight="252212224" behindDoc="0" locked="0" layoutInCell="1" allowOverlap="1">
                <wp:simplePos x="0" y="0"/>
                <wp:positionH relativeFrom="column">
                  <wp:posOffset>4242435</wp:posOffset>
                </wp:positionH>
                <wp:positionV relativeFrom="paragraph">
                  <wp:posOffset>896620</wp:posOffset>
                </wp:positionV>
                <wp:extent cx="635" cy="321310"/>
                <wp:effectExtent l="48895" t="0" r="64770" b="2540"/>
                <wp:wrapNone/>
                <wp:docPr id="2989" name="直接连接符 145"/>
                <wp:cNvGraphicFramePr/>
                <a:graphic xmlns:a="http://schemas.openxmlformats.org/drawingml/2006/main">
                  <a:graphicData uri="http://schemas.microsoft.com/office/word/2010/wordprocessingShape">
                    <wps:wsp>
                      <wps:cNvCnPr/>
                      <wps:spPr>
                        <a:xfrm flipH="1">
                          <a:off x="5195570" y="4841875"/>
                          <a:ext cx="635" cy="321310"/>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45" o:spid="_x0000_s1026" o:spt="20" style="position:absolute;left:0pt;flip:x;margin-left:334.05pt;margin-top:70.6pt;height:25.3pt;width:0.05pt;z-index:252212224;mso-width-relative:page;mso-height-relative:page;" filled="f" stroked="t" coordsize="21600,21600" o:gfxdata="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gs&#10;wJTYAAAACwEAAA8AAAAAAAAAAQAgAAAAIgAAAGRycy9kb3ducmV2LnhtbFBLAQIUABQAAAAIAIdO&#10;4kCuIWa7IwIAABkEAAAOAAAAAAAAAAEAIAAAACcBAABkcnMvZTJvRG9jLnhtbFBLBQYAAAAABgAG&#10;AFkBAAC8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3528060</wp:posOffset>
                </wp:positionH>
                <wp:positionV relativeFrom="paragraph">
                  <wp:posOffset>1232535</wp:posOffset>
                </wp:positionV>
                <wp:extent cx="1430020" cy="515620"/>
                <wp:effectExtent l="5080" t="4445" r="12700" b="13335"/>
                <wp:wrapNone/>
                <wp:docPr id="1373" name="矩形 144"/>
                <wp:cNvGraphicFramePr/>
                <a:graphic xmlns:a="http://schemas.openxmlformats.org/drawingml/2006/main">
                  <a:graphicData uri="http://schemas.microsoft.com/office/word/2010/wordprocessingShape">
                    <wps:wsp>
                      <wps:cNvSpPr/>
                      <wps:spPr>
                        <a:xfrm>
                          <a:off x="4363720" y="5184140"/>
                          <a:ext cx="1430020" cy="515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rFonts w:eastAsia="宋体"/>
                                <w:sz w:val="18"/>
                                <w:szCs w:val="18"/>
                              </w:rPr>
                            </w:pPr>
                            <w:r>
                              <w:rPr>
                                <w:rFonts w:hint="eastAsia"/>
                                <w:sz w:val="18"/>
                                <w:szCs w:val="18"/>
                              </w:rPr>
                              <w:t>镇（街道、区）负责依法取缔辖区内各类无证幼儿园</w:t>
                            </w:r>
                          </w:p>
                        </w:txbxContent>
                      </wps:txbx>
                      <wps:bodyPr wrap="square" anchor="ctr" anchorCtr="0" upright="1"/>
                    </wps:wsp>
                  </a:graphicData>
                </a:graphic>
              </wp:anchor>
            </w:drawing>
          </mc:Choice>
          <mc:Fallback>
            <w:pict>
              <v:rect id="矩形 144" o:spid="_x0000_s1026" o:spt="1" style="position:absolute;left:0pt;margin-left:277.8pt;margin-top:97.05pt;height:40.6pt;width:112.6pt;z-index:251661312;v-text-anchor:middle;mso-width-relative:page;mso-height-relative:page;" fillcolor="#FFFFFF" filled="t" stroked="t" coordsize="21600,21600" o:gfxdata="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hU1ctsAAAALAQAADwAAAAAAAAABACAAAAAiAAAAZHJzL2Rvd25yZXYueG1sUEsB&#10;AhQAFAAAAAgAh07iQDYqxtErAgAAcQQAAA4AAAAAAAAAAQAgAAAAKgEAAGRycy9lMm9Eb2MueG1s&#10;UEsFBgAAAAAGAAYAWQEAAMcFAAAAAA==&#10;">
                <v:fill on="t" focussize="0,0"/>
                <v:stroke color="#000000" joinstyle="miter"/>
                <v:imagedata o:title=""/>
                <o:lock v:ext="edit" aspectratio="f"/>
                <v:textbox>
                  <w:txbxContent>
                    <w:p>
                      <w:pPr>
                        <w:snapToGrid w:val="0"/>
                        <w:rPr>
                          <w:rFonts w:eastAsia="宋体"/>
                          <w:sz w:val="18"/>
                          <w:szCs w:val="18"/>
                        </w:rPr>
                      </w:pPr>
                      <w:r>
                        <w:rPr>
                          <w:rFonts w:hint="eastAsia"/>
                          <w:sz w:val="18"/>
                          <w:szCs w:val="18"/>
                        </w:rPr>
                        <w:t>镇（街道、区）负责依法取缔辖区内各类无证幼儿园</w:t>
                      </w:r>
                    </w:p>
                  </w:txbxContent>
                </v:textbox>
              </v:rect>
            </w:pict>
          </mc:Fallback>
        </mc:AlternateContent>
      </w:r>
      <w:r>
        <w:rPr>
          <w:sz w:val="44"/>
        </w:rPr>
        <mc:AlternateContent>
          <mc:Choice Requires="wps">
            <w:drawing>
              <wp:anchor distT="0" distB="0" distL="114300" distR="114300" simplePos="0" relativeHeight="252166144" behindDoc="0" locked="0" layoutInCell="1" allowOverlap="1">
                <wp:simplePos x="0" y="0"/>
                <wp:positionH relativeFrom="column">
                  <wp:posOffset>1700530</wp:posOffset>
                </wp:positionH>
                <wp:positionV relativeFrom="paragraph">
                  <wp:posOffset>194310</wp:posOffset>
                </wp:positionV>
                <wp:extent cx="635" cy="537210"/>
                <wp:effectExtent l="48895" t="0" r="64770" b="15240"/>
                <wp:wrapNone/>
                <wp:docPr id="2957" name="直接连接符 129"/>
                <wp:cNvGraphicFramePr/>
                <a:graphic xmlns:a="http://schemas.openxmlformats.org/drawingml/2006/main">
                  <a:graphicData uri="http://schemas.microsoft.com/office/word/2010/wordprocessingShape">
                    <wps:wsp>
                      <wps:cNvCnPr/>
                      <wps:spPr>
                        <a:xfrm flipH="1" flipV="1">
                          <a:off x="2740025" y="4660265"/>
                          <a:ext cx="635" cy="537210"/>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29" o:spid="_x0000_s1026" o:spt="20" style="position:absolute;left:0pt;flip:x y;margin-left:133.9pt;margin-top:15.3pt;height:42.3pt;width:0.05pt;z-index:252166144;mso-width-relative:page;mso-height-relative:page;" filled="f" stroked="t" coordsize="21600,21600" o:gfxdata="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EFFndgAAAAKAQAADwAAAAAAAAABACAAAAAiAAAAZHJzL2Rvd25yZXYueG1sUEsBAhQAFAAAAAgA&#10;h07iQMQQq1clAgAAIwQAAA4AAAAAAAAAAQAgAAAAJwEAAGRycy9lMm9Eb2MueG1sUEsFBgAAAAAG&#10;AAYAWQEAAL4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201984" behindDoc="0" locked="0" layoutInCell="1" allowOverlap="1">
                <wp:simplePos x="0" y="0"/>
                <wp:positionH relativeFrom="column">
                  <wp:posOffset>5242560</wp:posOffset>
                </wp:positionH>
                <wp:positionV relativeFrom="paragraph">
                  <wp:posOffset>1020445</wp:posOffset>
                </wp:positionV>
                <wp:extent cx="0" cy="782955"/>
                <wp:effectExtent l="5080" t="0" r="13970" b="17145"/>
                <wp:wrapNone/>
                <wp:docPr id="2979" name="直接连接符 120"/>
                <wp:cNvGraphicFramePr/>
                <a:graphic xmlns:a="http://schemas.openxmlformats.org/drawingml/2006/main">
                  <a:graphicData uri="http://schemas.microsoft.com/office/word/2010/wordprocessingShape">
                    <wps:wsp>
                      <wps:cNvCnPr/>
                      <wps:spPr>
                        <a:xfrm flipV="1">
                          <a:off x="6247765" y="4948555"/>
                          <a:ext cx="0" cy="78295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直接连接符 120" o:spid="_x0000_s1026" o:spt="20" style="position:absolute;left:0pt;flip:y;margin-left:412.8pt;margin-top:80.35pt;height:61.65pt;width:0pt;z-index:252201984;mso-width-relative:page;mso-height-relative:page;" filled="f" stroked="t" coordsize="21600,21600" o:gfxdata="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yl4b1gAAAAsBAAAPAAAA&#10;AAAAAAEAIAAAACIAAABkcnMvZG93bnJldi54bWxQSwECFAAUAAAACACHTuJAC+/PNhcCAAAWBAAA&#10;DgAAAAAAAAABACAAAAAlAQAAZHJzL2Uyb0RvYy54bWxQSwUGAAAAAAYABgBZAQAAr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208128" behindDoc="0" locked="0" layoutInCell="1" allowOverlap="1">
                <wp:simplePos x="0" y="0"/>
                <wp:positionH relativeFrom="column">
                  <wp:posOffset>5247640</wp:posOffset>
                </wp:positionH>
                <wp:positionV relativeFrom="paragraph">
                  <wp:posOffset>1804035</wp:posOffset>
                </wp:positionV>
                <wp:extent cx="277495" cy="635"/>
                <wp:effectExtent l="0" t="48895" r="8255" b="64770"/>
                <wp:wrapNone/>
                <wp:docPr id="2985" name="直接连接符 136"/>
                <wp:cNvGraphicFramePr/>
                <a:graphic xmlns:a="http://schemas.openxmlformats.org/drawingml/2006/main">
                  <a:graphicData uri="http://schemas.microsoft.com/office/word/2010/wordprocessingShape">
                    <wps:wsp>
                      <wps:cNvCnPr/>
                      <wps:spPr>
                        <a:xfrm flipV="1">
                          <a:off x="6255385" y="6079490"/>
                          <a:ext cx="277495" cy="63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36" o:spid="_x0000_s1026" o:spt="20" style="position:absolute;left:0pt;flip:y;margin-left:413.2pt;margin-top:142.05pt;height:0.05pt;width:21.85pt;z-index:252208128;mso-width-relative:page;mso-height-relative:page;" filled="f" stroked="t" coordsize="21600,21600" o:gfxdata="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IVaM9gAAAAL&#10;AQAADwAAAAAAAAABACAAAAAiAAAAZHJzL2Rvd25yZXYueG1sUEsBAhQAFAAAAAgAh07iQNuaAVkc&#10;AgAAGQQAAA4AAAAAAAAAAQAgAAAAJwEAAGRycy9lMm9Eb2MueG1sUEsFBgAAAAAGAAYAWQEAALUF&#10;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628544" behindDoc="0" locked="0" layoutInCell="1" allowOverlap="1">
                <wp:simplePos x="0" y="0"/>
                <wp:positionH relativeFrom="column">
                  <wp:posOffset>253365</wp:posOffset>
                </wp:positionH>
                <wp:positionV relativeFrom="paragraph">
                  <wp:posOffset>582295</wp:posOffset>
                </wp:positionV>
                <wp:extent cx="685165" cy="922020"/>
                <wp:effectExtent l="5080" t="5080" r="14605" b="6350"/>
                <wp:wrapNone/>
                <wp:docPr id="1353" name="流程图: 过程 128"/>
                <wp:cNvGraphicFramePr/>
                <a:graphic xmlns:a="http://schemas.openxmlformats.org/drawingml/2006/main">
                  <a:graphicData uri="http://schemas.microsoft.com/office/word/2010/wordprocessingShape">
                    <wps:wsp>
                      <wps:cNvSpPr/>
                      <wps:spPr>
                        <a:xfrm>
                          <a:off x="1261110" y="4857750"/>
                          <a:ext cx="685165" cy="9220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市教育局开展幼儿园管理风险排查</w:t>
                            </w:r>
                          </w:p>
                        </w:txbxContent>
                      </wps:txbx>
                      <wps:bodyPr wrap="square" anchor="ctr" anchorCtr="0" upright="1"/>
                    </wps:wsp>
                  </a:graphicData>
                </a:graphic>
              </wp:anchor>
            </w:drawing>
          </mc:Choice>
          <mc:Fallback>
            <w:pict>
              <v:shape id="流程图: 过程 128" o:spid="_x0000_s1026" o:spt="109" type="#_x0000_t109" style="position:absolute;left:0pt;margin-left:19.95pt;margin-top:45.85pt;height:72.6pt;width:53.95pt;z-index:251628544;v-text-anchor:middle;mso-width-relative:page;mso-height-relative:page;" fillcolor="#FFFFFF" filled="t" stroked="t" coordsize="21600,21600" o:gfxdata="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8NQ/bYAAAACQEAAA8AAAAAAAAAAQAgAAAA&#10;IgAAAGRycy9kb3ducmV2LnhtbFBLAQIUABQAAAAIAIdO4kAOD2KVRAIAAIc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市教育局开展幼儿园管理风险排查</w:t>
                      </w:r>
                    </w:p>
                  </w:txbxContent>
                </v:textbox>
              </v:shape>
            </w:pict>
          </mc:Fallback>
        </mc:AlternateContent>
      </w:r>
      <w:r>
        <w:rPr>
          <w:sz w:val="44"/>
        </w:rPr>
        <mc:AlternateContent>
          <mc:Choice Requires="wps">
            <w:drawing>
              <wp:anchor distT="0" distB="0" distL="114300" distR="114300" simplePos="0" relativeHeight="252167168" behindDoc="0" locked="0" layoutInCell="1" allowOverlap="1">
                <wp:simplePos x="0" y="0"/>
                <wp:positionH relativeFrom="column">
                  <wp:posOffset>648970</wp:posOffset>
                </wp:positionH>
                <wp:positionV relativeFrom="paragraph">
                  <wp:posOffset>219075</wp:posOffset>
                </wp:positionV>
                <wp:extent cx="635" cy="382905"/>
                <wp:effectExtent l="48895" t="0" r="64770" b="17145"/>
                <wp:wrapNone/>
                <wp:docPr id="2958" name="直接连接符 127"/>
                <wp:cNvGraphicFramePr/>
                <a:graphic xmlns:a="http://schemas.openxmlformats.org/drawingml/2006/main">
                  <a:graphicData uri="http://schemas.microsoft.com/office/word/2010/wordprocessingShape">
                    <wps:wsp>
                      <wps:cNvCnPr/>
                      <wps:spPr>
                        <a:xfrm flipH="1" flipV="1">
                          <a:off x="1656715" y="4494530"/>
                          <a:ext cx="635" cy="382905"/>
                        </a:xfrm>
                        <a:prstGeom prst="line">
                          <a:avLst/>
                        </a:prstGeom>
                        <a:ln w="9525" cap="flat" cmpd="sng">
                          <a:solidFill>
                            <a:srgbClr val="000000"/>
                          </a:solidFill>
                          <a:prstDash val="solid"/>
                          <a:round/>
                          <a:headEnd type="none" w="med" len="med"/>
                          <a:tailEnd type="arrow" w="med" len="med"/>
                        </a:ln>
                        <a:effectLst/>
                      </wps:spPr>
                      <wps:bodyPr upright="1"/>
                    </wps:wsp>
                  </a:graphicData>
                </a:graphic>
              </wp:anchor>
            </w:drawing>
          </mc:Choice>
          <mc:Fallback>
            <w:pict>
              <v:line id="直接连接符 127" o:spid="_x0000_s1026" o:spt="20" style="position:absolute;left:0pt;flip:x y;margin-left:51.1pt;margin-top:17.25pt;height:30.15pt;width:0.05pt;z-index:252167168;mso-width-relative:page;mso-height-relative:page;" filled="f" stroked="t" coordsize="21600,21600" o:gfxdata="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HX9&#10;etgAAAAJAQAADwAAAAAAAAABACAAAAAiAAAAZHJzL2Rvd25yZXYueG1sUEsBAhQAFAAAAAgAh07i&#10;QNLW5AIiAgAAIwQAAA4AAAAAAAAAAQAgAAAAJwEAAGRycy9lMm9Eb2MueG1sUEsFBgAAAAAGAAYA&#10;WQEAALsFAAAAAA==&#10;">
                <v:fill on="f" focussize="0,0"/>
                <v:stroke color="#000000" joinstyle="round" endarrow="open"/>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0"/>
          <w:sz w:val="44"/>
          <w:szCs w:val="44"/>
        </w:rPr>
        <w:t>8．</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道路交通事故防控事项协同机制</w:t>
      </w:r>
    </w:p>
    <w:p>
      <w:pPr>
        <w:spacing w:line="560" w:lineRule="exact"/>
        <w:rPr>
          <w:rFonts w:ascii="Times New Roman" w:hAnsi="Times New Roman" w:eastAsia="黑体"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pStyle w:val="3"/>
        <w:keepNext w:val="0"/>
        <w:keepLines w:val="0"/>
        <w:spacing w:line="560" w:lineRule="exact"/>
        <w:ind w:firstLine="640" w:firstLineChars="200"/>
        <w:jc w:val="left"/>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市公安局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3"/>
        <w:keepNext w:val="0"/>
        <w:keepLines w:val="0"/>
        <w:spacing w:line="560" w:lineRule="exact"/>
        <w:ind w:firstLine="640" w:firstLineChars="200"/>
        <w:jc w:val="left"/>
        <w:rPr>
          <w:rFonts w:ascii="Times New Roman" w:hAnsi="Times New Roman" w:eastAsia="宋体" w:cs="Times New Roman"/>
          <w:b w:val="0"/>
        </w:rPr>
      </w:pPr>
      <w:r>
        <w:rPr>
          <w:rFonts w:ascii="Times New Roman" w:hAnsi="Times New Roman" w:eastAsia="仿宋_GB2312" w:cs="Times New Roman"/>
          <w:b w:val="0"/>
          <w:sz w:val="32"/>
          <w:szCs w:val="32"/>
        </w:rPr>
        <w:t>市交通运输局</w:t>
      </w:r>
    </w:p>
    <w:p>
      <w:pPr>
        <w:pStyle w:val="3"/>
        <w:keepNext w:val="0"/>
        <w:keepLines w:val="0"/>
        <w:spacing w:line="560" w:lineRule="exact"/>
        <w:ind w:firstLine="640" w:firstLineChars="200"/>
        <w:jc w:val="left"/>
        <w:rPr>
          <w:rFonts w:ascii="Times New Roman" w:hAnsi="Times New Roman" w:eastAsia="仿宋_GB2312" w:cs="Times New Roman"/>
          <w:b w:val="0"/>
          <w:kern w:val="2"/>
          <w:sz w:val="32"/>
          <w:szCs w:val="32"/>
        </w:rPr>
      </w:pPr>
      <w:r>
        <w:rPr>
          <w:rFonts w:ascii="Times New Roman" w:hAnsi="Times New Roman" w:eastAsia="黑体" w:cs="Times New Roman"/>
          <w:b w:val="0"/>
          <w:sz w:val="32"/>
          <w:szCs w:val="32"/>
        </w:rPr>
        <w:t>二、职责分工</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（一）市公安局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1．牵头开展道路交通安全知识宣传，加强道路交通安全法</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律、法规的宣传，并模范遵守道路交通安全法律、法规。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3．建立日常巡查机制，开展定期巡查，受理投诉举报并及时查证。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4．牵头开展“三超一疲劳”、酒驾、毒驾、“失驾”、电动自行车违法等重点交通违法行为专项整治，及时查处违法行为。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5．推进交通智能化建设，组织交通信号灯巡检。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6．协同交通运输局按照职责分工做好道路交通事故防控工作。</w:t>
      </w:r>
    </w:p>
    <w:p>
      <w:pPr>
        <w:pStyle w:val="3"/>
        <w:keepNext w:val="0"/>
        <w:keepLines w:val="0"/>
        <w:spacing w:line="560" w:lineRule="exact"/>
        <w:ind w:firstLine="640" w:firstLineChars="200"/>
        <w:jc w:val="left"/>
        <w:rPr>
          <w:rFonts w:ascii="Times New Roman" w:hAnsi="Times New Roman" w:eastAsia="仿宋_GB2312" w:cs="Times New Roman"/>
          <w:b w:val="0"/>
        </w:rPr>
      </w:pPr>
      <w:r>
        <w:rPr>
          <w:rFonts w:ascii="Times New Roman" w:hAnsi="Times New Roman" w:eastAsia="仿宋_GB2312" w:cs="Times New Roman"/>
          <w:b w:val="0"/>
          <w:sz w:val="32"/>
          <w:szCs w:val="32"/>
        </w:rPr>
        <w:t>责任机构：交警大队</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1．负责国省道、市道具体管养责任。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2．负责道路隐患整改、实施，协调、指导、实施公路超限超载车辆、渣土运输车辆、危化品运输车辆、客运车辆的综合治理，依法查处未取得道路部门核发的运输许可而开展运输等违法行为。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责任机构：运输科、交通运输综合行政执法队、公路与运输管理中心</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1．开展道路交通安全教育，在主要路口做好交通劝导工作。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2．发现道路安全隐患，落实整改措施，并上报给部门。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3．协助部门开展道路开、闭口前期调查研判、群众沟通解释、后期施工验收等工作。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4．配合部门开展交通违法行为专项整治。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二、具体流程</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（一）日常管理</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牵头制定相关监督管理计划，对镇（街道、区）各类隐患情况：重点车辆（客车、重型货车等）驾驶员、失驾（毒驾）人员、重点车辆、道路隐患进行摸底排查，发现问题线索后进行实地核实认定，确定隐患整治清单后制定隐患整改执法监督计划。镇（街道、区）按照市公安局要求做好隐患综合治理等方面宣传培训、劝导、协调、巡查以及配合组织实施工作，市公安局负责具体的宣传培训、指导以及材料准备、专项整治、违法查处、推进隐患治理及事故防控工作。</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（二）执法处置</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1．市公安局根据计划督导验收镇（街道、区）隐患排查整改情况。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镇（街道、区）统筹网格力量，对辖区内道路及普通违法行为进行日常巡查，做好日常交通安全知识的宣传工作及路口劝导工作，发现道路安全隐患进行初步核实，及时劝告制止，固定证据，并按约定时限上报有关部门，协助做好执法、政策处理等工作；对日常监管发现的部分道路隐患进行及时整改和使用维护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市公安局对群众举报或镇（街道、区）上报的重要隐患问题进行核实，并向相关单位发送协助调查。相关单位收到协助调查后，按照时间要求提供对应材料。市公安局综合证据材料对依法应当给予处罚的行为做出行政处罚或追究刑事责任。</w:t>
      </w:r>
    </w:p>
    <w:p>
      <w:pPr>
        <w:spacing w:line="56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4．对于要求限期改正的，由市公安局牵头属地镇（街道、区）到现场对改正行为进行现场确认；对于要求强制整改的，由市公安局牵头交通、应急及属地镇（街道、区）组织工作人员对隐患路段进行勘查提出整改建议。结案后相关材料由市公安局和属地镇（街道、区）同步归档。</w:t>
      </w:r>
    </w:p>
    <w:p>
      <w:pPr>
        <w:tabs>
          <w:tab w:val="left" w:pos="628"/>
          <w:tab w:val="left" w:pos="1558"/>
        </w:tabs>
        <w:spacing w:line="560" w:lineRule="exact"/>
        <w:rPr>
          <w:rFonts w:ascii="仿宋_GB2312" w:hAnsi="仿宋_GB2312" w:eastAsia="仿宋_GB2312" w:cs="仿宋_GB2312"/>
          <w:sz w:val="32"/>
          <w:szCs w:val="32"/>
        </w:rPr>
      </w:pPr>
    </w:p>
    <w:p>
      <w:pPr>
        <w:spacing w:line="560" w:lineRule="exact"/>
        <w:rPr>
          <w:rFonts w:ascii="方正小标宋简体" w:hAnsi="方正小标宋简体" w:eastAsia="方正小标宋简体" w:cs="方正小标宋简体"/>
          <w:spacing w:val="-10"/>
          <w:sz w:val="44"/>
          <w:szCs w:val="44"/>
        </w:rPr>
        <w:sectPr>
          <w:pgSz w:w="11906" w:h="16838"/>
          <w:pgMar w:top="1587" w:right="1587" w:bottom="1587" w:left="1587" w:header="851" w:footer="992" w:gutter="0"/>
          <w:cols w:space="720" w:num="1"/>
          <w:docGrid w:linePitch="435" w:charSpace="0"/>
        </w:sectPr>
      </w:pPr>
      <w:r>
        <w:rPr>
          <w:rFonts w:hint="eastAsia" w:ascii="方正小标宋简体" w:hAnsi="方正小标宋简体" w:eastAsia="方正小标宋简体" w:cs="方正小标宋简体"/>
          <w:spacing w:val="-10"/>
          <w:sz w:val="44"/>
          <w:szCs w:val="44"/>
        </w:rPr>
        <w:br w:type="page"/>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道路交通事故防控工作流程图</w:t>
      </w:r>
    </w:p>
    <w:p>
      <w:pPr>
        <w:spacing w:line="540" w:lineRule="exact"/>
        <w:jc w:val="center"/>
        <w:rPr>
          <w:rFonts w:ascii="方正小标宋简体" w:hAnsi="方正小标宋简体" w:eastAsia="方正小标宋简体" w:cs="方正小标宋简体"/>
          <w:sz w:val="44"/>
          <w:szCs w:val="44"/>
        </w:rPr>
      </w:pP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891264" behindDoc="0" locked="0" layoutInCell="1" allowOverlap="1">
                <wp:simplePos x="0" y="0"/>
                <wp:positionH relativeFrom="column">
                  <wp:posOffset>3812540</wp:posOffset>
                </wp:positionH>
                <wp:positionV relativeFrom="paragraph">
                  <wp:posOffset>109220</wp:posOffset>
                </wp:positionV>
                <wp:extent cx="1149350" cy="459740"/>
                <wp:effectExtent l="5080" t="5080" r="7620" b="11430"/>
                <wp:wrapNone/>
                <wp:docPr id="1883" name="文本框 1883"/>
                <wp:cNvGraphicFramePr/>
                <a:graphic xmlns:a="http://schemas.openxmlformats.org/drawingml/2006/main">
                  <a:graphicData uri="http://schemas.microsoft.com/office/word/2010/wordprocessingShape">
                    <wps:wsp>
                      <wps:cNvSpPr txBox="1"/>
                      <wps:spPr>
                        <a:xfrm>
                          <a:off x="4431665" y="1802765"/>
                          <a:ext cx="1149350" cy="459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ctr" anchorCtr="0" upright="1"/>
                    </wps:wsp>
                  </a:graphicData>
                </a:graphic>
              </wp:anchor>
            </w:drawing>
          </mc:Choice>
          <mc:Fallback>
            <w:pict>
              <v:shape id="_x0000_s1026" o:spid="_x0000_s1026" o:spt="202" type="#_x0000_t202" style="position:absolute;left:0pt;margin-left:300.2pt;margin-top:8.6pt;height:36.2pt;width:90.5pt;z-index:250891264;v-text-anchor:middle;mso-width-relative:page;mso-height-relative:page;" fillcolor="#FFFFFF" filled="t" stroked="t" coordsize="21600,21600" o:gfxdata="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tbZq1QAAAAkBAAAPAAAAAAAAAAEAIAAAACIAAABkcnMvZG93bnJldi54&#10;bWxQSwECFAAUAAAACACHTuJAD/NkGDYCAAB/BAAADgAAAAAAAAABACAAAAAkAQAAZHJzL2Uyb0Rv&#10;Yy54bWxQSwUGAAAAAAYABgBZAQAAzAU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shap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892288" behindDoc="0" locked="0" layoutInCell="1" allowOverlap="1">
                <wp:simplePos x="0" y="0"/>
                <wp:positionH relativeFrom="column">
                  <wp:posOffset>99060</wp:posOffset>
                </wp:positionH>
                <wp:positionV relativeFrom="paragraph">
                  <wp:posOffset>203835</wp:posOffset>
                </wp:positionV>
                <wp:extent cx="655320" cy="860425"/>
                <wp:effectExtent l="4445" t="5080" r="6985" b="10795"/>
                <wp:wrapNone/>
                <wp:docPr id="1882" name="文本框 1882"/>
                <wp:cNvGraphicFramePr/>
                <a:graphic xmlns:a="http://schemas.openxmlformats.org/drawingml/2006/main">
                  <a:graphicData uri="http://schemas.microsoft.com/office/word/2010/wordprocessingShape">
                    <wps:wsp>
                      <wps:cNvSpPr txBox="1"/>
                      <wps:spPr>
                        <a:xfrm>
                          <a:off x="1115060" y="1810385"/>
                          <a:ext cx="655320" cy="860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群众举报、投诉、网格员在日常工作巡查发现相关线索</w:t>
                            </w:r>
                          </w:p>
                        </w:txbxContent>
                      </wps:txbx>
                      <wps:bodyPr wrap="square" lIns="36000" tIns="36000" rIns="36000" bIns="36000" anchor="ctr" anchorCtr="0" upright="1"/>
                    </wps:wsp>
                  </a:graphicData>
                </a:graphic>
              </wp:anchor>
            </w:drawing>
          </mc:Choice>
          <mc:Fallback>
            <w:pict>
              <v:shape id="_x0000_s1026" o:spid="_x0000_s1026" o:spt="202" type="#_x0000_t202" style="position:absolute;left:0pt;margin-left:7.8pt;margin-top:16.05pt;height:67.75pt;width:51.6pt;z-index:250892288;v-text-anchor:middle;mso-width-relative:page;mso-height-relative:page;" fillcolor="#FFFFFF" filled="t" stroked="t" coordsize="21600,21600" o:gfxdata="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WCsZdYAAAAJAQAADwAAAAAAAAABACAA&#10;AAAiAAAAZHJzL2Rvd25yZXYueG1sUEsBAhQAFAAAAAgAh07iQFSGAXdIAgAAsgQAAA4AAAAAAAAA&#10;AQAgAAAAJQEAAGRycy9lMm9Eb2MueG1sUEsFBgAAAAAGAAYAWQEAAN8FAAAAAA==&#10;">
                <v:fill on="t" focussize="0,0"/>
                <v:stroke color="#000000" joinstyle="miter"/>
                <v:imagedata o:title=""/>
                <o:lock v:ext="edit" aspectratio="f"/>
                <v:textbox inset="1mm,1mm,1mm,1mm">
                  <w:txbxContent>
                    <w:p>
                      <w:pPr>
                        <w:rPr>
                          <w:sz w:val="18"/>
                          <w:szCs w:val="18"/>
                        </w:rPr>
                      </w:pPr>
                      <w:r>
                        <w:rPr>
                          <w:rFonts w:hint="eastAsia"/>
                          <w:sz w:val="18"/>
                          <w:szCs w:val="18"/>
                        </w:rPr>
                        <w:t>群众举报、投诉、网格员在日常工作巡查发现相关线索</w:t>
                      </w:r>
                    </w:p>
                  </w:txbxContent>
                </v:textbox>
              </v:shape>
            </w:pict>
          </mc:Fallback>
        </mc:AlternateContent>
      </w:r>
      <w:r>
        <mc:AlternateContent>
          <mc:Choice Requires="wps">
            <w:drawing>
              <wp:anchor distT="0" distB="0" distL="114300" distR="114300" simplePos="0" relativeHeight="250893312" behindDoc="0" locked="0" layoutInCell="1" allowOverlap="1">
                <wp:simplePos x="0" y="0"/>
                <wp:positionH relativeFrom="column">
                  <wp:posOffset>880745</wp:posOffset>
                </wp:positionH>
                <wp:positionV relativeFrom="paragraph">
                  <wp:posOffset>130175</wp:posOffset>
                </wp:positionV>
                <wp:extent cx="1134745" cy="994410"/>
                <wp:effectExtent l="4445" t="4445" r="22860" b="10795"/>
                <wp:wrapNone/>
                <wp:docPr id="1886" name="文本框 1886"/>
                <wp:cNvGraphicFramePr/>
                <a:graphic xmlns:a="http://schemas.openxmlformats.org/drawingml/2006/main">
                  <a:graphicData uri="http://schemas.microsoft.com/office/word/2010/wordprocessingShape">
                    <wps:wsp>
                      <wps:cNvSpPr txBox="1"/>
                      <wps:spPr>
                        <a:xfrm>
                          <a:off x="1897380" y="1885315"/>
                          <a:ext cx="1134745" cy="994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①拍照留据；②轻微违法制止并了解基本情况；③根据隐患大小、制定整改计划④，可自行解决的，现场处置完毕。</w:t>
                            </w:r>
                          </w:p>
                        </w:txbxContent>
                      </wps:txbx>
                      <wps:bodyPr wrap="square" lIns="36000" tIns="36000" rIns="36000" bIns="36000" anchor="ctr" anchorCtr="0" upright="1"/>
                    </wps:wsp>
                  </a:graphicData>
                </a:graphic>
              </wp:anchor>
            </w:drawing>
          </mc:Choice>
          <mc:Fallback>
            <w:pict>
              <v:shape id="_x0000_s1026" o:spid="_x0000_s1026" o:spt="202" type="#_x0000_t202" style="position:absolute;left:0pt;margin-left:69.35pt;margin-top:10.25pt;height:78.3pt;width:89.35pt;z-index:250893312;v-text-anchor:middle;mso-width-relative:page;mso-height-relative:page;" fillcolor="#FFFFFF" filled="t" stroked="t" coordsize="21600,21600" o:gfxdata="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5BD5u1wAAAAoBAAAPAAAAAAAAAAEA&#10;IAAAACIAAABkcnMvZG93bnJldi54bWxQSwECFAAUAAAACACHTuJAQqa28kkCAACzBAAADgAAAAAA&#10;AAABACAAAAAmAQAAZHJzL2Uyb0RvYy54bWxQSwUGAAAAAAYABgBZAQAA4QUAAAAA&#10;">
                <v:fill on="t" focussize="0,0"/>
                <v:stroke color="#000000" joinstyle="miter"/>
                <v:imagedata o:title=""/>
                <o:lock v:ext="edit" aspectratio="f"/>
                <v:textbox inset="1mm,1mm,1mm,1mm">
                  <w:txbxContent>
                    <w:p>
                      <w:pPr>
                        <w:rPr>
                          <w:sz w:val="18"/>
                          <w:szCs w:val="18"/>
                        </w:rPr>
                      </w:pPr>
                      <w:r>
                        <w:rPr>
                          <w:rFonts w:hint="eastAsia"/>
                          <w:sz w:val="18"/>
                          <w:szCs w:val="18"/>
                        </w:rPr>
                        <w:t>①拍照留据；②轻微违法制止并了解基本情况；③根据隐患大小、制定整改计划④，可自行解决的，现场处置完毕。</w:t>
                      </w:r>
                    </w:p>
                  </w:txbxContent>
                </v:textbox>
              </v:shape>
            </w:pict>
          </mc:Fallback>
        </mc:AlternateContent>
      </w:r>
      <w:r>
        <mc:AlternateContent>
          <mc:Choice Requires="wps">
            <w:drawing>
              <wp:anchor distT="0" distB="0" distL="114300" distR="114300" simplePos="0" relativeHeight="251383808" behindDoc="0" locked="0" layoutInCell="1" allowOverlap="1">
                <wp:simplePos x="0" y="0"/>
                <wp:positionH relativeFrom="column">
                  <wp:posOffset>4961890</wp:posOffset>
                </wp:positionH>
                <wp:positionV relativeFrom="paragraph">
                  <wp:posOffset>132715</wp:posOffset>
                </wp:positionV>
                <wp:extent cx="565150" cy="1076325"/>
                <wp:effectExtent l="0" t="4445" r="63500" b="5080"/>
                <wp:wrapNone/>
                <wp:docPr id="721" name="自选图形 3328"/>
                <wp:cNvGraphicFramePr/>
                <a:graphic xmlns:a="http://schemas.openxmlformats.org/drawingml/2006/main">
                  <a:graphicData uri="http://schemas.microsoft.com/office/word/2010/wordprocessingShape">
                    <wps:wsp>
                      <wps:cNvCnPr/>
                      <wps:spPr>
                        <a:xfrm>
                          <a:off x="0" y="0"/>
                          <a:ext cx="565150" cy="10763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328" o:spid="_x0000_s1026" o:spt="33" type="#_x0000_t33" style="position:absolute;left:0pt;margin-left:390.7pt;margin-top:10.45pt;height:84.75pt;width:44.5pt;z-index:251383808;mso-width-relative:page;mso-height-relative:page;" filled="f" stroked="t" coordsize="21600,21600" o:gfxdata="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E2N8dYAAAAKAQAADwAAAAAAAAABACAAAAAiAAAAZHJz&#10;L2Rvd25yZXYueG1sUEsBAhQAFAAAAAgAh07iQGhPYhoGAgAA9AMAAA4AAAAAAAAAAQAgAAAAJQEA&#10;AGRycy9lMm9Eb2MueG1sUEsFBgAAAAAGAAYAWQEAAJ0FAAAAAA==&#10;">
                <v:fill on="f" focussize="0,0"/>
                <v:stroke color="#000000" joinstyle="miter" endarrow="open"/>
                <v:imagedata o:title=""/>
                <o:lock v:ext="edit" aspectratio="f"/>
              </v:shape>
            </w:pict>
          </mc:Fallback>
        </mc:AlternateContent>
      </w:r>
    </w:p>
    <w:p>
      <w:pPr>
        <w:snapToGrid w:val="0"/>
        <w:jc w:val="left"/>
        <w:rPr>
          <w:rFonts w:ascii="方正小标宋简体" w:hAnsi="方正小标宋简体" w:eastAsia="方正小标宋简体" w:cs="方正小标宋简体"/>
          <w:szCs w:val="21"/>
        </w:rPr>
      </w:pP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385856" behindDoc="0" locked="0" layoutInCell="1" allowOverlap="1">
                <wp:simplePos x="0" y="0"/>
                <wp:positionH relativeFrom="column">
                  <wp:posOffset>2792730</wp:posOffset>
                </wp:positionH>
                <wp:positionV relativeFrom="paragraph">
                  <wp:posOffset>-6350</wp:posOffset>
                </wp:positionV>
                <wp:extent cx="1294130" cy="746125"/>
                <wp:effectExtent l="5080" t="49530" r="10795" b="8890"/>
                <wp:wrapNone/>
                <wp:docPr id="722" name="自选图形 3327"/>
                <wp:cNvGraphicFramePr/>
                <a:graphic xmlns:a="http://schemas.openxmlformats.org/drawingml/2006/main">
                  <a:graphicData uri="http://schemas.microsoft.com/office/word/2010/wordprocessingShape">
                    <wps:wsp>
                      <wps:cNvCnPr/>
                      <wps:spPr>
                        <a:xfrm rot="-5400000">
                          <a:off x="0" y="0"/>
                          <a:ext cx="1294130" cy="7461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327" o:spid="_x0000_s1026" o:spt="33" type="#_x0000_t33" style="position:absolute;left:0pt;margin-left:219.9pt;margin-top:-0.5pt;height:58.75pt;width:101.9pt;rotation:-5898240f;z-index:251385856;mso-width-relative:page;mso-height-relative:page;" filled="f" stroked="t" coordsize="21600,21600" o:gfxdata="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J69CnZAAAACgEAAA8AAAAAAAAA&#10;AQAgAAAAIgAAAGRycy9kb3ducmV2LnhtbFBLAQIUABQAAAAIAIdO4kBuhagtEAIAAAMEAAAOAAAA&#10;AAAAAAEAIAAAACgBAABkcnMvZTJvRG9jLnhtbFBLBQYAAAAABgAGAFkBAACqBQAAAAA=&#10;">
                <v:fill on="f" focussize="0,0"/>
                <v:stroke color="#000000" joinstyle="miter" endarrow="open"/>
                <v:imagedata o:title=""/>
                <o:lock v:ext="edit" aspectratio="f"/>
              </v:shap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894336" behindDoc="0" locked="0" layoutInCell="1" allowOverlap="1">
                <wp:simplePos x="0" y="0"/>
                <wp:positionH relativeFrom="column">
                  <wp:posOffset>3811905</wp:posOffset>
                </wp:positionH>
                <wp:positionV relativeFrom="paragraph">
                  <wp:posOffset>189865</wp:posOffset>
                </wp:positionV>
                <wp:extent cx="1167765" cy="904875"/>
                <wp:effectExtent l="5080" t="5080" r="8255" b="4445"/>
                <wp:wrapNone/>
                <wp:docPr id="1892" name="文本框 1892"/>
                <wp:cNvGraphicFramePr/>
                <a:graphic xmlns:a="http://schemas.openxmlformats.org/drawingml/2006/main">
                  <a:graphicData uri="http://schemas.microsoft.com/office/word/2010/wordprocessingShape">
                    <wps:wsp>
                      <wps:cNvSpPr txBox="1"/>
                      <wps:spPr>
                        <a:xfrm>
                          <a:off x="4819650" y="2710180"/>
                          <a:ext cx="1167765" cy="904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市交通运输局负责国省道、县道具体管养责任，负责道路隐患整改、实施，协调、指导。</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300.15pt;margin-top:14.95pt;height:71.25pt;width:91.95pt;z-index:250894336;v-text-anchor:middle;mso-width-relative:page;mso-height-relative:page;" fillcolor="#FFFFFF" filled="t" stroked="t" coordsize="21600,21600" o:gfxdata="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sJtiXaAAAACgEAAA8AAAAAAAAA&#10;AQAgAAAAIgAAAGRycy9kb3ducmV2LnhtbFBLAQIUABQAAAAIAIdO4kBoryvtSAIAALMEAAAOAAAA&#10;AAAAAAEAIAAAACkBAABkcnMvZTJvRG9jLnhtbFBLBQYAAAAABgAGAFkBAADjBQAAAAA=&#10;">
                <v:fill on="t" focussize="0,0"/>
                <v:stroke color="#000000" joinstyle="miter"/>
                <v:imagedata o:title=""/>
                <o:lock v:ext="edit" aspectratio="f"/>
                <v:textbox inset="2mm,2mm,2mm,2mm">
                  <w:txbxContent>
                    <w:p>
                      <w:pPr>
                        <w:rPr>
                          <w:sz w:val="18"/>
                          <w:szCs w:val="18"/>
                        </w:rPr>
                      </w:pPr>
                      <w:r>
                        <w:rPr>
                          <w:rFonts w:hint="eastAsia"/>
                          <w:sz w:val="18"/>
                          <w:szCs w:val="18"/>
                        </w:rPr>
                        <w:t>市交通运输局负责国省道、县道具体管养责任，负责道路隐患整改、实施，协调、指导。</w:t>
                      </w:r>
                    </w:p>
                  </w:txbxContent>
                </v:textbox>
              </v:shap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895360" behindDoc="0" locked="0" layoutInCell="1" allowOverlap="1">
                <wp:simplePos x="0" y="0"/>
                <wp:positionH relativeFrom="column">
                  <wp:posOffset>6183630</wp:posOffset>
                </wp:positionH>
                <wp:positionV relativeFrom="paragraph">
                  <wp:posOffset>199390</wp:posOffset>
                </wp:positionV>
                <wp:extent cx="772795" cy="296545"/>
                <wp:effectExtent l="4445" t="4445" r="22860" b="22860"/>
                <wp:wrapNone/>
                <wp:docPr id="1893" name="文本框 1893"/>
                <wp:cNvGraphicFramePr/>
                <a:graphic xmlns:a="http://schemas.openxmlformats.org/drawingml/2006/main">
                  <a:graphicData uri="http://schemas.microsoft.com/office/word/2010/wordprocessingShape">
                    <wps:wsp>
                      <wps:cNvSpPr txBox="1"/>
                      <wps:spPr>
                        <a:xfrm>
                          <a:off x="7185025" y="2894965"/>
                          <a:ext cx="772795"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ascii="宋体" w:hAnsi="宋体" w:cs="宋体"/>
                                <w:sz w:val="18"/>
                                <w:szCs w:val="18"/>
                              </w:rPr>
                              <w:t>责令整改</w:t>
                            </w:r>
                          </w:p>
                        </w:txbxContent>
                      </wps:txbx>
                      <wps:bodyPr wrap="square" anchor="ctr" anchorCtr="0" upright="1"/>
                    </wps:wsp>
                  </a:graphicData>
                </a:graphic>
              </wp:anchor>
            </w:drawing>
          </mc:Choice>
          <mc:Fallback>
            <w:pict>
              <v:shape id="_x0000_s1026" o:spid="_x0000_s1026" o:spt="202" type="#_x0000_t202" style="position:absolute;left:0pt;margin-left:486.9pt;margin-top:15.7pt;height:23.35pt;width:60.85pt;z-index:250895360;v-text-anchor:middle;mso-width-relative:page;mso-height-relative:page;" fillcolor="#FFFFFF" filled="t" stroked="t" coordsize="21600,21600" o:gfxdata="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K3D3jXAAAACgEAAA8AAAAAAAAAAQAgAAAAIgAAAGRycy9kb3ducmV2&#10;LnhtbFBLAQIUABQAAAAIAIdO4kAwpr7MNgIAAH4EAAAOAAAAAAAAAAEAIAAAACYBAABkcnMvZTJv&#10;RG9jLnhtbFBLBQYAAAAABgAGAFkBAADOBQAAAAA=&#10;">
                <v:fill on="t" focussize="0,0"/>
                <v:stroke color="#000000" joinstyle="miter"/>
                <v:imagedata o:title=""/>
                <o:lock v:ext="edit" aspectratio="f"/>
                <v:textbox>
                  <w:txbxContent>
                    <w:p>
                      <w:pPr>
                        <w:jc w:val="center"/>
                        <w:rPr>
                          <w:rFonts w:eastAsia="宋体"/>
                          <w:sz w:val="18"/>
                          <w:szCs w:val="18"/>
                        </w:rPr>
                      </w:pPr>
                      <w:r>
                        <w:rPr>
                          <w:rFonts w:hint="eastAsia" w:ascii="宋体" w:hAnsi="宋体" w:cs="宋体"/>
                          <w:sz w:val="18"/>
                          <w:szCs w:val="18"/>
                        </w:rPr>
                        <w:t>责令整改</w:t>
                      </w:r>
                    </w:p>
                  </w:txbxContent>
                </v:textbox>
              </v:shap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393024" behindDoc="0" locked="0" layoutInCell="1" allowOverlap="1">
                <wp:simplePos x="0" y="0"/>
                <wp:positionH relativeFrom="column">
                  <wp:posOffset>5830570</wp:posOffset>
                </wp:positionH>
                <wp:positionV relativeFrom="paragraph">
                  <wp:posOffset>165100</wp:posOffset>
                </wp:positionV>
                <wp:extent cx="361950" cy="635"/>
                <wp:effectExtent l="0" t="48895" r="0" b="64770"/>
                <wp:wrapNone/>
                <wp:docPr id="1880" name="直接连接符 1880"/>
                <wp:cNvGraphicFramePr/>
                <a:graphic xmlns:a="http://schemas.openxmlformats.org/drawingml/2006/main">
                  <a:graphicData uri="http://schemas.microsoft.com/office/word/2010/wordprocessingShape">
                    <wps:wsp>
                      <wps:cNvCnPr/>
                      <wps:spPr>
                        <a:xfrm flipV="1">
                          <a:off x="6830695" y="3098800"/>
                          <a:ext cx="3619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59.1pt;margin-top:13pt;height:0.05pt;width:28.5pt;z-index:251393024;mso-width-relative:page;mso-height-relative:page;" filled="f" stroked="t" coordsize="21600,21600" o:gfxdata="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doFJdcAAAAJAQAADwAA&#10;AAAAAAABACAAAAAiAAAAZHJzL2Rvd25yZXYueG1sUEsBAhQAFAAAAAgAh07iQF8AWcMXAgAAEAQA&#10;AA4AAAAAAAAAAQAgAAAAJg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95072" behindDoc="0" locked="0" layoutInCell="1" allowOverlap="1">
                <wp:simplePos x="0" y="0"/>
                <wp:positionH relativeFrom="column">
                  <wp:posOffset>6956425</wp:posOffset>
                </wp:positionH>
                <wp:positionV relativeFrom="paragraph">
                  <wp:posOffset>130175</wp:posOffset>
                </wp:positionV>
                <wp:extent cx="284480" cy="635"/>
                <wp:effectExtent l="0" t="0" r="0" b="0"/>
                <wp:wrapNone/>
                <wp:docPr id="1879" name="直接箭头连接符 1879"/>
                <wp:cNvGraphicFramePr/>
                <a:graphic xmlns:a="http://schemas.openxmlformats.org/drawingml/2006/main">
                  <a:graphicData uri="http://schemas.microsoft.com/office/word/2010/wordprocessingShape">
                    <wps:wsp>
                      <wps:cNvCnPr/>
                      <wps:spPr>
                        <a:xfrm>
                          <a:off x="7956550" y="3071495"/>
                          <a:ext cx="28448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7.75pt;margin-top:10.25pt;height:0.05pt;width:22.4pt;z-index:251395072;mso-width-relative:page;mso-height-relative:page;" filled="f" stroked="t" coordsize="21600,21600" o:gfxdata="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4CxTdgAAAALAQAADwAA&#10;AAAAAAABACAAAAAiAAAAZHJzL2Rvd25yZXYueG1sUEsBAhQAFAAAAAgAh07iQKOn144WAgAADQQA&#10;AA4AAAAAAAAAAQAgAAAAJwEAAGRycy9lMm9Eb2MueG1sUEsFBgAAAAAGAAYAWQEAAK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402240" behindDoc="0" locked="0" layoutInCell="1" allowOverlap="1">
                <wp:simplePos x="0" y="0"/>
                <wp:positionH relativeFrom="column">
                  <wp:posOffset>7241540</wp:posOffset>
                </wp:positionH>
                <wp:positionV relativeFrom="paragraph">
                  <wp:posOffset>132080</wp:posOffset>
                </wp:positionV>
                <wp:extent cx="2540" cy="1349375"/>
                <wp:effectExtent l="0" t="0" r="0" b="0"/>
                <wp:wrapNone/>
                <wp:docPr id="1863" name="直接箭头连接符 1863"/>
                <wp:cNvGraphicFramePr/>
                <a:graphic xmlns:a="http://schemas.openxmlformats.org/drawingml/2006/main">
                  <a:graphicData uri="http://schemas.microsoft.com/office/word/2010/wordprocessingShape">
                    <wps:wsp>
                      <wps:cNvCnPr/>
                      <wps:spPr>
                        <a:xfrm flipH="1">
                          <a:off x="8250555" y="3059430"/>
                          <a:ext cx="2540" cy="1349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570.2pt;margin-top:10.4pt;height:106.25pt;width:0.2pt;z-index:251402240;mso-width-relative:page;mso-height-relative:page;" filled="f" stroked="t" coordsize="21600,21600" o:gfxdata="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vopL1gAAAAwB&#10;AAAPAAAAAAAAAAEAIAAAACIAAABkcnMvZG93bnJldi54bWxQSwECFAAUAAAACACHTuJARuMqxx0C&#10;AAAZBAAADgAAAAAAAAABACAAAAAlAQAAZHJzL2Uyb0RvYy54bWxQSwUGAAAAAAYABgBZAQAAtAUA&#10;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398144" behindDoc="0" locked="0" layoutInCell="1" allowOverlap="1">
                <wp:simplePos x="0" y="0"/>
                <wp:positionH relativeFrom="column">
                  <wp:posOffset>4977130</wp:posOffset>
                </wp:positionH>
                <wp:positionV relativeFrom="paragraph">
                  <wp:posOffset>161925</wp:posOffset>
                </wp:positionV>
                <wp:extent cx="203200" cy="2540"/>
                <wp:effectExtent l="0" t="0" r="0" b="0"/>
                <wp:wrapNone/>
                <wp:docPr id="1890" name="直接连接符 1890"/>
                <wp:cNvGraphicFramePr/>
                <a:graphic xmlns:a="http://schemas.openxmlformats.org/drawingml/2006/main">
                  <a:graphicData uri="http://schemas.microsoft.com/office/word/2010/wordprocessingShape">
                    <wps:wsp>
                      <wps:cNvCnPr/>
                      <wps:spPr>
                        <a:xfrm flipV="1">
                          <a:off x="6000115" y="3095625"/>
                          <a:ext cx="203200"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91.9pt;margin-top:12.75pt;height:0.2pt;width:16pt;z-index:251398144;mso-width-relative:page;mso-height-relative:page;" filled="f" stroked="t" coordsize="21600,21600" o:gfxdata="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G92i1gAAAAkBAAAPAAAAAAAA&#10;AAEAIAAAACIAAABkcnMvZG93bnJldi54bWxQSwECFAAUAAAACACHTuJAfjD52RQCAAAQBAAADgAA&#10;AAAAAAABACAAAAAl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87904" behindDoc="0" locked="0" layoutInCell="1" allowOverlap="1">
                <wp:simplePos x="0" y="0"/>
                <wp:positionH relativeFrom="column">
                  <wp:posOffset>422910</wp:posOffset>
                </wp:positionH>
                <wp:positionV relativeFrom="paragraph">
                  <wp:posOffset>31750</wp:posOffset>
                </wp:positionV>
                <wp:extent cx="635" cy="398780"/>
                <wp:effectExtent l="48895" t="0" r="64770" b="1270"/>
                <wp:wrapNone/>
                <wp:docPr id="1891" name="直接连接符 1891"/>
                <wp:cNvGraphicFramePr/>
                <a:graphic xmlns:a="http://schemas.openxmlformats.org/drawingml/2006/main">
                  <a:graphicData uri="http://schemas.microsoft.com/office/word/2010/wordprocessingShape">
                    <wps:wsp>
                      <wps:cNvCnPr/>
                      <wps:spPr>
                        <a:xfrm>
                          <a:off x="1413510" y="2904490"/>
                          <a:ext cx="635" cy="3987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3.3pt;margin-top:2.5pt;height:31.4pt;width:0.05pt;z-index:251387904;mso-width-relative:page;mso-height-relative:page;" filled="f" stroked="t" coordsize="21600,21600" o:gfxdata="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fPdKLXAAAABgEAAA8AAAAAAAAA&#10;AQAgAAAAIgAAAGRycy9kb3ducmV2LnhtbFBLAQIUABQAAAAIAIdO4kDYudRGEgIAAAYEAAAOAAAA&#10;AAAAAAEAIAAAACY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01216" behindDoc="0" locked="0" layoutInCell="1" allowOverlap="1">
                <wp:simplePos x="0" y="0"/>
                <wp:positionH relativeFrom="column">
                  <wp:posOffset>5835650</wp:posOffset>
                </wp:positionH>
                <wp:positionV relativeFrom="paragraph">
                  <wp:posOffset>156845</wp:posOffset>
                </wp:positionV>
                <wp:extent cx="635" cy="1337310"/>
                <wp:effectExtent l="4445" t="0" r="13970" b="15240"/>
                <wp:wrapNone/>
                <wp:docPr id="1865" name="直接箭头连接符 1865"/>
                <wp:cNvGraphicFramePr/>
                <a:graphic xmlns:a="http://schemas.openxmlformats.org/drawingml/2006/main">
                  <a:graphicData uri="http://schemas.microsoft.com/office/word/2010/wordprocessingShape">
                    <wps:wsp>
                      <wps:cNvCnPr/>
                      <wps:spPr>
                        <a:xfrm>
                          <a:off x="6843395" y="3090545"/>
                          <a:ext cx="635" cy="1337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59.5pt;margin-top:12.35pt;height:105.3pt;width:0.05pt;z-index:251401216;mso-width-relative:page;mso-height-relative:page;" filled="f" stroked="t" coordsize="21600,21600" o:gfxdata="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sTyd9gAAAAKAQAADwAA&#10;AAAAAAABACAAAAAiAAAAZHJzL2Rvd25yZXYueG1sUEsBAhQAFAAAAAgAh07iQAVoeo8WAgAADgQA&#10;AA4AAAAAAAAAAQAgAAAAJwEAAGRycy9lMm9Eb2MueG1sUEsFBgAAAAAGAAYAWQEAAK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0899456" behindDoc="0" locked="0" layoutInCell="1" allowOverlap="1">
                <wp:simplePos x="0" y="0"/>
                <wp:positionH relativeFrom="column">
                  <wp:posOffset>5372100</wp:posOffset>
                </wp:positionH>
                <wp:positionV relativeFrom="paragraph">
                  <wp:posOffset>175260</wp:posOffset>
                </wp:positionV>
                <wp:extent cx="309245" cy="1251585"/>
                <wp:effectExtent l="4445" t="4445" r="10160" b="20320"/>
                <wp:wrapNone/>
                <wp:docPr id="1876" name="文本框 1876"/>
                <wp:cNvGraphicFramePr/>
                <a:graphic xmlns:a="http://schemas.openxmlformats.org/drawingml/2006/main">
                  <a:graphicData uri="http://schemas.microsoft.com/office/word/2010/wordprocessingShape">
                    <wps:wsp>
                      <wps:cNvSpPr txBox="1"/>
                      <wps:spPr>
                        <a:xfrm>
                          <a:off x="6386195" y="3401060"/>
                          <a:ext cx="309245" cy="1251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公</w:t>
                            </w:r>
                          </w:p>
                          <w:p>
                            <w:pPr>
                              <w:jc w:val="center"/>
                              <w:rPr>
                                <w:sz w:val="18"/>
                                <w:szCs w:val="18"/>
                              </w:rPr>
                            </w:pPr>
                            <w:r>
                              <w:rPr>
                                <w:rFonts w:hint="eastAsia"/>
                                <w:sz w:val="18"/>
                                <w:szCs w:val="18"/>
                              </w:rPr>
                              <w:t>安</w:t>
                            </w:r>
                          </w:p>
                          <w:p>
                            <w:pPr>
                              <w:jc w:val="center"/>
                              <w:rPr>
                                <w:sz w:val="18"/>
                                <w:szCs w:val="18"/>
                              </w:rPr>
                            </w:pPr>
                            <w:r>
                              <w:rPr>
                                <w:rFonts w:hint="eastAsia"/>
                                <w:sz w:val="18"/>
                                <w:szCs w:val="18"/>
                              </w:rPr>
                              <w:t>局</w:t>
                            </w:r>
                          </w:p>
                          <w:p>
                            <w:pPr>
                              <w:jc w:val="center"/>
                              <w:rPr>
                                <w:sz w:val="18"/>
                                <w:szCs w:val="18"/>
                              </w:rPr>
                            </w:pPr>
                            <w:r>
                              <w:rPr>
                                <w:rFonts w:hint="eastAsia"/>
                                <w:sz w:val="18"/>
                                <w:szCs w:val="18"/>
                              </w:rPr>
                              <w:t>汇</w:t>
                            </w:r>
                          </w:p>
                          <w:p>
                            <w:pPr>
                              <w:jc w:val="center"/>
                              <w:rPr>
                                <w:sz w:val="18"/>
                                <w:szCs w:val="18"/>
                              </w:rPr>
                            </w:pPr>
                            <w:r>
                              <w:rPr>
                                <w:rFonts w:hint="eastAsia"/>
                                <w:sz w:val="18"/>
                                <w:szCs w:val="18"/>
                              </w:rPr>
                              <w:t>总</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423pt;margin-top:13.8pt;height:98.55pt;width:24.35pt;z-index:250899456;v-text-anchor:middle;mso-width-relative:page;mso-height-relative:page;" fillcolor="#FFFFFF" filled="t" stroked="t" coordsize="21600,21600" o:gfxdata="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3MPc32gAAAAoBAAAPAAAAAAAA&#10;AAEAIAAAACIAAABkcnMvZG93bnJldi54bWxQSwECFAAUAAAACACHTuJA2Gg4FEkCAACzBAAADgAA&#10;AAAAAAABACAAAAApAQAAZHJzL2Uyb0RvYy54bWxQSwUGAAAAAAYABgBZAQAA5AUAAAAA&#10;">
                <v:fill on="t" focussize="0,0"/>
                <v:stroke color="#000000" joinstyle="miter"/>
                <v:imagedata o:title=""/>
                <o:lock v:ext="edit" aspectratio="f"/>
                <v:textbox inset="2mm,2mm,2mm,2mm">
                  <w:txbxContent>
                    <w:p>
                      <w:pPr>
                        <w:jc w:val="center"/>
                        <w:rPr>
                          <w:sz w:val="18"/>
                          <w:szCs w:val="18"/>
                        </w:rPr>
                      </w:pPr>
                      <w:r>
                        <w:rPr>
                          <w:rFonts w:hint="eastAsia"/>
                          <w:sz w:val="18"/>
                          <w:szCs w:val="18"/>
                        </w:rPr>
                        <w:t>公</w:t>
                      </w:r>
                    </w:p>
                    <w:p>
                      <w:pPr>
                        <w:jc w:val="center"/>
                        <w:rPr>
                          <w:sz w:val="18"/>
                          <w:szCs w:val="18"/>
                        </w:rPr>
                      </w:pPr>
                      <w:r>
                        <w:rPr>
                          <w:rFonts w:hint="eastAsia"/>
                          <w:sz w:val="18"/>
                          <w:szCs w:val="18"/>
                        </w:rPr>
                        <w:t>安</w:t>
                      </w:r>
                    </w:p>
                    <w:p>
                      <w:pPr>
                        <w:jc w:val="center"/>
                        <w:rPr>
                          <w:sz w:val="18"/>
                          <w:szCs w:val="18"/>
                        </w:rPr>
                      </w:pPr>
                      <w:r>
                        <w:rPr>
                          <w:rFonts w:hint="eastAsia"/>
                          <w:sz w:val="18"/>
                          <w:szCs w:val="18"/>
                        </w:rPr>
                        <w:t>局</w:t>
                      </w:r>
                    </w:p>
                    <w:p>
                      <w:pPr>
                        <w:jc w:val="center"/>
                        <w:rPr>
                          <w:sz w:val="18"/>
                          <w:szCs w:val="18"/>
                        </w:rPr>
                      </w:pPr>
                      <w:r>
                        <w:rPr>
                          <w:rFonts w:hint="eastAsia"/>
                          <w:sz w:val="18"/>
                          <w:szCs w:val="18"/>
                        </w:rPr>
                        <w:t>汇</w:t>
                      </w:r>
                    </w:p>
                    <w:p>
                      <w:pPr>
                        <w:jc w:val="center"/>
                        <w:rPr>
                          <w:sz w:val="18"/>
                          <w:szCs w:val="18"/>
                        </w:rPr>
                      </w:pPr>
                      <w:r>
                        <w:rPr>
                          <w:rFonts w:hint="eastAsia"/>
                          <w:sz w:val="18"/>
                          <w:szCs w:val="18"/>
                        </w:rPr>
                        <w:t>总</w:t>
                      </w:r>
                    </w:p>
                  </w:txbxContent>
                </v:textbox>
              </v:shape>
            </w:pict>
          </mc:Fallback>
        </mc:AlternateContent>
      </w:r>
      <w:r>
        <mc:AlternateContent>
          <mc:Choice Requires="wps">
            <w:drawing>
              <wp:anchor distT="0" distB="0" distL="114300" distR="114300" simplePos="0" relativeHeight="251397120" behindDoc="0" locked="0" layoutInCell="1" allowOverlap="1">
                <wp:simplePos x="0" y="0"/>
                <wp:positionH relativeFrom="column">
                  <wp:posOffset>5175885</wp:posOffset>
                </wp:positionH>
                <wp:positionV relativeFrom="paragraph">
                  <wp:posOffset>170815</wp:posOffset>
                </wp:positionV>
                <wp:extent cx="3810" cy="1278890"/>
                <wp:effectExtent l="0" t="0" r="0" b="0"/>
                <wp:wrapNone/>
                <wp:docPr id="1881" name="直接连接符 1881"/>
                <wp:cNvGraphicFramePr/>
                <a:graphic xmlns:a="http://schemas.openxmlformats.org/drawingml/2006/main">
                  <a:graphicData uri="http://schemas.microsoft.com/office/word/2010/wordprocessingShape">
                    <wps:wsp>
                      <wps:cNvCnPr/>
                      <wps:spPr>
                        <a:xfrm flipH="1">
                          <a:off x="6183630" y="3104515"/>
                          <a:ext cx="3810" cy="12788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407.55pt;margin-top:13.45pt;height:100.7pt;width:0.3pt;z-index:251397120;mso-width-relative:page;mso-height-relative:page;" filled="f" stroked="t" coordsize="21600,21600" o:gfxdata="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CUyI1wAAAAoBAAAPAAAA&#10;AAAAAAEAIAAAACIAAABkcnMvZG93bnJldi54bWxQSwECFAAUAAAACACHTuJAg41u7BYCAAAR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90976" behindDoc="0" locked="0" layoutInCell="1" allowOverlap="1">
                <wp:simplePos x="0" y="0"/>
                <wp:positionH relativeFrom="column">
                  <wp:posOffset>1394460</wp:posOffset>
                </wp:positionH>
                <wp:positionV relativeFrom="paragraph">
                  <wp:posOffset>95885</wp:posOffset>
                </wp:positionV>
                <wp:extent cx="635" cy="303530"/>
                <wp:effectExtent l="48895" t="0" r="64770" b="1270"/>
                <wp:wrapNone/>
                <wp:docPr id="1884" name="直接连接符 1884"/>
                <wp:cNvGraphicFramePr/>
                <a:graphic xmlns:a="http://schemas.openxmlformats.org/drawingml/2006/main">
                  <a:graphicData uri="http://schemas.microsoft.com/office/word/2010/wordprocessingShape">
                    <wps:wsp>
                      <wps:cNvCnPr/>
                      <wps:spPr>
                        <a:xfrm flipV="1">
                          <a:off x="2402205" y="3029585"/>
                          <a:ext cx="635" cy="30353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09.8pt;margin-top:7.55pt;height:23.9pt;width:0.05pt;z-index:251390976;mso-width-relative:page;mso-height-relative:page;" filled="f" stroked="t" coordsize="21600,21600" o:gfxdata="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XH3VbXAAAACQEAAA8A&#10;AAAAAAAAAQAgAAAAIgAAAGRycy9kb3ducmV2LnhtbFBLAQIUABQAAAAIAIdO4kCAXNuPGAIAABAE&#10;AAAOAAAAAAAAAAEAIAAAACYBAABkcnMvZTJvRG9jLnhtbFBLBQYAAAAABgAGAFkBAACwBQAAAAA=&#10;">
                <v:fill on="f" focussize="0,0"/>
                <v:stroke color="#000000" joinstyle="round" endarrow="open"/>
                <v:imagedata o:title=""/>
                <o:lock v:ext="edit" aspectratio="f"/>
              </v:lin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400192" behindDoc="0" locked="0" layoutInCell="1" allowOverlap="1">
                <wp:simplePos x="0" y="0"/>
                <wp:positionH relativeFrom="column">
                  <wp:posOffset>3598545</wp:posOffset>
                </wp:positionH>
                <wp:positionV relativeFrom="paragraph">
                  <wp:posOffset>7620</wp:posOffset>
                </wp:positionV>
                <wp:extent cx="2540" cy="1219200"/>
                <wp:effectExtent l="0" t="0" r="0" b="0"/>
                <wp:wrapNone/>
                <wp:docPr id="1889" name="直接连接符 1889"/>
                <wp:cNvGraphicFramePr/>
                <a:graphic xmlns:a="http://schemas.openxmlformats.org/drawingml/2006/main">
                  <a:graphicData uri="http://schemas.microsoft.com/office/word/2010/wordprocessingShape">
                    <wps:wsp>
                      <wps:cNvCnPr/>
                      <wps:spPr>
                        <a:xfrm flipH="1">
                          <a:off x="4598035" y="3101340"/>
                          <a:ext cx="2540" cy="12192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83.35pt;margin-top:0.6pt;height:96pt;width:0.2pt;z-index:251400192;mso-width-relative:page;mso-height-relative:page;" filled="f" stroked="t" coordsize="21600,21600" o:gfxdata="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rEUzXAAAACQEAAA8AAAAAAAAA&#10;AQAgAAAAIgAAAGRycy9kb3ducmV2LnhtbFBLAQIUABQAAAAIAIdO4kCy8sU4EgIAABEEAAAOAAAA&#10;AAAAAAEAIAAAACY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02528" behindDoc="0" locked="0" layoutInCell="1" allowOverlap="1">
                <wp:simplePos x="0" y="0"/>
                <wp:positionH relativeFrom="column">
                  <wp:posOffset>8443595</wp:posOffset>
                </wp:positionH>
                <wp:positionV relativeFrom="paragraph">
                  <wp:posOffset>71120</wp:posOffset>
                </wp:positionV>
                <wp:extent cx="353695" cy="1038860"/>
                <wp:effectExtent l="5080" t="4445" r="22225" b="23495"/>
                <wp:wrapNone/>
                <wp:docPr id="1852" name="文本框 1852"/>
                <wp:cNvGraphicFramePr/>
                <a:graphic xmlns:a="http://schemas.openxmlformats.org/drawingml/2006/main">
                  <a:graphicData uri="http://schemas.microsoft.com/office/word/2010/wordprocessingShape">
                    <wps:wsp>
                      <wps:cNvSpPr txBox="1"/>
                      <wps:spPr>
                        <a:xfrm>
                          <a:off x="9597390" y="3472180"/>
                          <a:ext cx="353695" cy="1038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202" type="#_x0000_t202" style="position:absolute;left:0pt;margin-left:664.85pt;margin-top:5.6pt;height:81.8pt;width:27.85pt;z-index:250902528;v-text-anchor:middle;mso-width-relative:page;mso-height-relative:page;" fillcolor="#FFFFFF" filled="t" stroked="t" coordsize="21600,21600" o:gfxdata="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azmFHXAAAADAEAAA8AAAAAAAAAAQAgAAAAIgAAAGRycy9kb3du&#10;cmV2LnhtbFBLAQIUABQAAAAIAIdO4kAtSe3dOQIAAH8EAAAOAAAAAAAAAAEAIAAAACY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0896384" behindDoc="0" locked="0" layoutInCell="1" allowOverlap="1">
                <wp:simplePos x="0" y="0"/>
                <wp:positionH relativeFrom="column">
                  <wp:posOffset>7518400</wp:posOffset>
                </wp:positionH>
                <wp:positionV relativeFrom="paragraph">
                  <wp:posOffset>64135</wp:posOffset>
                </wp:positionV>
                <wp:extent cx="614045" cy="1070610"/>
                <wp:effectExtent l="5080" t="5080" r="9525" b="10160"/>
                <wp:wrapNone/>
                <wp:docPr id="1873" name="文本框 1873"/>
                <wp:cNvGraphicFramePr/>
                <a:graphic xmlns:a="http://schemas.openxmlformats.org/drawingml/2006/main">
                  <a:graphicData uri="http://schemas.microsoft.com/office/word/2010/wordprocessingShape">
                    <wps:wsp>
                      <wps:cNvSpPr txBox="1"/>
                      <wps:spPr>
                        <a:xfrm>
                          <a:off x="8545195" y="3376930"/>
                          <a:ext cx="614045"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公安局向镇（街道、区）反馈办理结果</w:t>
                            </w:r>
                          </w:p>
                        </w:txbxContent>
                      </wps:txbx>
                      <wps:bodyPr wrap="square" anchor="ctr" anchorCtr="0" upright="1"/>
                    </wps:wsp>
                  </a:graphicData>
                </a:graphic>
              </wp:anchor>
            </w:drawing>
          </mc:Choice>
          <mc:Fallback>
            <w:pict>
              <v:shape id="_x0000_s1026" o:spid="_x0000_s1026" o:spt="202" type="#_x0000_t202" style="position:absolute;left:0pt;margin-left:592pt;margin-top:5.05pt;height:84.3pt;width:48.35pt;z-index:250896384;v-text-anchor:middle;mso-width-relative:page;mso-height-relative:page;" fillcolor="#FFFFFF" filled="t" stroked="t" coordsize="21600,21600" o:gfxdata="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hWXPNYAAAAMAQAADwAAAAAAAAABACAAAAAiAAAAZHJzL2Rvd25y&#10;ZXYueG1sUEsBAhQAFAAAAAgAh07iQL5DvXQ5AgAAfwQAAA4AAAAAAAAAAQAgAAAAJQ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公安局向镇（街道、区）反馈办理结果</w:t>
                      </w:r>
                    </w:p>
                  </w:txbxContent>
                </v:textbox>
              </v:shape>
            </w:pict>
          </mc:Fallback>
        </mc:AlternateContent>
      </w:r>
      <w:r>
        <mc:AlternateContent>
          <mc:Choice Requires="wps">
            <w:drawing>
              <wp:anchor distT="0" distB="0" distL="114300" distR="114300" simplePos="0" relativeHeight="251399168" behindDoc="0" locked="0" layoutInCell="1" allowOverlap="1">
                <wp:simplePos x="0" y="0"/>
                <wp:positionH relativeFrom="column">
                  <wp:posOffset>3593465</wp:posOffset>
                </wp:positionH>
                <wp:positionV relativeFrom="paragraph">
                  <wp:posOffset>5715</wp:posOffset>
                </wp:positionV>
                <wp:extent cx="202565" cy="635"/>
                <wp:effectExtent l="0" t="48895" r="6985" b="64770"/>
                <wp:wrapNone/>
                <wp:docPr id="1888" name="直接连接符 1888"/>
                <wp:cNvGraphicFramePr/>
                <a:graphic xmlns:a="http://schemas.openxmlformats.org/drawingml/2006/main">
                  <a:graphicData uri="http://schemas.microsoft.com/office/word/2010/wordprocessingShape">
                    <wps:wsp>
                      <wps:cNvCnPr/>
                      <wps:spPr>
                        <a:xfrm>
                          <a:off x="4601210" y="3110230"/>
                          <a:ext cx="2025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82.95pt;margin-top:0.45pt;height:0.05pt;width:15.95pt;z-index:251399168;mso-width-relative:page;mso-height-relative:page;" filled="f" stroked="t" coordsize="21600,21600" o:gfxdata="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dFGg1wAAAAYBAAAPAAAAAAAAAAEA&#10;IAAAACIAAABkcnMvZG93bnJldi54bWxQSwECFAAUAAAACACHTuJApuH9ihACAAAGBAAADgAAAAAA&#10;AAABACAAAAAmAQAAZHJzL2Uyb0RvYy54bWxQSwUGAAAAAAYABgBZAQAAq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01504" behindDoc="0" locked="0" layoutInCell="1" allowOverlap="1">
                <wp:simplePos x="0" y="0"/>
                <wp:positionH relativeFrom="column">
                  <wp:posOffset>1059815</wp:posOffset>
                </wp:positionH>
                <wp:positionV relativeFrom="paragraph">
                  <wp:posOffset>204470</wp:posOffset>
                </wp:positionV>
                <wp:extent cx="577850" cy="962025"/>
                <wp:effectExtent l="4445" t="5080" r="8255" b="4445"/>
                <wp:wrapNone/>
                <wp:docPr id="1848" name="文本框 1848"/>
                <wp:cNvGraphicFramePr/>
                <a:graphic xmlns:a="http://schemas.openxmlformats.org/drawingml/2006/main">
                  <a:graphicData uri="http://schemas.microsoft.com/office/word/2010/wordprocessingShape">
                    <wps:wsp>
                      <wps:cNvSpPr txBox="1"/>
                      <wps:spPr>
                        <a:xfrm>
                          <a:off x="2067560" y="3353435"/>
                          <a:ext cx="577850" cy="962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乡镇（街道、区）研判</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83.45pt;margin-top:16.1pt;height:75.75pt;width:45.5pt;z-index:250901504;v-text-anchor:middle;mso-width-relative:page;mso-height-relative:page;" fillcolor="#FFFFFF" filled="t" stroked="t" coordsize="21600,21600" o:gfxdata="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QXMsNoAAAAKAQAADwAAAAAA&#10;AAABACAAAAAiAAAAZHJzL2Rvd25yZXYueG1sUEsBAhQAFAAAAAgAh07iQCG0l1VKAgAAsgQAAA4A&#10;AAAAAAAAAQAgAAAAKQEAAGRycy9lMm9Eb2MueG1sUEsFBgAAAAAGAAYAWQEAAOUFAAAAAA==&#10;">
                <v:fill on="t" focussize="0,0"/>
                <v:stroke color="#000000" joinstyle="miter"/>
                <v:imagedata o:title=""/>
                <o:lock v:ext="edit" aspectratio="f"/>
                <v:textbox inset="2mm,2mm,2mm,2mm">
                  <w:txbxContent>
                    <w:p>
                      <w:pPr>
                        <w:rPr>
                          <w:sz w:val="18"/>
                          <w:szCs w:val="18"/>
                        </w:rPr>
                      </w:pPr>
                      <w:r>
                        <w:rPr>
                          <w:rFonts w:hint="eastAsia"/>
                          <w:sz w:val="18"/>
                          <w:szCs w:val="18"/>
                        </w:rPr>
                        <w:t>乡镇（街道、区）研判</w:t>
                      </w:r>
                    </w:p>
                  </w:txbxContent>
                </v:textbox>
              </v:shape>
            </w:pict>
          </mc:Fallback>
        </mc:AlternateContent>
      </w:r>
      <w:r>
        <mc:AlternateContent>
          <mc:Choice Requires="wps">
            <w:drawing>
              <wp:anchor distT="0" distB="0" distL="114300" distR="114300" simplePos="0" relativeHeight="250897408" behindDoc="0" locked="0" layoutInCell="1" allowOverlap="1">
                <wp:simplePos x="0" y="0"/>
                <wp:positionH relativeFrom="column">
                  <wp:posOffset>2856865</wp:posOffset>
                </wp:positionH>
                <wp:positionV relativeFrom="paragraph">
                  <wp:posOffset>186055</wp:posOffset>
                </wp:positionV>
                <wp:extent cx="419100" cy="981075"/>
                <wp:effectExtent l="5080" t="4445" r="13970" b="5080"/>
                <wp:wrapNone/>
                <wp:docPr id="1862" name="文本框 1862"/>
                <wp:cNvGraphicFramePr/>
                <a:graphic xmlns:a="http://schemas.openxmlformats.org/drawingml/2006/main">
                  <a:graphicData uri="http://schemas.microsoft.com/office/word/2010/wordprocessingShape">
                    <wps:wsp>
                      <wps:cNvSpPr txBox="1"/>
                      <wps:spPr>
                        <a:xfrm>
                          <a:off x="3864610" y="3374390"/>
                          <a:ext cx="419100" cy="981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公安局研判</w:t>
                            </w:r>
                          </w:p>
                        </w:txbxContent>
                      </wps:txbx>
                      <wps:bodyPr wrap="square" anchor="ctr" anchorCtr="0" upright="1"/>
                    </wps:wsp>
                  </a:graphicData>
                </a:graphic>
              </wp:anchor>
            </w:drawing>
          </mc:Choice>
          <mc:Fallback>
            <w:pict>
              <v:shape id="_x0000_s1026" o:spid="_x0000_s1026" o:spt="202" type="#_x0000_t202" style="position:absolute;left:0pt;margin-left:224.95pt;margin-top:14.65pt;height:77.25pt;width:33pt;z-index:250897408;v-text-anchor:middle;mso-width-relative:page;mso-height-relative:page;" fillcolor="#FFFFFF" filled="t" stroked="t" coordsize="21600,21600" o:gfxdata="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J+TXdcAAAAKAQAADwAAAAAAAAABACAAAAAiAAAAZHJzL2Rvd25yZXYu&#10;eG1sUEsBAhQAFAAAAAgAh07iQCEDNAk1AgAAfgQAAA4AAAAAAAAAAQAgAAAAJg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公安局研判</w:t>
                      </w:r>
                    </w:p>
                  </w:txbxContent>
                </v:textbox>
              </v:shape>
            </w:pict>
          </mc:Fallback>
        </mc:AlternateContent>
      </w:r>
      <w:r>
        <mc:AlternateContent>
          <mc:Choice Requires="wps">
            <w:drawing>
              <wp:anchor distT="0" distB="0" distL="114300" distR="114300" simplePos="0" relativeHeight="250898432" behindDoc="0" locked="0" layoutInCell="1" allowOverlap="1">
                <wp:simplePos x="0" y="0"/>
                <wp:positionH relativeFrom="column">
                  <wp:posOffset>1964690</wp:posOffset>
                </wp:positionH>
                <wp:positionV relativeFrom="paragraph">
                  <wp:posOffset>206375</wp:posOffset>
                </wp:positionV>
                <wp:extent cx="526415" cy="956945"/>
                <wp:effectExtent l="5080" t="5080" r="20955" b="9525"/>
                <wp:wrapNone/>
                <wp:docPr id="1851" name="文本框 1851"/>
                <wp:cNvGraphicFramePr/>
                <a:graphic xmlns:a="http://schemas.openxmlformats.org/drawingml/2006/main">
                  <a:graphicData uri="http://schemas.microsoft.com/office/word/2010/wordprocessingShape">
                    <wps:wsp>
                      <wps:cNvSpPr txBox="1"/>
                      <wps:spPr>
                        <a:xfrm>
                          <a:off x="3042920" y="3347085"/>
                          <a:ext cx="526415" cy="956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部门牵头处理的上报</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154.7pt;margin-top:16.25pt;height:75.35pt;width:41.45pt;z-index:250898432;v-text-anchor:middle;mso-width-relative:page;mso-height-relative:page;" fillcolor="#FFFFFF" filled="t" stroked="t" coordsize="21600,21600" o:gfxdata="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hDXINoAAAAKAQAADwAAAAAA&#10;AAABACAAAAAiAAAAZHJzL2Rvd25yZXYueG1sUEsBAhQAFAAAAAgAh07iQBrxtlRKAgAAsgQAAA4A&#10;AAAAAAAAAQAgAAAAKQEAAGRycy9lMm9Eb2MueG1sUEsFBgAAAAAGAAYAWQEAAOUFAAAAAA==&#10;">
                <v:fill on="t" focussize="0,0"/>
                <v:stroke color="#000000" joinstyle="miter"/>
                <v:imagedata o:title=""/>
                <o:lock v:ext="edit" aspectratio="f"/>
                <v:textbox inset="2mm,2mm,2mm,2mm">
                  <w:txbxContent>
                    <w:p>
                      <w:pPr>
                        <w:rPr>
                          <w:sz w:val="18"/>
                          <w:szCs w:val="18"/>
                        </w:rPr>
                      </w:pPr>
                      <w:r>
                        <w:rPr>
                          <w:rFonts w:hint="eastAsia"/>
                          <w:sz w:val="18"/>
                          <w:szCs w:val="18"/>
                        </w:rPr>
                        <w:t>部门牵头处理的上报</w:t>
                      </w:r>
                    </w:p>
                  </w:txbxContent>
                </v:textbox>
              </v:shape>
            </w:pict>
          </mc:Fallback>
        </mc:AlternateContent>
      </w:r>
      <w:r>
        <mc:AlternateContent>
          <mc:Choice Requires="wps">
            <w:drawing>
              <wp:anchor distT="0" distB="0" distL="114300" distR="114300" simplePos="0" relativeHeight="250900480" behindDoc="0" locked="0" layoutInCell="1" allowOverlap="1">
                <wp:simplePos x="0" y="0"/>
                <wp:positionH relativeFrom="column">
                  <wp:posOffset>149225</wp:posOffset>
                </wp:positionH>
                <wp:positionV relativeFrom="paragraph">
                  <wp:posOffset>205105</wp:posOffset>
                </wp:positionV>
                <wp:extent cx="564515" cy="990600"/>
                <wp:effectExtent l="5080" t="4445" r="20955" b="14605"/>
                <wp:wrapNone/>
                <wp:docPr id="1864" name="文本框 1864"/>
                <wp:cNvGraphicFramePr/>
                <a:graphic xmlns:a="http://schemas.openxmlformats.org/drawingml/2006/main">
                  <a:graphicData uri="http://schemas.microsoft.com/office/word/2010/wordprocessingShape">
                    <wps:wsp>
                      <wps:cNvSpPr txBox="1"/>
                      <wps:spPr>
                        <a:xfrm>
                          <a:off x="1109345" y="3314065"/>
                          <a:ext cx="564515"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镇（街道、区）发现问 题</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11.75pt;margin-top:16.15pt;height:78pt;width:44.45pt;z-index:250900480;v-text-anchor:middle;mso-width-relative:page;mso-height-relative:page;" fillcolor="#FFFFFF" filled="t" stroked="t" coordsize="21600,21600" o:gfxdata="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zEGiPZAAAACQEAAA8AAAAAAAAA&#10;AQAgAAAAIgAAAGRycy9kb3ducmV2LnhtbFBLAQIUABQAAAAIAIdO4kBXygodSQIAALIEAAAOAAAA&#10;AAAAAAEAIAAAACgBAABkcnMvZTJvRG9jLnhtbFBLBQYAAAAABgAGAFkBAADjBQAAAAA=&#10;">
                <v:fill on="t" focussize="0,0"/>
                <v:stroke color="#000000" joinstyle="miter"/>
                <v:imagedata o:title=""/>
                <o:lock v:ext="edit" aspectratio="f"/>
                <v:textbox inset="2mm,2mm,2mm,2mm">
                  <w:txbxContent>
                    <w:p>
                      <w:pPr>
                        <w:rPr>
                          <w:sz w:val="18"/>
                          <w:szCs w:val="18"/>
                        </w:rPr>
                      </w:pPr>
                      <w:r>
                        <w:rPr>
                          <w:rFonts w:hint="eastAsia"/>
                          <w:sz w:val="18"/>
                          <w:szCs w:val="18"/>
                        </w:rPr>
                        <w:t>镇（街道、区）发现问 题</w:t>
                      </w:r>
                    </w:p>
                  </w:txbxContent>
                </v:textbox>
              </v:shape>
            </w:pict>
          </mc:Fallback>
        </mc:AlternateContent>
      </w:r>
    </w:p>
    <w:p>
      <w:pPr>
        <w:snapToGrid w:val="0"/>
        <w:jc w:val="left"/>
        <w:rPr>
          <w:rFonts w:ascii="方正小标宋简体" w:hAnsi="方正小标宋简体" w:eastAsia="方正小标宋简体" w:cs="方正小标宋简体"/>
          <w:szCs w:val="21"/>
        </w:rPr>
      </w:pP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2384256" behindDoc="0" locked="0" layoutInCell="1" allowOverlap="1">
                <wp:simplePos x="0" y="0"/>
                <wp:positionH relativeFrom="column">
                  <wp:posOffset>5685790</wp:posOffset>
                </wp:positionH>
                <wp:positionV relativeFrom="paragraph">
                  <wp:posOffset>200025</wp:posOffset>
                </wp:positionV>
                <wp:extent cx="161925" cy="635"/>
                <wp:effectExtent l="0" t="48895" r="9525" b="64770"/>
                <wp:wrapNone/>
                <wp:docPr id="3320" name="直接连接符 1396"/>
                <wp:cNvGraphicFramePr/>
                <a:graphic xmlns:a="http://schemas.openxmlformats.org/drawingml/2006/main">
                  <a:graphicData uri="http://schemas.microsoft.com/office/word/2010/wordprocessingShape">
                    <wps:wsp>
                      <wps:cNvCnPr/>
                      <wps:spPr>
                        <a:xfrm>
                          <a:off x="0" y="0"/>
                          <a:ext cx="1619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96" o:spid="_x0000_s1026" o:spt="20" style="position:absolute;left:0pt;margin-left:447.7pt;margin-top:15.75pt;height:0.05pt;width:12.75pt;z-index:252384256;mso-width-relative:page;mso-height-relative:page;" filled="f" stroked="t" coordsize="21600,21600" o:gfxdata="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lXGcXaAAAACQEAAA8AAAAAAAAAAQAgAAAAIgAAAGRy&#10;cy9kb3ducmV2LnhtbFBLAQIUABQAAAAIAIdO4kDaT8BXAwIAAPoDAAAOAAAAAAAAAAEAIAAAACk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20672" behindDoc="0" locked="0" layoutInCell="1" allowOverlap="1">
                <wp:simplePos x="0" y="0"/>
                <wp:positionH relativeFrom="column">
                  <wp:posOffset>7261225</wp:posOffset>
                </wp:positionH>
                <wp:positionV relativeFrom="paragraph">
                  <wp:posOffset>205105</wp:posOffset>
                </wp:positionV>
                <wp:extent cx="259715" cy="635"/>
                <wp:effectExtent l="0" t="48895" r="6985" b="64770"/>
                <wp:wrapNone/>
                <wp:docPr id="1875" name="直接连接符 1875"/>
                <wp:cNvGraphicFramePr/>
                <a:graphic xmlns:a="http://schemas.openxmlformats.org/drawingml/2006/main">
                  <a:graphicData uri="http://schemas.microsoft.com/office/word/2010/wordprocessingShape">
                    <wps:wsp>
                      <wps:cNvCnPr/>
                      <wps:spPr>
                        <a:xfrm flipV="1">
                          <a:off x="8249920" y="3917950"/>
                          <a:ext cx="25971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71.75pt;margin-top:16.15pt;height:0.05pt;width:20.45pt;z-index:251420672;mso-width-relative:page;mso-height-relative:page;" filled="f" stroked="t" coordsize="21600,21600" o:gfxdata="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51iL2AAAAAsBAAAP&#10;AAAAAAAAAAEAIAAAACIAAABkcnMvZG93bnJldi54bWxQSwECFAAUAAAACACHTuJAhTT/1BgCAAAQ&#10;BAAADgAAAAAAAAABACAAAAAnAQAAZHJzL2Uyb0RvYy54bWxQSwUGAAAAAAYABgBZAQAAsQUAAAAA&#10;">
                <v:fill on="f" focussize="0,0"/>
                <v:stroke color="#000000" joinstyle="round" endarrow="open"/>
                <v:imagedata o:title=""/>
                <o:lock v:ext="edit" aspectratio="f"/>
              </v:line>
            </w:pict>
          </mc:Fallback>
        </mc:AlternateConten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418624" behindDoc="0" locked="0" layoutInCell="1" allowOverlap="1">
                <wp:simplePos x="0" y="0"/>
                <wp:positionH relativeFrom="column">
                  <wp:posOffset>8147050</wp:posOffset>
                </wp:positionH>
                <wp:positionV relativeFrom="paragraph">
                  <wp:posOffset>3810</wp:posOffset>
                </wp:positionV>
                <wp:extent cx="297180" cy="635"/>
                <wp:effectExtent l="0" t="48895" r="7620" b="64770"/>
                <wp:wrapNone/>
                <wp:docPr id="1854" name="直接连接符 1854"/>
                <wp:cNvGraphicFramePr/>
                <a:graphic xmlns:a="http://schemas.openxmlformats.org/drawingml/2006/main">
                  <a:graphicData uri="http://schemas.microsoft.com/office/word/2010/wordprocessingShape">
                    <wps:wsp>
                      <wps:cNvCnPr/>
                      <wps:spPr>
                        <a:xfrm flipV="1">
                          <a:off x="9256395" y="3930015"/>
                          <a:ext cx="2971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41.5pt;margin-top:0.3pt;height:0.05pt;width:23.4pt;z-index:251418624;mso-width-relative:page;mso-height-relative:page;" filled="f" stroked="t" coordsize="21600,21600" o:gfxdata="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6t8xbVAAAABwEAAA8A&#10;AAAAAAAAAQAgAAAAIgAAAGRycy9kb3ducmV2LnhtbFBLAQIUABQAAAAIAIdO4kAGVe7eGgIAABAE&#10;AAAOAAAAAAAAAAEAIAAAACQ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17600" behindDoc="0" locked="0" layoutInCell="1" allowOverlap="1">
                <wp:simplePos x="0" y="0"/>
                <wp:positionH relativeFrom="column">
                  <wp:posOffset>5186045</wp:posOffset>
                </wp:positionH>
                <wp:positionV relativeFrom="paragraph">
                  <wp:posOffset>10795</wp:posOffset>
                </wp:positionV>
                <wp:extent cx="191135" cy="635"/>
                <wp:effectExtent l="0" t="48895" r="18415" b="64770"/>
                <wp:wrapNone/>
                <wp:docPr id="1868" name="直接连接符 1868"/>
                <wp:cNvGraphicFramePr/>
                <a:graphic xmlns:a="http://schemas.openxmlformats.org/drawingml/2006/main">
                  <a:graphicData uri="http://schemas.microsoft.com/office/word/2010/wordprocessingShape">
                    <wps:wsp>
                      <wps:cNvCnPr/>
                      <wps:spPr>
                        <a:xfrm flipV="1">
                          <a:off x="6187440" y="3886200"/>
                          <a:ext cx="1911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08.35pt;margin-top:0.85pt;height:0.05pt;width:15.05pt;z-index:251417600;mso-width-relative:page;mso-height-relative:page;" filled="f" stroked="t" coordsize="21600,21600" o:gfxdata="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JyYoXVAAAABwEAAA8AAAAA&#10;AAAAAQAgAAAAIgAAAGRycy9kb3ducmV2LnhtbFBLAQIUABQAAAAIAIdO4kAUvXBGFwIAABAEAAAO&#10;AAAAAAAAAAEAIAAAACQ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11456" behindDoc="0" locked="0" layoutInCell="1" allowOverlap="1">
                <wp:simplePos x="0" y="0"/>
                <wp:positionH relativeFrom="column">
                  <wp:posOffset>2490470</wp:posOffset>
                </wp:positionH>
                <wp:positionV relativeFrom="paragraph">
                  <wp:posOffset>60325</wp:posOffset>
                </wp:positionV>
                <wp:extent cx="370840" cy="635"/>
                <wp:effectExtent l="0" t="48895" r="10160" b="64770"/>
                <wp:wrapNone/>
                <wp:docPr id="1860" name="直接连接符 1860"/>
                <wp:cNvGraphicFramePr/>
                <a:graphic xmlns:a="http://schemas.openxmlformats.org/drawingml/2006/main">
                  <a:graphicData uri="http://schemas.microsoft.com/office/word/2010/wordprocessingShape">
                    <wps:wsp>
                      <wps:cNvCnPr/>
                      <wps:spPr>
                        <a:xfrm flipV="1">
                          <a:off x="3481705" y="3823970"/>
                          <a:ext cx="37084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96.1pt;margin-top:4.75pt;height:0.05pt;width:29.2pt;z-index:251411456;mso-width-relative:page;mso-height-relative:page;" filled="f" stroked="t" coordsize="21600,21600" o:gfxdata="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nfvsNYAAAAHAQAADwAA&#10;AAAAAAABACAAAAAiAAAAZHJzL2Rvd25yZXYueG1sUEsBAhQAFAAAAAgAh07iQJwTnJEYAgAAEAQA&#10;AA4AAAAAAAAAAQAgAAAAJ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09408" behindDoc="0" locked="0" layoutInCell="1" allowOverlap="1">
                <wp:simplePos x="0" y="0"/>
                <wp:positionH relativeFrom="column">
                  <wp:posOffset>1635760</wp:posOffset>
                </wp:positionH>
                <wp:positionV relativeFrom="paragraph">
                  <wp:posOffset>52705</wp:posOffset>
                </wp:positionV>
                <wp:extent cx="320675" cy="635"/>
                <wp:effectExtent l="0" t="48895" r="3175" b="64770"/>
                <wp:wrapNone/>
                <wp:docPr id="1858" name="直接连接符 1858"/>
                <wp:cNvGraphicFramePr/>
                <a:graphic xmlns:a="http://schemas.openxmlformats.org/drawingml/2006/main">
                  <a:graphicData uri="http://schemas.microsoft.com/office/word/2010/wordprocessingShape">
                    <wps:wsp>
                      <wps:cNvCnPr/>
                      <wps:spPr>
                        <a:xfrm flipV="1">
                          <a:off x="2622550" y="3833495"/>
                          <a:ext cx="3206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28.8pt;margin-top:4.15pt;height:0.05pt;width:25.25pt;z-index:251409408;mso-width-relative:page;mso-height-relative:page;" filled="f" stroked="t" coordsize="21600,21600" o:gfxdata="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d4D/1gAAAAcBAAAP&#10;AAAAAAAAAAEAIAAAACIAAABkcnMvZG93bnJldi54bWxQSwECFAAUAAAACACHTuJAkDswnxoCAAAQ&#10;BAAADgAAAAAAAAABACAAAAAl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15552" behindDoc="0" locked="0" layoutInCell="1" allowOverlap="1">
                <wp:simplePos x="0" y="0"/>
                <wp:positionH relativeFrom="column">
                  <wp:posOffset>717550</wp:posOffset>
                </wp:positionH>
                <wp:positionV relativeFrom="paragraph">
                  <wp:posOffset>65405</wp:posOffset>
                </wp:positionV>
                <wp:extent cx="342265" cy="635"/>
                <wp:effectExtent l="0" t="48895" r="635" b="64770"/>
                <wp:wrapNone/>
                <wp:docPr id="1866" name="直接连接符 1866"/>
                <wp:cNvGraphicFramePr/>
                <a:graphic xmlns:a="http://schemas.openxmlformats.org/drawingml/2006/main">
                  <a:graphicData uri="http://schemas.microsoft.com/office/word/2010/wordprocessingShape">
                    <wps:wsp>
                      <wps:cNvCnPr>
                        <a:endCxn id="1848" idx="1"/>
                      </wps:cNvCnPr>
                      <wps:spPr>
                        <a:xfrm flipV="1">
                          <a:off x="1696085" y="3834765"/>
                          <a:ext cx="3422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6.5pt;margin-top:5.15pt;height:0.05pt;width:26.95pt;z-index:251415552;mso-width-relative:page;mso-height-relative:page;" filled="f" stroked="t" coordsize="21600,21600" o:gfxdata="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fpbb1gAAAAkBAAAPAAAAAAAAAAEAIAAAACIAAABkcnMvZG93bnJldi54bWxQSwECFAAUAAAACACH&#10;TuJA6gNKISYCAAA6BAAADgAAAAAAAAABACAAAAAlAQAAZHJzL2Uyb0RvYy54bWxQSwUGAAAAAAYA&#10;BgBZAQAAv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13504" behindDoc="0" locked="0" layoutInCell="1" allowOverlap="1">
                <wp:simplePos x="0" y="0"/>
                <wp:positionH relativeFrom="column">
                  <wp:posOffset>3289935</wp:posOffset>
                </wp:positionH>
                <wp:positionV relativeFrom="paragraph">
                  <wp:posOffset>62865</wp:posOffset>
                </wp:positionV>
                <wp:extent cx="307975" cy="3810"/>
                <wp:effectExtent l="0" t="0" r="0" b="0"/>
                <wp:wrapNone/>
                <wp:docPr id="1874" name="直接连接符 1874"/>
                <wp:cNvGraphicFramePr/>
                <a:graphic xmlns:a="http://schemas.openxmlformats.org/drawingml/2006/main">
                  <a:graphicData uri="http://schemas.microsoft.com/office/word/2010/wordprocessingShape">
                    <wps:wsp>
                      <wps:cNvCnPr/>
                      <wps:spPr>
                        <a:xfrm flipV="1">
                          <a:off x="4297680" y="3738880"/>
                          <a:ext cx="307975"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59.05pt;margin-top:4.95pt;height:0.3pt;width:24.25pt;z-index:251413504;mso-width-relative:page;mso-height-relative:page;" filled="f" stroked="t" coordsize="21600,21600" o:gfxdata="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7pQjWAAAACAEAAA8AAAAAAAAA&#10;AQAgAAAAIgAAAGRycy9kb3ducmV2LnhtbFBLAQIUABQAAAAIAIdO4kCFrdx6EwIAABAEAAAOAAAA&#10;AAAAAAEAIAAAACU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03552" behindDoc="0" locked="0" layoutInCell="1" allowOverlap="1">
                <wp:simplePos x="0" y="0"/>
                <wp:positionH relativeFrom="column">
                  <wp:posOffset>3821430</wp:posOffset>
                </wp:positionH>
                <wp:positionV relativeFrom="paragraph">
                  <wp:posOffset>132080</wp:posOffset>
                </wp:positionV>
                <wp:extent cx="1148080" cy="860425"/>
                <wp:effectExtent l="5080" t="5080" r="8890" b="10795"/>
                <wp:wrapNone/>
                <wp:docPr id="1867" name="文本框 1867"/>
                <wp:cNvGraphicFramePr/>
                <a:graphic xmlns:a="http://schemas.openxmlformats.org/drawingml/2006/main">
                  <a:graphicData uri="http://schemas.microsoft.com/office/word/2010/wordprocessingShape">
                    <wps:wsp>
                      <wps:cNvSpPr txBox="1"/>
                      <wps:spPr>
                        <a:xfrm>
                          <a:off x="4829175" y="3893185"/>
                          <a:ext cx="1148080" cy="860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镇（街道、区）经常进行道路交通安全教育，提高公民的道路交通安全意识。</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300.9pt;margin-top:10.4pt;height:67.75pt;width:90.4pt;z-index:250903552;v-text-anchor:middle;mso-width-relative:page;mso-height-relative:page;" fillcolor="#FFFFFF" filled="t" stroked="t" coordsize="21600,21600" o:gfxdata="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6Oq02gAAAAoBAAAPAAAA&#10;AAAAAAEAIAAAACIAAABkcnMvZG93bnJldi54bWxQSwECFAAUAAAACACHTuJA6ljReEwCAACzBAAA&#10;DgAAAAAAAAABACAAAAApAQAAZHJzL2Uyb0RvYy54bWxQSwUGAAAAAAYABgBZAQAA5wUAAAAA&#10;">
                <v:fill on="t" focussize="0,0"/>
                <v:stroke color="#000000" joinstyle="miter"/>
                <v:imagedata o:title=""/>
                <o:lock v:ext="edit" aspectratio="f"/>
                <v:textbox inset="2mm,2mm,2mm,2mm">
                  <w:txbxContent>
                    <w:p>
                      <w:pPr>
                        <w:rPr>
                          <w:sz w:val="18"/>
                          <w:szCs w:val="18"/>
                        </w:rPr>
                      </w:pPr>
                      <w:r>
                        <w:rPr>
                          <w:rFonts w:hint="eastAsia"/>
                          <w:sz w:val="18"/>
                          <w:szCs w:val="18"/>
                        </w:rPr>
                        <w:t>镇（街道、区）经常进行道路交通安全教育，提高公民的道路交通安全意识。</w:t>
                      </w:r>
                    </w:p>
                  </w:txbxContent>
                </v:textbox>
              </v:shape>
            </w:pict>
          </mc:Fallback>
        </mc:AlternateContent>
      </w:r>
      <w:r>
        <w:rPr>
          <w:rFonts w:hint="eastAsia" w:ascii="方正小标宋简体" w:hAnsi="方正小标宋简体" w:eastAsia="方正小标宋简体" w:cs="方正小标宋简体"/>
          <w:szCs w:val="21"/>
        </w:rPr>
        <w:t xml:space="preserve"> </w:t>
      </w:r>
    </w:p>
    <w:p>
      <w:pPr>
        <w:snapToGrid w:val="0"/>
        <w:jc w:val="left"/>
        <w:rPr>
          <w:rFonts w:ascii="方正小标宋简体" w:hAnsi="方正小标宋简体" w:eastAsia="方正小标宋简体" w:cs="方正小标宋简体"/>
          <w:szCs w:val="21"/>
        </w:rPr>
      </w:pPr>
      <w:r>
        <w:rPr>
          <w:rFonts w:hint="eastAsia" w:ascii="方正小标宋简体" w:hAnsi="方正小标宋简体" w:eastAsia="方正小标宋简体" w:cs="方正小标宋简体"/>
          <w:szCs w:val="21"/>
        </w:rPr>
        <w:t xml:space="preserve"> </w:t>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422720" behindDoc="0" locked="0" layoutInCell="1" allowOverlap="1">
                <wp:simplePos x="0" y="0"/>
                <wp:positionH relativeFrom="column">
                  <wp:posOffset>4972685</wp:posOffset>
                </wp:positionH>
                <wp:positionV relativeFrom="paragraph">
                  <wp:posOffset>196215</wp:posOffset>
                </wp:positionV>
                <wp:extent cx="203835" cy="4445"/>
                <wp:effectExtent l="0" t="0" r="0" b="0"/>
                <wp:wrapNone/>
                <wp:docPr id="1872" name="直接连接符 1872"/>
                <wp:cNvGraphicFramePr/>
                <a:graphic xmlns:a="http://schemas.openxmlformats.org/drawingml/2006/main">
                  <a:graphicData uri="http://schemas.microsoft.com/office/word/2010/wordprocessingShape">
                    <wps:wsp>
                      <wps:cNvCnPr/>
                      <wps:spPr>
                        <a:xfrm flipV="1">
                          <a:off x="5972810" y="4370705"/>
                          <a:ext cx="203835" cy="44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91.55pt;margin-top:15.45pt;height:0.35pt;width:16.05pt;z-index:251422720;mso-width-relative:page;mso-height-relative:page;" filled="f" stroked="t" coordsize="21600,21600" o:gfxdata="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spNcAAAAJAQAADwAAAAAA&#10;AAABACAAAAAiAAAAZHJzL2Rvd25yZXYueG1sUEsBAhQAFAAAAAgAh07iQJYkmP4UAgAAEAQAAA4A&#10;AAAAAAAAAQAgAAAAJg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25792" behindDoc="0" locked="0" layoutInCell="1" allowOverlap="1">
                <wp:simplePos x="0" y="0"/>
                <wp:positionH relativeFrom="column">
                  <wp:posOffset>7820660</wp:posOffset>
                </wp:positionH>
                <wp:positionV relativeFrom="paragraph">
                  <wp:posOffset>100965</wp:posOffset>
                </wp:positionV>
                <wp:extent cx="635" cy="812800"/>
                <wp:effectExtent l="4445" t="0" r="13970" b="6350"/>
                <wp:wrapNone/>
                <wp:docPr id="1853" name="直接连接符 1853"/>
                <wp:cNvGraphicFramePr/>
                <a:graphic xmlns:a="http://schemas.openxmlformats.org/drawingml/2006/main">
                  <a:graphicData uri="http://schemas.microsoft.com/office/word/2010/wordprocessingShape">
                    <wps:wsp>
                      <wps:cNvCnPr/>
                      <wps:spPr>
                        <a:xfrm>
                          <a:off x="8885555" y="4421505"/>
                          <a:ext cx="635" cy="8128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15.8pt;margin-top:7.95pt;height:64pt;width:0.05pt;z-index:251425792;mso-width-relative:page;mso-height-relative:page;" filled="f" stroked="t" coordsize="21600,21600" o:gfxdata="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TeGvYAAAADAEAAA8AAAAAAAAAAQAgAAAA&#10;IgAAAGRycy9kb3ducmV2LnhtbFBLAQIUABQAAAAIAIdO4kC6EzEvCwIAAAUEAAAOAAAAAAAAAAEA&#10;IAAAACc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23744" behindDoc="0" locked="0" layoutInCell="1" allowOverlap="1">
                <wp:simplePos x="0" y="0"/>
                <wp:positionH relativeFrom="column">
                  <wp:posOffset>3063875</wp:posOffset>
                </wp:positionH>
                <wp:positionV relativeFrom="paragraph">
                  <wp:posOffset>151130</wp:posOffset>
                </wp:positionV>
                <wp:extent cx="635" cy="521970"/>
                <wp:effectExtent l="48895" t="0" r="64770" b="11430"/>
                <wp:wrapNone/>
                <wp:docPr id="1870" name="直接连接符 1870"/>
                <wp:cNvGraphicFramePr/>
                <a:graphic xmlns:a="http://schemas.openxmlformats.org/drawingml/2006/main">
                  <a:graphicData uri="http://schemas.microsoft.com/office/word/2010/wordprocessingShape">
                    <wps:wsp>
                      <wps:cNvCnPr/>
                      <wps:spPr>
                        <a:xfrm flipV="1">
                          <a:off x="4077970" y="4458970"/>
                          <a:ext cx="635" cy="5219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41.25pt;margin-top:11.9pt;height:41.1pt;width:0.05pt;z-index:251423744;mso-width-relative:page;mso-height-relative:page;" filled="f" stroked="t" coordsize="21600,21600" o:gfxdata="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0kct9cAAAAKAQAADwAAAAAA&#10;AAABACAAAAAiAAAAZHJzL2Rvd25yZXYueG1sUEsBAhQAFAAAAAgAh07iQGj2DksUAgAAEAQAAA4A&#10;AAAAAAAAAQAgAAAAJg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04576" behindDoc="0" locked="0" layoutInCell="1" allowOverlap="1">
                <wp:simplePos x="0" y="0"/>
                <wp:positionH relativeFrom="column">
                  <wp:posOffset>6196965</wp:posOffset>
                </wp:positionH>
                <wp:positionV relativeFrom="paragraph">
                  <wp:posOffset>79375</wp:posOffset>
                </wp:positionV>
                <wp:extent cx="765810" cy="292735"/>
                <wp:effectExtent l="5080" t="4445" r="10160" b="7620"/>
                <wp:wrapNone/>
                <wp:docPr id="1855" name="文本框 1855"/>
                <wp:cNvGraphicFramePr/>
                <a:graphic xmlns:a="http://schemas.openxmlformats.org/drawingml/2006/main">
                  <a:graphicData uri="http://schemas.microsoft.com/office/word/2010/wordprocessingShape">
                    <wps:wsp>
                      <wps:cNvSpPr txBox="1"/>
                      <wps:spPr>
                        <a:xfrm>
                          <a:off x="7198360" y="4488815"/>
                          <a:ext cx="765810" cy="292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487.95pt;margin-top:6.25pt;height:23.05pt;width:60.3pt;z-index:250904576;v-text-anchor:middle;mso-width-relative:page;mso-height-relative:page;" fillcolor="#FFFFFF" filled="t" stroked="t" coordsize="21600,21600" o:gfxdata="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VeX4zaAAAACgEAAA8AAAAA&#10;AAAAAQAgAAAAIgAAAGRycy9kb3ducmV2LnhtbFBLAQIUABQAAAAIAIdO4kAiqvqtSwIAALIEAAAO&#10;AAAAAAAAAAEAIAAAACkBAABkcnMvZTJvRG9jLnhtbFBLBQYAAAAABgAGAFkBAADmBQAAAAA=&#10;">
                <v:fill on="t" focussize="0,0"/>
                <v:stroke color="#000000" joinstyle="miter"/>
                <v:imagedata o:title=""/>
                <o:lock v:ext="edit" aspectratio="f"/>
                <v:textbox inset="2mm,2mm,2mm,2mm">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3602990</wp:posOffset>
                </wp:positionH>
                <wp:positionV relativeFrom="paragraph">
                  <wp:posOffset>191770</wp:posOffset>
                </wp:positionV>
                <wp:extent cx="202565" cy="635"/>
                <wp:effectExtent l="0" t="48895" r="6985" b="64770"/>
                <wp:wrapNone/>
                <wp:docPr id="3334" name="直接连接符 2254"/>
                <wp:cNvGraphicFramePr/>
                <a:graphic xmlns:a="http://schemas.openxmlformats.org/drawingml/2006/main">
                  <a:graphicData uri="http://schemas.microsoft.com/office/word/2010/wordprocessingShape">
                    <wps:wsp>
                      <wps:cNvCnPr/>
                      <wps:spPr>
                        <a:xfrm>
                          <a:off x="0" y="0"/>
                          <a:ext cx="2025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54" o:spid="_x0000_s1026" o:spt="20" style="position:absolute;left:0pt;margin-left:283.7pt;margin-top:15.1pt;height:0.05pt;width:15.95pt;z-index:252398592;mso-width-relative:page;mso-height-relative:page;" filled="f" stroked="t" coordsize="21600,21600" o:gfxdata="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KS0J2gAAAAkBAAAPAAAAAAAAAAEAIAAAACIAAABk&#10;cnMvZG93bnJldi54bWxQSwECFAAUAAAACACHTuJAcifQMwQCAAD6AwAADgAAAAAAAAABACAAAAAp&#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27840" behindDoc="0" locked="0" layoutInCell="1" allowOverlap="1">
                <wp:simplePos x="0" y="0"/>
                <wp:positionH relativeFrom="column">
                  <wp:posOffset>429895</wp:posOffset>
                </wp:positionH>
                <wp:positionV relativeFrom="paragraph">
                  <wp:posOffset>162560</wp:posOffset>
                </wp:positionV>
                <wp:extent cx="635" cy="444500"/>
                <wp:effectExtent l="48895" t="0" r="64770" b="12700"/>
                <wp:wrapNone/>
                <wp:docPr id="1878" name="直接连接符 1878"/>
                <wp:cNvGraphicFramePr/>
                <a:graphic xmlns:a="http://schemas.openxmlformats.org/drawingml/2006/main">
                  <a:graphicData uri="http://schemas.microsoft.com/office/word/2010/wordprocessingShape">
                    <wps:wsp>
                      <wps:cNvCnPr/>
                      <wps:spPr>
                        <a:xfrm flipV="1">
                          <a:off x="1437640" y="4337050"/>
                          <a:ext cx="635" cy="4445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33.85pt;margin-top:12.8pt;height:35pt;width:0.05pt;z-index:251427840;mso-width-relative:page;mso-height-relative:page;" filled="f" stroked="t" coordsize="21600,21600" o:gfxdata="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6Hla1QAAAAcBAAAPAAAA&#10;AAAAAAEAIAAAACIAAABkcnMvZG93bnJldi54bWxQSwECFAAUAAAACACHTuJA16x7WxgCAAAQBAAA&#10;DgAAAAAAAAABACAAAAAkAQAAZHJzL2Uyb0RvYy54bWxQSwUGAAAAAAYABgBZAQAArgUAAAAA&#10;">
                <v:fill on="f" focussize="0,0"/>
                <v:stroke color="#000000" joinstyle="round" endarrow="open"/>
                <v:imagedata o:title=""/>
                <o:lock v:ext="edit" aspectratio="f"/>
              </v:line>
            </w:pict>
          </mc:Fallback>
        </mc:AlternateContent>
      </w:r>
    </w:p>
    <w:p>
      <w:pPr>
        <w:tabs>
          <w:tab w:val="left" w:pos="5457"/>
        </w:tabs>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2399616" behindDoc="0" locked="0" layoutInCell="1" allowOverlap="1">
                <wp:simplePos x="0" y="0"/>
                <wp:positionH relativeFrom="column">
                  <wp:posOffset>6961505</wp:posOffset>
                </wp:positionH>
                <wp:positionV relativeFrom="paragraph">
                  <wp:posOffset>29845</wp:posOffset>
                </wp:positionV>
                <wp:extent cx="284480" cy="635"/>
                <wp:effectExtent l="0" t="0" r="0" b="0"/>
                <wp:wrapNone/>
                <wp:docPr id="3335" name="直接箭头连接符 2255"/>
                <wp:cNvGraphicFramePr/>
                <a:graphic xmlns:a="http://schemas.openxmlformats.org/drawingml/2006/main">
                  <a:graphicData uri="http://schemas.microsoft.com/office/word/2010/wordprocessingShape">
                    <wps:wsp>
                      <wps:cNvCnPr/>
                      <wps:spPr>
                        <a:xfrm>
                          <a:off x="0" y="0"/>
                          <a:ext cx="28448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255" o:spid="_x0000_s1026" o:spt="32" type="#_x0000_t32" style="position:absolute;left:0pt;margin-left:548.15pt;margin-top:2.35pt;height:0.05pt;width:22.4pt;z-index:252399616;mso-width-relative:page;mso-height-relative:page;" filled="f" stroked="t" coordsize="21600,21600" o:gfxdata="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D4dg9cAAAAJAQAADwAAAAAAAAABACAAAAAiAAAA&#10;ZHJzL2Rvd25yZXYueG1sUEsBAhQAFAAAAAgAh07iQKeHcfYIAgAAAQQAAA4AAAAAAAAAAQAgAAAA&#10;JgEAAGRycy9lMm9Eb2MueG1sUEsFBgAAAAAGAAYAWQEAAKA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428864" behindDoc="0" locked="0" layoutInCell="1" allowOverlap="1">
                <wp:simplePos x="0" y="0"/>
                <wp:positionH relativeFrom="column">
                  <wp:posOffset>5835015</wp:posOffset>
                </wp:positionH>
                <wp:positionV relativeFrom="paragraph">
                  <wp:posOffset>47625</wp:posOffset>
                </wp:positionV>
                <wp:extent cx="356235" cy="635"/>
                <wp:effectExtent l="0" t="48895" r="5715" b="64770"/>
                <wp:wrapNone/>
                <wp:docPr id="1859" name="直接连接符 1859"/>
                <wp:cNvGraphicFramePr/>
                <a:graphic xmlns:a="http://schemas.openxmlformats.org/drawingml/2006/main">
                  <a:graphicData uri="http://schemas.microsoft.com/office/word/2010/wordprocessingShape">
                    <wps:wsp>
                      <wps:cNvCnPr/>
                      <wps:spPr>
                        <a:xfrm flipV="1">
                          <a:off x="6823710" y="4638675"/>
                          <a:ext cx="3562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59.45pt;margin-top:3.75pt;height:0.05pt;width:28.05pt;z-index:251428864;mso-width-relative:page;mso-height-relative:page;" filled="f" stroked="t" coordsize="21600,21600" o:gfxdata="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X66WdYAAAAHAQAADwAA&#10;AAAAAAABACAAAAAiAAAAZHJzL2Rvd25yZXYueG1sUEsBAhQAFAAAAAgAh07iQGaT6E8YAgAAEAQA&#10;AA4AAAAAAAAAAQAgAAAAJQEAAGRycy9lMm9Eb2MueG1sUEsFBgAAAAAGAAYAWQEAAK8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Cs w:val="21"/>
        </w:rPr>
        <w:t xml:space="preserve">  </w:t>
      </w:r>
      <w:r>
        <w:rPr>
          <w:rFonts w:hint="eastAsia" w:ascii="方正小标宋简体" w:hAnsi="方正小标宋简体" w:eastAsia="方正小标宋简体" w:cs="方正小标宋简体"/>
          <w:szCs w:val="21"/>
        </w:rPr>
        <w:tab/>
      </w:r>
    </w:p>
    <w:p>
      <w:pPr>
        <w:snapToGrid w:val="0"/>
        <w:jc w:val="left"/>
        <w:rPr>
          <w:rFonts w:ascii="方正小标宋简体" w:hAnsi="方正小标宋简体" w:eastAsia="方正小标宋简体" w:cs="方正小标宋简体"/>
          <w:szCs w:val="21"/>
        </w:rPr>
      </w:pPr>
    </w:p>
    <w:p>
      <w:pPr>
        <w:tabs>
          <w:tab w:val="left" w:pos="5478"/>
        </w:tabs>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905600" behindDoc="0" locked="0" layoutInCell="1" allowOverlap="1">
                <wp:simplePos x="0" y="0"/>
                <wp:positionH relativeFrom="column">
                  <wp:posOffset>79375</wp:posOffset>
                </wp:positionH>
                <wp:positionV relativeFrom="paragraph">
                  <wp:posOffset>13335</wp:posOffset>
                </wp:positionV>
                <wp:extent cx="821690" cy="1071245"/>
                <wp:effectExtent l="5080" t="4445" r="11430" b="10160"/>
                <wp:wrapNone/>
                <wp:docPr id="1849" name="文本框 1849"/>
                <wp:cNvGraphicFramePr/>
                <a:graphic xmlns:a="http://schemas.openxmlformats.org/drawingml/2006/main">
                  <a:graphicData uri="http://schemas.microsoft.com/office/word/2010/wordprocessingShape">
                    <wps:wsp>
                      <wps:cNvSpPr txBox="1"/>
                      <wps:spPr>
                        <a:xfrm>
                          <a:off x="1078230" y="4799330"/>
                          <a:ext cx="821690"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镇（街道、区）配合对安全隐患、违法行为信息进行实地核查发现线索</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6.25pt;margin-top:1.05pt;height:84.35pt;width:64.7pt;z-index:250905600;v-text-anchor:middle;mso-width-relative:page;mso-height-relative:page;" fillcolor="#FFFFFF" filled="t" stroked="t" coordsize="21600,21600" o:gfxdata="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NdxR2AAAAAgBAAAPAAAAAAAAAAEA&#10;IAAAACIAAABkcnMvZG93bnJldi54bWxQSwECFAAUAAAACACHTuJAmX1hL0gCAACzBAAADgAAAAAA&#10;AAABACAAAAAnAQAAZHJzL2Uyb0RvYy54bWxQSwUGAAAAAAYABgBZAQAA4QUAAAAA&#10;">
                <v:fill on="t" focussize="0,0"/>
                <v:stroke color="#000000" joinstyle="miter"/>
                <v:imagedata o:title=""/>
                <o:lock v:ext="edit" aspectratio="f"/>
                <v:textbox inset="2mm,2mm,2mm,2mm">
                  <w:txbxContent>
                    <w:p>
                      <w:pPr>
                        <w:rPr>
                          <w:sz w:val="18"/>
                          <w:szCs w:val="18"/>
                        </w:rPr>
                      </w:pPr>
                      <w:r>
                        <w:rPr>
                          <w:rFonts w:hint="eastAsia"/>
                          <w:sz w:val="18"/>
                          <w:szCs w:val="18"/>
                        </w:rPr>
                        <w:t>镇（街道、区）配合对安全隐患、违法行为信息进行实地核查发现线索</w:t>
                      </w:r>
                    </w:p>
                  </w:txbxContent>
                </v:textbox>
              </v:shape>
            </w:pict>
          </mc:Fallback>
        </mc:AlternateContent>
      </w:r>
      <w:r>
        <mc:AlternateContent>
          <mc:Choice Requires="wps">
            <w:drawing>
              <wp:anchor distT="0" distB="0" distL="114300" distR="114300" simplePos="0" relativeHeight="250907648" behindDoc="0" locked="0" layoutInCell="1" allowOverlap="1">
                <wp:simplePos x="0" y="0"/>
                <wp:positionH relativeFrom="column">
                  <wp:posOffset>1678940</wp:posOffset>
                </wp:positionH>
                <wp:positionV relativeFrom="paragraph">
                  <wp:posOffset>90170</wp:posOffset>
                </wp:positionV>
                <wp:extent cx="676275" cy="888365"/>
                <wp:effectExtent l="4445" t="5080" r="5080" b="20955"/>
                <wp:wrapNone/>
                <wp:docPr id="1856" name="文本框 1856"/>
                <wp:cNvGraphicFramePr/>
                <a:graphic xmlns:a="http://schemas.openxmlformats.org/drawingml/2006/main">
                  <a:graphicData uri="http://schemas.microsoft.com/office/word/2010/wordprocessingShape">
                    <wps:wsp>
                      <wps:cNvSpPr txBox="1"/>
                      <wps:spPr>
                        <a:xfrm>
                          <a:off x="2762250" y="5004435"/>
                          <a:ext cx="676275" cy="888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市公安局制定宣传培训、</w:t>
                            </w:r>
                            <w:r>
                              <w:rPr>
                                <w:rFonts w:hint="eastAsia"/>
                                <w:snapToGrid w:val="0"/>
                                <w:kern w:val="0"/>
                                <w:sz w:val="18"/>
                                <w:szCs w:val="18"/>
                              </w:rPr>
                              <w:t>执法监督计划</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132.2pt;margin-top:7.1pt;height:69.95pt;width:53.25pt;z-index:250907648;v-text-anchor:middle;mso-width-relative:page;mso-height-relative:page;" fillcolor="#FFFFFF" filled="t" stroked="t" coordsize="21600,21600" o:gfxdata="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Mb9A9oAAAAKAQAADwAAAAAA&#10;AAABACAAAAAiAAAAZHJzL2Rvd25yZXYueG1sUEsBAhQAFAAAAAgAh07iQEU1C+5KAgAAsgQAAA4A&#10;AAAAAAAAAQAgAAAAKQEAAGRycy9lMm9Eb2MueG1sUEsFBgAAAAAGAAYAWQEAAOUFAAAAAA==&#10;">
                <v:fill on="t" focussize="0,0"/>
                <v:stroke color="#000000" joinstyle="miter"/>
                <v:imagedata o:title=""/>
                <o:lock v:ext="edit" aspectratio="f"/>
                <v:textbox inset="2mm,2mm,2mm,2mm">
                  <w:txbxContent>
                    <w:p>
                      <w:pPr>
                        <w:spacing w:line="240" w:lineRule="exact"/>
                        <w:rPr>
                          <w:sz w:val="18"/>
                          <w:szCs w:val="18"/>
                        </w:rPr>
                      </w:pPr>
                      <w:r>
                        <w:rPr>
                          <w:rFonts w:hint="eastAsia"/>
                          <w:sz w:val="18"/>
                          <w:szCs w:val="18"/>
                        </w:rPr>
                        <w:t>市公安局制定宣传培训、</w:t>
                      </w:r>
                      <w:r>
                        <w:rPr>
                          <w:rFonts w:hint="eastAsia"/>
                          <w:snapToGrid w:val="0"/>
                          <w:kern w:val="0"/>
                          <w:sz w:val="18"/>
                          <w:szCs w:val="18"/>
                        </w:rPr>
                        <w:t>执法监督计划</w:t>
                      </w:r>
                    </w:p>
                  </w:txbxContent>
                </v:textbox>
              </v:shape>
            </w:pict>
          </mc:Fallback>
        </mc:AlternateContent>
      </w:r>
      <w:r>
        <mc:AlternateContent>
          <mc:Choice Requires="wps">
            <w:drawing>
              <wp:anchor distT="0" distB="0" distL="114300" distR="114300" simplePos="0" relativeHeight="250906624" behindDoc="0" locked="0" layoutInCell="1" allowOverlap="1">
                <wp:simplePos x="0" y="0"/>
                <wp:positionH relativeFrom="column">
                  <wp:posOffset>2717165</wp:posOffset>
                </wp:positionH>
                <wp:positionV relativeFrom="paragraph">
                  <wp:posOffset>81280</wp:posOffset>
                </wp:positionV>
                <wp:extent cx="689610" cy="894715"/>
                <wp:effectExtent l="4445" t="4445" r="10795" b="15240"/>
                <wp:wrapNone/>
                <wp:docPr id="1861" name="文本框 1861"/>
                <wp:cNvGraphicFramePr/>
                <a:graphic xmlns:a="http://schemas.openxmlformats.org/drawingml/2006/main">
                  <a:graphicData uri="http://schemas.microsoft.com/office/word/2010/wordprocessingShape">
                    <wps:wsp>
                      <wps:cNvSpPr txBox="1"/>
                      <wps:spPr>
                        <a:xfrm>
                          <a:off x="3737610" y="5003165"/>
                          <a:ext cx="689610" cy="8947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ascii="宋体" w:hAnsi="宋体" w:cs="宋体"/>
                                <w:sz w:val="18"/>
                                <w:szCs w:val="18"/>
                              </w:rPr>
                              <w:t>市公安局、市交通运输局等部门巡查发现问题</w:t>
                            </w:r>
                          </w:p>
                        </w:txbxContent>
                      </wps:txbx>
                      <wps:bodyPr wrap="square" lIns="72000" tIns="72000" rIns="72000" bIns="72000" anchor="ctr" anchorCtr="0" upright="1"/>
                    </wps:wsp>
                  </a:graphicData>
                </a:graphic>
              </wp:anchor>
            </w:drawing>
          </mc:Choice>
          <mc:Fallback>
            <w:pict>
              <v:shape id="_x0000_s1026" o:spid="_x0000_s1026" o:spt="202" type="#_x0000_t202" style="position:absolute;left:0pt;margin-left:213.95pt;margin-top:6.4pt;height:70.45pt;width:54.3pt;z-index:250906624;v-text-anchor:middle;mso-width-relative:page;mso-height-relative:page;" fillcolor="#FFFFFF" filled="t" stroked="t" coordsize="21600,21600" o:gfxdata="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jjmIDbAAAACgEAAA8AAAAA&#10;AAAAAQAgAAAAIgAAAGRycy9kb3ducmV2LnhtbFBLAQIUABQAAAAIAIdO4kAElbcdSgIAALIEAAAO&#10;AAAAAAAAAAEAIAAAACoBAABkcnMvZTJvRG9jLnhtbFBLBQYAAAAABgAGAFkBAADmBQAAAAA=&#10;">
                <v:fill on="t" focussize="0,0"/>
                <v:stroke color="#000000" joinstyle="miter"/>
                <v:imagedata o:title=""/>
                <o:lock v:ext="edit" aspectratio="f"/>
                <v:textbox inset="2mm,2mm,2mm,2mm">
                  <w:txbxContent>
                    <w:p>
                      <w:pPr>
                        <w:spacing w:line="240" w:lineRule="exact"/>
                        <w:rPr>
                          <w:sz w:val="18"/>
                          <w:szCs w:val="18"/>
                        </w:rPr>
                      </w:pPr>
                      <w:r>
                        <w:rPr>
                          <w:rFonts w:hint="eastAsia" w:ascii="宋体" w:hAnsi="宋体" w:cs="宋体"/>
                          <w:sz w:val="18"/>
                          <w:szCs w:val="18"/>
                        </w:rPr>
                        <w:t>市公安局、市交通运输局等部门巡查发现问题</w:t>
                      </w:r>
                    </w:p>
                  </w:txbxContent>
                </v:textbox>
              </v:shape>
            </w:pict>
          </mc:Fallback>
        </mc:AlternateContent>
      </w:r>
      <w:r>
        <w:rPr>
          <w:rFonts w:hint="eastAsia" w:ascii="方正小标宋简体" w:hAnsi="方正小标宋简体" w:eastAsia="方正小标宋简体" w:cs="方正小标宋简体"/>
          <w:szCs w:val="21"/>
        </w:rPr>
        <w:tab/>
      </w:r>
    </w:p>
    <w:p>
      <w:pPr>
        <w:snapToGrid w:val="0"/>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0908672" behindDoc="0" locked="0" layoutInCell="1" allowOverlap="1">
                <wp:simplePos x="0" y="0"/>
                <wp:positionH relativeFrom="column">
                  <wp:posOffset>7328535</wp:posOffset>
                </wp:positionH>
                <wp:positionV relativeFrom="paragraph">
                  <wp:posOffset>86360</wp:posOffset>
                </wp:positionV>
                <wp:extent cx="1047115" cy="302260"/>
                <wp:effectExtent l="4445" t="5080" r="15240" b="16510"/>
                <wp:wrapNone/>
                <wp:docPr id="1871" name="文本框 1871"/>
                <wp:cNvGraphicFramePr/>
                <a:graphic xmlns:a="http://schemas.openxmlformats.org/drawingml/2006/main">
                  <a:graphicData uri="http://schemas.microsoft.com/office/word/2010/wordprocessingShape">
                    <wps:wsp>
                      <wps:cNvSpPr txBox="1"/>
                      <wps:spPr>
                        <a:xfrm>
                          <a:off x="8374380" y="5234305"/>
                          <a:ext cx="1047115" cy="302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202" type="#_x0000_t202" style="position:absolute;left:0pt;margin-left:577.05pt;margin-top:6.8pt;height:23.8pt;width:82.45pt;z-index:250908672;v-text-anchor:middle;mso-width-relative:page;mso-height-relative:page;" fillcolor="#FFFFFF" filled="t" stroked="t" coordsize="21600,21600" o:gfxdata="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3GRRLWAAAACwEAAA8AAAAAAAAAAQAgAAAAIgAAAGRycy9kb3du&#10;cmV2LnhtbFBLAQIUABQAAAAIAIdO4kDJHLemOgIAAH8EAAAOAAAAAAAAAAEAIAAAACU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tabs>
          <w:tab w:val="left" w:pos="5457"/>
        </w:tabs>
        <w:snapToGrid w:val="0"/>
        <w:spacing w:line="560" w:lineRule="exact"/>
        <w:jc w:val="left"/>
        <w:rPr>
          <w:rFonts w:ascii="方正小标宋简体" w:hAnsi="方正小标宋简体" w:eastAsia="方正小标宋简体" w:cs="方正小标宋简体"/>
          <w:szCs w:val="21"/>
        </w:rPr>
      </w:pPr>
      <w:r>
        <mc:AlternateContent>
          <mc:Choice Requires="wps">
            <w:drawing>
              <wp:anchor distT="0" distB="0" distL="114300" distR="114300" simplePos="0" relativeHeight="251431936" behindDoc="0" locked="0" layoutInCell="1" allowOverlap="1">
                <wp:simplePos x="0" y="0"/>
                <wp:positionH relativeFrom="column">
                  <wp:posOffset>2346325</wp:posOffset>
                </wp:positionH>
                <wp:positionV relativeFrom="paragraph">
                  <wp:posOffset>92075</wp:posOffset>
                </wp:positionV>
                <wp:extent cx="370205" cy="635"/>
                <wp:effectExtent l="0" t="48895" r="10795" b="64770"/>
                <wp:wrapNone/>
                <wp:docPr id="1857" name="直接连接符 1857"/>
                <wp:cNvGraphicFramePr/>
                <a:graphic xmlns:a="http://schemas.openxmlformats.org/drawingml/2006/main">
                  <a:graphicData uri="http://schemas.microsoft.com/office/word/2010/wordprocessingShape">
                    <wps:wsp>
                      <wps:cNvCnPr/>
                      <wps:spPr>
                        <a:xfrm>
                          <a:off x="3360420" y="5339080"/>
                          <a:ext cx="3702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84.75pt;margin-top:7.25pt;height:0.05pt;width:29.15pt;z-index:251431936;mso-width-relative:page;mso-height-relative:page;" filled="f" stroked="t" coordsize="21600,21600" o:gfxdata="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g8TZAAAACQEAAA8AAAAAAAAA&#10;AQAgAAAAIgAAAGRycy9kb3ducmV2LnhtbFBLAQIUABQAAAAIAIdO4kAH9AL0EAIAAAYEAAAOAAAA&#10;AAAAAAEAIAAAACgBAABkcnMvZTJvRG9jLnhtbFBLBQYAAAAABgAGAFkBAACqBQAAAAA=&#10;">
                <v:fill on="f" focussize="0,0"/>
                <v:stroke color="#000000" joinstyle="round" endarrow="open"/>
                <v:imagedata o:title=""/>
                <o:lock v:ext="edit" aspectratio="f"/>
              </v:line>
            </w:pict>
          </mc:Fallback>
        </mc:AlternateContent>
      </w:r>
    </w:p>
    <w:p>
      <w:pPr>
        <w:tabs>
          <w:tab w:val="left" w:pos="5478"/>
        </w:tabs>
        <w:snapToGrid w:val="0"/>
        <w:spacing w:line="560" w:lineRule="exact"/>
        <w:jc w:val="left"/>
        <w:rPr>
          <w:rFonts w:ascii="方正小标宋简体" w:hAnsi="方正小标宋简体" w:eastAsia="方正小标宋简体" w:cs="方正小标宋简体"/>
          <w:szCs w:val="21"/>
        </w:rPr>
      </w:pPr>
      <w:r>
        <w:rPr>
          <w:rFonts w:hint="eastAsia" w:ascii="方正小标宋简体" w:hAnsi="方正小标宋简体" w:eastAsia="方正小标宋简体" w:cs="方正小标宋简体"/>
          <w:szCs w:val="21"/>
        </w:rPr>
        <w:tab/>
      </w:r>
    </w:p>
    <w:p>
      <w:pPr>
        <w:spacing w:line="560" w:lineRule="exact"/>
        <w:sectPr>
          <w:footerReference r:id="rId20" w:type="default"/>
          <w:pgSz w:w="16838" w:h="11906" w:orient="landscape"/>
          <w:pgMar w:top="1587" w:right="1587" w:bottom="1587" w:left="1587" w:header="851" w:footer="992" w:gutter="0"/>
          <w:cols w:space="720" w:num="1"/>
          <w:docGrid w:linePitch="435"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9．</w:t>
      </w:r>
      <w:r>
        <w:rPr>
          <w:rFonts w:hint="eastAsia" w:ascii="方正小标宋简体" w:hAnsi="方正小标宋简体" w:eastAsia="方正小标宋简体" w:cs="方正小标宋简体"/>
          <w:spacing w:val="-6"/>
          <w:sz w:val="44"/>
          <w:szCs w:val="44"/>
        </w:rPr>
        <w:t>永康市流动人口及出租房管理事项协同机制</w:t>
      </w:r>
    </w:p>
    <w:p>
      <w:pPr>
        <w:spacing w:line="560" w:lineRule="exact"/>
        <w:ind w:firstLine="640" w:firstLineChars="200"/>
        <w:rPr>
          <w:rFonts w:ascii="Times New Roman" w:hAnsi="Times New Roman" w:eastAsia="黑体"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del w:id="271" w:author="打字室" w:date="2021-07-26T16:32:00Z">
        <w:r>
          <w:rPr>
            <w:rFonts w:ascii="Times New Roman" w:hAnsi="Times New Roman" w:eastAsia="仿宋_GB2312" w:cs="Times New Roman"/>
            <w:sz w:val="32"/>
            <w:szCs w:val="32"/>
          </w:rPr>
          <w:delText xml:space="preserve">   </w:delText>
        </w:r>
      </w:del>
      <w:r>
        <w:rPr>
          <w:rFonts w:ascii="Times New Roman" w:hAnsi="Times New Roman" w:eastAsia="仿宋_GB2312" w:cs="Times New Roman"/>
          <w:sz w:val="32"/>
          <w:szCs w:val="32"/>
        </w:rPr>
        <w:t>市人力社保局、市卫健局、市应急管理局、市教育局、市民政局、市建设局、市税务局、妇联</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1．牵头开展流动人口及出租房管理政策法规培训宣传，流动人口居住（变更）登记、居住房屋出租登记、居住证申领（变更、签注）、积分申报与认定等管理服务工作，协同共享流动人口及出租房屋统计数据。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2．对外来人口专管员开展知识培训和业务指导。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3．开展流动人口居住证办理工作，建立流动人口及出租房管理档案，并与镇（街道、区）信息共享。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5．查处违法行为，并将案情、处置情况及时通报给相关部门和镇（街道、区）。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责任机构：人口服务管理大队、各派出所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（二）协同机关部门和国有企事业单位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1．按规定登记报送本部门（单位）非本市户籍的从业（含临聘）居住、寄宿就读（培训）学生、住院治疗与陪护、滞留救助等人员的入（离）职和入（离）住信息，并督促指导下属单位和企业落实相关责任。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涉及流动人口及出租房管理、居住证持有人积分加（减）分项目相关的不动产、公租房、社保工伤、医保就诊、公积金、学籍学历、健康检查、接种防疫、投资纳税、社区矫正、交通运输、市场监管、权益保护、执法仲裁等政务服务、行政处罚数据以及水、电、气、油、寄、信用、银行、通讯等企业生产经营管理相关信息数据协同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3．配合开展流动人口及出租房管理政策法规宣传；配合开展排查登记，协助维护执法秩序。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注：协同部门包括市人力社保、教育、卫健、医保、建设、民政、司法、综合执法、市场监管、应急管理、交通、税务、邮管等单位，详见永委</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13号文件。</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1．开展流动人口及出租房管理政策法规宣传。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2．组织开展日常排查，督促办理相关证件、手续、并上报部门。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3．配合部门查处违法行为，协助做好秩序维护等工作。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责任机构：社会治理办公室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（一）日常管理</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牵头制定考核办法和教育培训计划，对镇（街道、区）流动人口及出租房屋管理服务工作予以指导。镇（街道、区）按照市公安局要求和工作职责做好流动人口及出租房屋管理服务工作，市公安局负责具体的教育培训和业务指导工作。</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（二）执法处置</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镇（街道、区）统筹网格力量，开展流动人口及出租房管理日常巡查，发现流动人口、房屋出租人、用工单位、劳务（房屋租赁）中介、物业服务企业、医院、学校和培训机构、救助站存在未登记、未报送等违法行为的，及时了解基本情况，并第一时间上报基层治理四平台或者辖区公安各派出所。</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市公安局（各派出所）对群众举报或镇（街道、区）上报的问题进行核实，并通过基层治理四平台提请相关单位协同调查；市级相关单位收到协助调查后，按照时间要求提供对应材料；市公安局综合证据材料对依法应当给予行政处罚的行为做出行政处罚。</w:t>
      </w:r>
    </w:p>
    <w:p>
      <w:pPr>
        <w:spacing w:line="560" w:lineRule="exact"/>
        <w:ind w:firstLine="640" w:firstLineChars="200"/>
        <w:rPr>
          <w:sz w:val="32"/>
          <w:szCs w:val="32"/>
        </w:rPr>
      </w:pPr>
      <w:r>
        <w:rPr>
          <w:rFonts w:ascii="Times New Roman" w:hAnsi="Times New Roman" w:eastAsia="仿宋_GB2312" w:cs="Times New Roman"/>
          <w:sz w:val="32"/>
          <w:szCs w:val="32"/>
        </w:rPr>
        <w:t>3．对于情节轻微且已纠正、未造成危害后果，不予立案但需要签订承诺书的，由属地公安各派出所牵头镇（街道、区）到现场制作笔录并签订承诺书；对依法应予行政处罚的，公安机关依法作出行政处罚决定，处理结果分别在市新闻媒体“流管曝光台”刊播曝光；结案后相关材料由属地公安各派出所和镇（街道、区）同步归档。</w:t>
      </w:r>
    </w:p>
    <w:p>
      <w:pPr>
        <w:spacing w:line="560" w:lineRule="exact"/>
        <w:rPr>
          <w:rFonts w:ascii="仿宋_GB2312" w:hAnsi="仿宋_GB2312" w:eastAsia="仿宋_GB2312" w:cs="仿宋_GB2312"/>
          <w:color w:val="0000FF"/>
          <w:sz w:val="32"/>
          <w:szCs w:val="32"/>
        </w:rPr>
      </w:pPr>
    </w:p>
    <w:p>
      <w:pP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jc w:val="center"/>
        <w:rPr>
          <w:rFonts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永康市流动人口及出租房管理工作流程图</w:t>
      </w:r>
    </w:p>
    <w:p/>
    <w:p>
      <w:pPr>
        <w:spacing w:line="560" w:lineRule="exact"/>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1158528" behindDoc="0" locked="0" layoutInCell="1" allowOverlap="1">
                <wp:simplePos x="0" y="0"/>
                <wp:positionH relativeFrom="column">
                  <wp:posOffset>3910965</wp:posOffset>
                </wp:positionH>
                <wp:positionV relativeFrom="paragraph">
                  <wp:posOffset>7593330</wp:posOffset>
                </wp:positionV>
                <wp:extent cx="1125855" cy="10795"/>
                <wp:effectExtent l="0" t="39370" r="17145" b="64135"/>
                <wp:wrapNone/>
                <wp:docPr id="1703" name="直接箭头连接符 1703"/>
                <wp:cNvGraphicFramePr/>
                <a:graphic xmlns:a="http://schemas.openxmlformats.org/drawingml/2006/main">
                  <a:graphicData uri="http://schemas.microsoft.com/office/word/2010/wordprocessingShape">
                    <wps:wsp>
                      <wps:cNvCnPr/>
                      <wps:spPr>
                        <a:xfrm flipH="1">
                          <a:off x="0" y="0"/>
                          <a:ext cx="1125855" cy="1079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307.95pt;margin-top:597.9pt;height:0.85pt;width:88.65pt;z-index:251158528;mso-width-relative:page;mso-height-relative:page;" filled="f" stroked="t" coordsize="21600,21600" o:gfxdata="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AwYv2gAAAA0BAAAP&#10;AAAAAAAAAAEAIAAAACIAAABkcnMvZG93bnJldi54bWxQSwECFAAUAAAACACHTuJAuB9C0xYCAAAA&#10;BAAADgAAAAAAAAABACAAAAApAQAAZHJzL2Uyb0RvYy54bWxQSwUGAAAAAAYABgBZAQAAsQU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408384" behindDoc="0" locked="0" layoutInCell="1" allowOverlap="1">
                <wp:simplePos x="0" y="0"/>
                <wp:positionH relativeFrom="column">
                  <wp:posOffset>73025</wp:posOffset>
                </wp:positionH>
                <wp:positionV relativeFrom="paragraph">
                  <wp:posOffset>1901190</wp:posOffset>
                </wp:positionV>
                <wp:extent cx="1821180" cy="499110"/>
                <wp:effectExtent l="4445" t="4445" r="22225" b="10795"/>
                <wp:wrapNone/>
                <wp:docPr id="877" name="流程图: 过程 2058"/>
                <wp:cNvGraphicFramePr/>
                <a:graphic xmlns:a="http://schemas.openxmlformats.org/drawingml/2006/main">
                  <a:graphicData uri="http://schemas.microsoft.com/office/word/2010/wordprocessingShape">
                    <wps:wsp>
                      <wps:cNvSpPr/>
                      <wps:spPr>
                        <a:xfrm>
                          <a:off x="0" y="0"/>
                          <a:ext cx="1821180" cy="499110"/>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部门政务服务平台</w:t>
                            </w:r>
                          </w:p>
                          <w:p>
                            <w:pPr>
                              <w:jc w:val="center"/>
                              <w:rPr>
                                <w:sz w:val="18"/>
                                <w:szCs w:val="18"/>
                              </w:rPr>
                            </w:pPr>
                            <w:r>
                              <w:rPr>
                                <w:rFonts w:hint="eastAsia"/>
                                <w:sz w:val="18"/>
                                <w:szCs w:val="18"/>
                              </w:rPr>
                              <w:t>部门执法办案系统</w:t>
                            </w:r>
                          </w:p>
                        </w:txbxContent>
                      </wps:txbx>
                      <wps:bodyPr wrap="square" anchor="ctr" anchorCtr="0" upright="1"/>
                    </wps:wsp>
                  </a:graphicData>
                </a:graphic>
              </wp:anchor>
            </w:drawing>
          </mc:Choice>
          <mc:Fallback>
            <w:pict>
              <v:shape id="流程图: 过程 2058" o:spid="_x0000_s1026" o:spt="109" type="#_x0000_t109" style="position:absolute;left:0pt;margin-left:5.75pt;margin-top:149.7pt;height:39.3pt;width:143.4pt;z-index:251408384;v-text-anchor:middle;mso-width-relative:page;mso-height-relative:page;" filled="f" stroked="t" coordsize="21600,21600" o:gfxdata="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3nNctkAAAAKAQAADwAAAAAAAAABACAAAAAiAAAAZHJzL2Rvd25yZXYueG1sUEsB&#10;AhQAFAAAAAgAh07iQMYfsKUtAgAARQQAAA4AAAAAAAAAAQAgAAAAKAEAAGRycy9lMm9Eb2MueG1s&#10;UEsFBgAAAAAGAAYAWQEAAMcFAAAAAA==&#10;">
                <v:fill on="f" focussize="0,0"/>
                <v:stroke color="#000000" joinstyle="miter"/>
                <v:imagedata o:title=""/>
                <o:lock v:ext="edit" aspectratio="f"/>
                <v:textbox>
                  <w:txbxContent>
                    <w:p>
                      <w:pPr>
                        <w:jc w:val="center"/>
                        <w:rPr>
                          <w:sz w:val="18"/>
                          <w:szCs w:val="18"/>
                        </w:rPr>
                      </w:pPr>
                      <w:r>
                        <w:rPr>
                          <w:rFonts w:hint="eastAsia"/>
                          <w:sz w:val="18"/>
                          <w:szCs w:val="18"/>
                        </w:rPr>
                        <w:t>部门政务服务平台</w:t>
                      </w:r>
                    </w:p>
                    <w:p>
                      <w:pPr>
                        <w:jc w:val="center"/>
                        <w:rPr>
                          <w:sz w:val="18"/>
                          <w:szCs w:val="18"/>
                        </w:rPr>
                      </w:pPr>
                      <w:r>
                        <w:rPr>
                          <w:rFonts w:hint="eastAsia"/>
                          <w:sz w:val="18"/>
                          <w:szCs w:val="18"/>
                        </w:rPr>
                        <w:t>部门执法办案系统</w:t>
                      </w:r>
                    </w:p>
                  </w:txbxContent>
                </v:textbox>
              </v:shape>
            </w:pict>
          </mc:Fallback>
        </mc:AlternateContent>
      </w:r>
      <w:r>
        <mc:AlternateContent>
          <mc:Choice Requires="wps">
            <w:drawing>
              <wp:anchor distT="0" distB="0" distL="114300" distR="114300" simplePos="0" relativeHeight="251188224" behindDoc="0" locked="0" layoutInCell="1" allowOverlap="1">
                <wp:simplePos x="0" y="0"/>
                <wp:positionH relativeFrom="column">
                  <wp:posOffset>3165475</wp:posOffset>
                </wp:positionH>
                <wp:positionV relativeFrom="paragraph">
                  <wp:posOffset>5436870</wp:posOffset>
                </wp:positionV>
                <wp:extent cx="635" cy="953135"/>
                <wp:effectExtent l="4445" t="0" r="13970" b="18415"/>
                <wp:wrapNone/>
                <wp:docPr id="1723" name="直接连接符 1723"/>
                <wp:cNvGraphicFramePr/>
                <a:graphic xmlns:a="http://schemas.openxmlformats.org/drawingml/2006/main">
                  <a:graphicData uri="http://schemas.microsoft.com/office/word/2010/wordprocessingShape">
                    <wps:wsp>
                      <wps:cNvCnPr/>
                      <wps:spPr>
                        <a:xfrm flipV="1">
                          <a:off x="0" y="0"/>
                          <a:ext cx="635" cy="95313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49.25pt;margin-top:428.1pt;height:75.05pt;width:0.05pt;z-index:251188224;mso-width-relative:page;mso-height-relative:page;" filled="f" stroked="t" coordsize="21600,21600" o:gfxdata="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2iMb2gAAAAwBAAAPAAAAAAAAAAEAIAAAACIAAABkcnMvZG93bnJldi54bWxQSwECFAAU&#10;AAAACACHTuJAK2f3ee8BAADQAwAADgAAAAAAAAABACAAAAApAQAAZHJzL2Uyb0RvYy54bWxQSwUG&#10;AAAAAAYABgBZAQAAig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86176" behindDoc="0" locked="0" layoutInCell="1" allowOverlap="1">
                <wp:simplePos x="0" y="0"/>
                <wp:positionH relativeFrom="column">
                  <wp:posOffset>2078355</wp:posOffset>
                </wp:positionH>
                <wp:positionV relativeFrom="paragraph">
                  <wp:posOffset>5436870</wp:posOffset>
                </wp:positionV>
                <wp:extent cx="635" cy="953135"/>
                <wp:effectExtent l="4445" t="0" r="13970" b="18415"/>
                <wp:wrapNone/>
                <wp:docPr id="1720" name="直接连接符 1720"/>
                <wp:cNvGraphicFramePr/>
                <a:graphic xmlns:a="http://schemas.openxmlformats.org/drawingml/2006/main">
                  <a:graphicData uri="http://schemas.microsoft.com/office/word/2010/wordprocessingShape">
                    <wps:wsp>
                      <wps:cNvCnPr/>
                      <wps:spPr>
                        <a:xfrm flipV="1">
                          <a:off x="0" y="0"/>
                          <a:ext cx="635" cy="95313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63.65pt;margin-top:428.1pt;height:75.05pt;width:0.05pt;z-index:251186176;mso-width-relative:page;mso-height-relative:page;" filled="f" stroked="t" coordsize="21600,21600" o:gfxdata="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Mn1n2gAAAAwBAAAPAAAAAAAAAAEAIAAAACIAAABkcnMvZG93bnJldi54bWxQSwECFAAU&#10;AAAACACHTuJArpG6mu8BAADQAwAADgAAAAAAAAABACAAAAApAQAAZHJzL2Uyb0RvYy54bWxQSwUG&#10;AAAAAAYABgBZAQAAig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49312" behindDoc="0" locked="0" layoutInCell="1" allowOverlap="1">
                <wp:simplePos x="0" y="0"/>
                <wp:positionH relativeFrom="column">
                  <wp:posOffset>1047115</wp:posOffset>
                </wp:positionH>
                <wp:positionV relativeFrom="paragraph">
                  <wp:posOffset>5432425</wp:posOffset>
                </wp:positionV>
                <wp:extent cx="3199130" cy="952500"/>
                <wp:effectExtent l="5080" t="4445" r="15240" b="14605"/>
                <wp:wrapNone/>
                <wp:docPr id="1719" name="矩形 1719"/>
                <wp:cNvGraphicFramePr/>
                <a:graphic xmlns:a="http://schemas.openxmlformats.org/drawingml/2006/main">
                  <a:graphicData uri="http://schemas.microsoft.com/office/word/2010/wordprocessingShape">
                    <wps:wsp>
                      <wps:cNvSpPr/>
                      <wps:spPr>
                        <a:xfrm>
                          <a:off x="2054860" y="7035800"/>
                          <a:ext cx="3199130" cy="952500"/>
                        </a:xfrm>
                        <a:prstGeom prst="rect">
                          <a:avLst/>
                        </a:prstGeom>
                        <a:solidFill>
                          <a:srgbClr val="FFFFFF"/>
                        </a:solidFill>
                        <a:ln w="952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427.75pt;height:75pt;width:251.9pt;z-index:251149312;v-text-anchor:middle;mso-width-relative:page;mso-height-relative:page;" fillcolor="#FFFFFF" filled="t" stroked="t" coordsize="21600,21600" o:gfxdata="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hhdSc2gAAAAwBAAAPAAAAAAAA&#10;AAEAIAAAACIAAABkcnMvZG93bnJldi54bWxQSwECFAAUAAAACACHTuJAwGMTKIICAAATBQAADgAA&#10;AAAAAAABACAAAAApAQAAZHJzL2Uyb0RvYy54bWxQSwUGAAAAAAYABgBZAQAAHQY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189248" behindDoc="0" locked="0" layoutInCell="1" allowOverlap="1">
                <wp:simplePos x="0" y="0"/>
                <wp:positionH relativeFrom="column">
                  <wp:posOffset>2148205</wp:posOffset>
                </wp:positionH>
                <wp:positionV relativeFrom="paragraph">
                  <wp:posOffset>549910</wp:posOffset>
                </wp:positionV>
                <wp:extent cx="695960" cy="635"/>
                <wp:effectExtent l="0" t="0" r="0" b="0"/>
                <wp:wrapNone/>
                <wp:docPr id="1715" name="直接连接符 1715"/>
                <wp:cNvGraphicFramePr/>
                <a:graphic xmlns:a="http://schemas.openxmlformats.org/drawingml/2006/main">
                  <a:graphicData uri="http://schemas.microsoft.com/office/word/2010/wordprocessingShape">
                    <wps:wsp>
                      <wps:cNvCnPr/>
                      <wps:spPr>
                        <a:xfrm flipV="1">
                          <a:off x="0" y="0"/>
                          <a:ext cx="695960" cy="63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69.15pt;margin-top:43.3pt;height:0.05pt;width:54.8pt;z-index:251189248;mso-width-relative:page;mso-height-relative:page;" filled="f" stroked="t" coordsize="21600,21600" o:gfxdata="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biEl2QAAAAkBAAAPAAAAAAAAAAEAIAAAACIAAABkcnMvZG93bnJldi54bWxQSwEC&#10;FAAUAAAACACHTuJAztVL0vMBAADQAwAADgAAAAAAAAABACAAAAAoAQAAZHJzL2Uyb0RvYy54bWxQ&#10;SwUGAAAAAAYABgBZAQAAjQ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77984" behindDoc="0" locked="0" layoutInCell="1" allowOverlap="1">
                <wp:simplePos x="0" y="0"/>
                <wp:positionH relativeFrom="column">
                  <wp:posOffset>2155825</wp:posOffset>
                </wp:positionH>
                <wp:positionV relativeFrom="paragraph">
                  <wp:posOffset>556260</wp:posOffset>
                </wp:positionV>
                <wp:extent cx="18415" cy="3335655"/>
                <wp:effectExtent l="0" t="0" r="0" b="0"/>
                <wp:wrapNone/>
                <wp:docPr id="1718" name="直接连接符 1718"/>
                <wp:cNvGraphicFramePr/>
                <a:graphic xmlns:a="http://schemas.openxmlformats.org/drawingml/2006/main">
                  <a:graphicData uri="http://schemas.microsoft.com/office/word/2010/wordprocessingShape">
                    <wps:wsp>
                      <wps:cNvCnPr/>
                      <wps:spPr>
                        <a:xfrm flipH="1" flipV="1">
                          <a:off x="0" y="0"/>
                          <a:ext cx="18415" cy="33356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169.75pt;margin-top:43.8pt;height:262.65pt;width:1.45pt;z-index:251177984;mso-width-relative:page;mso-height-relative:page;" filled="f" stroked="t" coordsize="21600,21600" o:gfxdata="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fiINtsAAAAKAQAADwAAAAAAAAABACAAAAAiAAAAZHJzL2Rvd25y&#10;ZXYueG1sUEsBAhQAFAAAAAgAh07iQJjeZ6L7AQAA3QMAAA4AAAAAAAAAAQAgAAAAKgEAAGRycy9l&#10;Mm9Eb2MueG1sUEsFBgAAAAAGAAYAWQEAAJc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183104" behindDoc="0" locked="0" layoutInCell="1" allowOverlap="1">
                <wp:simplePos x="0" y="0"/>
                <wp:positionH relativeFrom="column">
                  <wp:posOffset>2168525</wp:posOffset>
                </wp:positionH>
                <wp:positionV relativeFrom="paragraph">
                  <wp:posOffset>3899535</wp:posOffset>
                </wp:positionV>
                <wp:extent cx="586105" cy="635"/>
                <wp:effectExtent l="0" t="48895" r="4445" b="64770"/>
                <wp:wrapNone/>
                <wp:docPr id="1717" name="直接箭头连接符 1717"/>
                <wp:cNvGraphicFramePr/>
                <a:graphic xmlns:a="http://schemas.openxmlformats.org/drawingml/2006/main">
                  <a:graphicData uri="http://schemas.microsoft.com/office/word/2010/wordprocessingShape">
                    <wps:wsp>
                      <wps:cNvCnPr/>
                      <wps:spPr>
                        <a:xfrm>
                          <a:off x="0" y="0"/>
                          <a:ext cx="58610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70.75pt;margin-top:307.05pt;height:0.05pt;width:46.15pt;z-index:251183104;mso-width-relative:page;mso-height-relative:page;" filled="f" stroked="t" coordsize="21600,21600" o:gfxdata="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no5/ZAAAACwEAAA8AAAAAAAAAAQAgAAAA&#10;IgAAAGRycy9kb3ducmV2LnhtbFBLAQIUABQAAAAIAIdO4kDFLTQeCgIAAPMDAAAOAAAAAAAAAAEA&#10;IAAAACgBAABkcnMvZTJvRG9jLnhtbFBLBQYAAAAABgAGAFkBAACk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190272" behindDoc="0" locked="0" layoutInCell="1" allowOverlap="1">
                <wp:simplePos x="0" y="0"/>
                <wp:positionH relativeFrom="column">
                  <wp:posOffset>2106295</wp:posOffset>
                </wp:positionH>
                <wp:positionV relativeFrom="paragraph">
                  <wp:posOffset>1586865</wp:posOffset>
                </wp:positionV>
                <wp:extent cx="688340" cy="5715"/>
                <wp:effectExtent l="0" t="0" r="0" b="0"/>
                <wp:wrapNone/>
                <wp:docPr id="1716" name="直接连接符 1716"/>
                <wp:cNvGraphicFramePr/>
                <a:graphic xmlns:a="http://schemas.openxmlformats.org/drawingml/2006/main">
                  <a:graphicData uri="http://schemas.microsoft.com/office/word/2010/wordprocessingShape">
                    <wps:wsp>
                      <wps:cNvCnPr/>
                      <wps:spPr>
                        <a:xfrm flipV="1">
                          <a:off x="0" y="0"/>
                          <a:ext cx="688340" cy="571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65.85pt;margin-top:124.95pt;height:0.45pt;width:54.2pt;z-index:251190272;mso-width-relative:page;mso-height-relative:page;" filled="f" stroked="t" coordsize="21600,21600" o:gfxdata="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EOH12wAAAAsBAAAPAAAAAAAAAAEAIAAAACIAAABkcnMvZG93bnJldi54bWxQ&#10;SwECFAAUAAAACACHTuJAcUrWyPQBAADRAwAADgAAAAAAAAABACAAAAAqAQAAZHJzL2Uyb0RvYy54&#10;bWxQSwUGAAAAAAYABgBZAQAAkA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50336" behindDoc="0" locked="0" layoutInCell="1" allowOverlap="1">
                <wp:simplePos x="0" y="0"/>
                <wp:positionH relativeFrom="column">
                  <wp:posOffset>3375025</wp:posOffset>
                </wp:positionH>
                <wp:positionV relativeFrom="paragraph">
                  <wp:posOffset>4138295</wp:posOffset>
                </wp:positionV>
                <wp:extent cx="2540" cy="190500"/>
                <wp:effectExtent l="4445" t="0" r="12065" b="0"/>
                <wp:wrapNone/>
                <wp:docPr id="1714" name="直接连接符 1714"/>
                <wp:cNvGraphicFramePr/>
                <a:graphic xmlns:a="http://schemas.openxmlformats.org/drawingml/2006/main">
                  <a:graphicData uri="http://schemas.microsoft.com/office/word/2010/wordprocessingShape">
                    <wps:wsp>
                      <wps:cNvCnPr/>
                      <wps:spPr>
                        <a:xfrm flipV="1">
                          <a:off x="0" y="0"/>
                          <a:ext cx="2540" cy="1905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65.75pt;margin-top:325.85pt;height:15pt;width:0.2pt;z-index:251150336;mso-width-relative:page;mso-height-relative:page;" filled="f" stroked="t" coordsize="21600,21600" o:gfxdata="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oqNnZAAAACwEAAA8AAAAAAAAAAQAgAAAAIgAAAGRycy9kb3ducmV2LnhtbFBL&#10;AQIUABQAAAAIAIdO4kBmTZQc9QEAANEDAAAOAAAAAAAAAAEAIAAAACgBAABkcnMvZTJvRG9jLnht&#10;bFBLBQYAAAAABgAGAFkBAACPBQ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87200" behindDoc="0" locked="0" layoutInCell="1" allowOverlap="1">
                <wp:simplePos x="0" y="0"/>
                <wp:positionH relativeFrom="column">
                  <wp:posOffset>2643505</wp:posOffset>
                </wp:positionH>
                <wp:positionV relativeFrom="paragraph">
                  <wp:posOffset>4326890</wp:posOffset>
                </wp:positionV>
                <wp:extent cx="2342515" cy="1270"/>
                <wp:effectExtent l="0" t="0" r="0" b="0"/>
                <wp:wrapNone/>
                <wp:docPr id="1713" name="直接连接符 1713"/>
                <wp:cNvGraphicFramePr/>
                <a:graphic xmlns:a="http://schemas.openxmlformats.org/drawingml/2006/main">
                  <a:graphicData uri="http://schemas.microsoft.com/office/word/2010/wordprocessingShape">
                    <wps:wsp>
                      <wps:cNvCnPr/>
                      <wps:spPr>
                        <a:xfrm flipV="1">
                          <a:off x="0" y="0"/>
                          <a:ext cx="2342515" cy="127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08.15pt;margin-top:340.7pt;height:0.1pt;width:184.45pt;z-index:251187200;mso-width-relative:page;mso-height-relative:page;" filled="f" stroked="t" coordsize="21600,21600" o:gfxdata="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W8ox2wAAAAsBAAAPAAAAAAAAAAEAIAAAACIAAABkcnMvZG93bnJldi54&#10;bWxQSwECFAAUAAAACACHTuJANnwr/PcBAADSAwAADgAAAAAAAAABACAAAAAqAQAAZHJzL2Uyb0Rv&#10;Yy54bWxQSwUGAAAAAAYABgBZAQAAkw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84128" behindDoc="0" locked="0" layoutInCell="1" allowOverlap="1">
                <wp:simplePos x="0" y="0"/>
                <wp:positionH relativeFrom="column">
                  <wp:posOffset>2644140</wp:posOffset>
                </wp:positionH>
                <wp:positionV relativeFrom="paragraph">
                  <wp:posOffset>4331335</wp:posOffset>
                </wp:positionV>
                <wp:extent cx="635" cy="238125"/>
                <wp:effectExtent l="48895" t="0" r="64770" b="9525"/>
                <wp:wrapNone/>
                <wp:docPr id="1712" name="直接箭头连接符 1712"/>
                <wp:cNvGraphicFramePr/>
                <a:graphic xmlns:a="http://schemas.openxmlformats.org/drawingml/2006/main">
                  <a:graphicData uri="http://schemas.microsoft.com/office/word/2010/wordprocessingShape">
                    <wps:wsp>
                      <wps:cNvCnPr/>
                      <wps:spPr>
                        <a:xfrm>
                          <a:off x="0" y="0"/>
                          <a:ext cx="635" cy="23812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2pt;margin-top:341.05pt;height:18.75pt;width:0.05pt;z-index:251184128;mso-width-relative:page;mso-height-relative:page;" filled="f" stroked="t" coordsize="21600,21600" o:gfxdata="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XUCFdwAAAALAQAADwAAAAAAAAAB&#10;ACAAAAAiAAAAZHJzL2Rvd25yZXYueG1sUEsBAhQAFAAAAAgAh07iQAPw2GYMAgAA8wMAAA4AAAAA&#10;AAAAAQAgAAAAKwEAAGRycy9lMm9Eb2MueG1sUEsFBgAAAAAGAAYAWQEAAKkFA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179008" behindDoc="0" locked="0" layoutInCell="1" allowOverlap="1">
                <wp:simplePos x="0" y="0"/>
                <wp:positionH relativeFrom="column">
                  <wp:posOffset>4986020</wp:posOffset>
                </wp:positionH>
                <wp:positionV relativeFrom="paragraph">
                  <wp:posOffset>4331970</wp:posOffset>
                </wp:positionV>
                <wp:extent cx="635" cy="271145"/>
                <wp:effectExtent l="48895" t="0" r="64770" b="14605"/>
                <wp:wrapNone/>
                <wp:docPr id="1711" name="直接箭头连接符 1711"/>
                <wp:cNvGraphicFramePr/>
                <a:graphic xmlns:a="http://schemas.openxmlformats.org/drawingml/2006/main">
                  <a:graphicData uri="http://schemas.microsoft.com/office/word/2010/wordprocessingShape">
                    <wps:wsp>
                      <wps:cNvCnPr/>
                      <wps:spPr>
                        <a:xfrm>
                          <a:off x="0" y="0"/>
                          <a:ext cx="635" cy="27114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92.6pt;margin-top:341.1pt;height:21.35pt;width:0.05pt;z-index:251179008;mso-width-relative:page;mso-height-relative:page;" filled="f" stroked="t" coordsize="21600,21600" o:gfxdata="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xAoFfbAAAACwEAAA8AAAAAAAAAAQAg&#10;AAAAIgAAAGRycy9kb3ducmV2LnhtbFBLAQIUABQAAAAIAIdO4kDTTZ4+CwIAAPMDAAAOAAAAAAAA&#10;AAEAIAAAACoBAABkcnMvZTJvRG9jLnhtbFBLBQYAAAAABgAGAFkBAACnBQ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151360" behindDoc="0" locked="0" layoutInCell="1" allowOverlap="1">
                <wp:simplePos x="0" y="0"/>
                <wp:positionH relativeFrom="column">
                  <wp:posOffset>5025390</wp:posOffset>
                </wp:positionH>
                <wp:positionV relativeFrom="paragraph">
                  <wp:posOffset>5180330</wp:posOffset>
                </wp:positionV>
                <wp:extent cx="635" cy="1440180"/>
                <wp:effectExtent l="48260" t="0" r="65405" b="7620"/>
                <wp:wrapNone/>
                <wp:docPr id="1710" name="直接箭头连接符 1710"/>
                <wp:cNvGraphicFramePr/>
                <a:graphic xmlns:a="http://schemas.openxmlformats.org/drawingml/2006/main">
                  <a:graphicData uri="http://schemas.microsoft.com/office/word/2010/wordprocessingShape">
                    <wps:wsp>
                      <wps:cNvCnPr/>
                      <wps:spPr>
                        <a:xfrm>
                          <a:off x="6100445" y="6828155"/>
                          <a:ext cx="635" cy="144018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95.7pt;margin-top:407.9pt;height:113.4pt;width:0.05pt;z-index:251151360;mso-width-relative:page;mso-height-relative:page;" filled="f" stroked="t" coordsize="21600,21600" o:gfxdata="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1EMiLaAAAADAEA&#10;AA8AAAAAAAAAAQAgAAAAIgAAAGRycy9kb3ducmV2LnhtbFBLAQIUABQAAAAIAIdO4kDShQyzGAIA&#10;AAAEAAAOAAAAAAAAAAEAIAAAACkBAABkcnMvZTJvRG9jLnhtbFBLBQYAAAAABgAGAFkBAACzBQAA&#10;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180032" behindDoc="0" locked="0" layoutInCell="1" allowOverlap="1">
                <wp:simplePos x="0" y="0"/>
                <wp:positionH relativeFrom="column">
                  <wp:posOffset>2687955</wp:posOffset>
                </wp:positionH>
                <wp:positionV relativeFrom="paragraph">
                  <wp:posOffset>6395085</wp:posOffset>
                </wp:positionV>
                <wp:extent cx="1905" cy="457200"/>
                <wp:effectExtent l="4445" t="0" r="12700" b="0"/>
                <wp:wrapNone/>
                <wp:docPr id="1706" name="直接连接符 1706"/>
                <wp:cNvGraphicFramePr/>
                <a:graphic xmlns:a="http://schemas.openxmlformats.org/drawingml/2006/main">
                  <a:graphicData uri="http://schemas.microsoft.com/office/word/2010/wordprocessingShape">
                    <wps:wsp>
                      <wps:cNvCnPr/>
                      <wps:spPr>
                        <a:xfrm flipV="1">
                          <a:off x="0" y="0"/>
                          <a:ext cx="1905" cy="4572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1.65pt;margin-top:503.55pt;height:36pt;width:0.15pt;z-index:251180032;mso-width-relative:page;mso-height-relative:page;" filled="f" stroked="t" coordsize="21600,21600" o:gfxdata="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ggmX7bAAAADQEAAA8AAAAAAAAAAQAgAAAAIgAAAGRycy9kb3ducmV2LnhtbFBL&#10;AQIUABQAAAAIAIdO4kCHm8v58wEAANEDAAAOAAAAAAAAAAEAIAAAACoBAABkcnMvZTJvRG9jLnht&#10;bFBLBQYAAAAABgAGAFkBAACPBQ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52384" behindDoc="0" locked="0" layoutInCell="1" allowOverlap="1">
                <wp:simplePos x="0" y="0"/>
                <wp:positionH relativeFrom="column">
                  <wp:posOffset>5041265</wp:posOffset>
                </wp:positionH>
                <wp:positionV relativeFrom="paragraph">
                  <wp:posOffset>2280920</wp:posOffset>
                </wp:positionV>
                <wp:extent cx="635" cy="922655"/>
                <wp:effectExtent l="48895" t="0" r="64770" b="10795"/>
                <wp:wrapNone/>
                <wp:docPr id="1709" name="直接箭头连接符 1709"/>
                <wp:cNvGraphicFramePr/>
                <a:graphic xmlns:a="http://schemas.openxmlformats.org/drawingml/2006/main">
                  <a:graphicData uri="http://schemas.microsoft.com/office/word/2010/wordprocessingShape">
                    <wps:wsp>
                      <wps:cNvCnPr/>
                      <wps:spPr>
                        <a:xfrm flipH="1" flipV="1">
                          <a:off x="6054725" y="3879215"/>
                          <a:ext cx="635" cy="92265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96.95pt;margin-top:179.6pt;height:72.65pt;width:0.05pt;z-index:251152384;mso-width-relative:page;mso-height-relative:page;" filled="f" stroked="t" coordsize="21600,21600" o:gfxdata="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2kbBtsAAAALAQAADwAAAAAAAAABACAAAAAiAAAAZHJzL2Rvd25yZXYueG1sUEsBAhQAFAAA&#10;AAgAh07iQEog3ZklAgAAEwQAAA4AAAAAAAAAAQAgAAAAKgEAAGRycy9lMm9Eb2MueG1sUEsFBgAA&#10;AAAGAAYAWQEAAMEFA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154432" behindDoc="0" locked="0" layoutInCell="1" allowOverlap="1">
                <wp:simplePos x="0" y="0"/>
                <wp:positionH relativeFrom="column">
                  <wp:posOffset>2640965</wp:posOffset>
                </wp:positionH>
                <wp:positionV relativeFrom="paragraph">
                  <wp:posOffset>5107305</wp:posOffset>
                </wp:positionV>
                <wp:extent cx="2540" cy="190500"/>
                <wp:effectExtent l="4445" t="0" r="12065" b="0"/>
                <wp:wrapNone/>
                <wp:docPr id="1707" name="直接连接符 1707"/>
                <wp:cNvGraphicFramePr/>
                <a:graphic xmlns:a="http://schemas.openxmlformats.org/drawingml/2006/main">
                  <a:graphicData uri="http://schemas.microsoft.com/office/word/2010/wordprocessingShape">
                    <wps:wsp>
                      <wps:cNvCnPr/>
                      <wps:spPr>
                        <a:xfrm flipV="1">
                          <a:off x="0" y="0"/>
                          <a:ext cx="2540" cy="1905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07.95pt;margin-top:402.15pt;height:15pt;width:0.2pt;z-index:251154432;mso-width-relative:page;mso-height-relative:page;" filled="f" stroked="t" coordsize="21600,21600" o:gfxdata="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h3ra2gAAAAsBAAAPAAAAAAAAAAEAIAAAACIAAABkcnMvZG93bnJldi54bWxQ&#10;SwECFAAUAAAACACHTuJAJj1sOfUBAADRAwAADgAAAAAAAAABACAAAAApAQAAZHJzL2Uyb0RvYy54&#10;bWxQSwUGAAAAAAYABgBZAQAAkA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56480" behindDoc="0" locked="0" layoutInCell="1" allowOverlap="1">
                <wp:simplePos x="0" y="0"/>
                <wp:positionH relativeFrom="column">
                  <wp:posOffset>1955800</wp:posOffset>
                </wp:positionH>
                <wp:positionV relativeFrom="paragraph">
                  <wp:posOffset>7008495</wp:posOffset>
                </wp:positionV>
                <wp:extent cx="2540" cy="190500"/>
                <wp:effectExtent l="4445" t="0" r="12065" b="0"/>
                <wp:wrapNone/>
                <wp:docPr id="1705" name="直接连接符 1705"/>
                <wp:cNvGraphicFramePr/>
                <a:graphic xmlns:a="http://schemas.openxmlformats.org/drawingml/2006/main">
                  <a:graphicData uri="http://schemas.microsoft.com/office/word/2010/wordprocessingShape">
                    <wps:wsp>
                      <wps:cNvCnPr/>
                      <wps:spPr>
                        <a:xfrm flipV="1">
                          <a:off x="0" y="0"/>
                          <a:ext cx="2540" cy="1905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54pt;margin-top:551.85pt;height:15pt;width:0.2pt;z-index:251156480;mso-width-relative:page;mso-height-relative:page;" filled="f" stroked="t" coordsize="21600,21600" o:gfxdata="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0wVZ2gAAAA0BAAAPAAAAAAAAAAEAIAAAACIAAABkcnMvZG93bnJldi54bWxQ&#10;SwECFAAUAAAACACHTuJASBGy0PUBAADRAwAADgAAAAAAAAABACAAAAApAQAAZHJzL2Uyb0RvYy54&#10;bWxQSwUGAAAAAAYABgBZAQAAkA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1185152" behindDoc="0" locked="0" layoutInCell="1" allowOverlap="1">
                <wp:simplePos x="0" y="0"/>
                <wp:positionH relativeFrom="column">
                  <wp:posOffset>2362200</wp:posOffset>
                </wp:positionH>
                <wp:positionV relativeFrom="paragraph">
                  <wp:posOffset>6861810</wp:posOffset>
                </wp:positionV>
                <wp:extent cx="659765" cy="635"/>
                <wp:effectExtent l="0" t="48895" r="6985" b="64770"/>
                <wp:wrapNone/>
                <wp:docPr id="1699" name="直接箭头连接符 1699"/>
                <wp:cNvGraphicFramePr/>
                <a:graphic xmlns:a="http://schemas.openxmlformats.org/drawingml/2006/main">
                  <a:graphicData uri="http://schemas.microsoft.com/office/word/2010/wordprocessingShape">
                    <wps:wsp>
                      <wps:cNvCnPr/>
                      <wps:spPr>
                        <a:xfrm flipV="1">
                          <a:off x="0" y="0"/>
                          <a:ext cx="659765" cy="63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flip:y;margin-left:186pt;margin-top:540.3pt;height:0.05pt;width:51.95pt;z-index:251185152;mso-width-relative:page;mso-height-relative:page;" filled="f" stroked="t" coordsize="21600,21600" o:gfxdata="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dVT0/cAAAA&#10;DQEAAA8AAAAAAAAAAQAgAAAAIgAAAGRycy9kb3ducmV2LnhtbFBLAQIUABQAAAAIAIdO4kCIvs56&#10;GQIAABYEAAAOAAAAAAAAAAEAIAAAACsBAABkcnMvZTJvRG9jLnhtbFBLBQYAAAAABgAGAFkBAAC2&#10;BQAAAAA=&#10;">
                <v:fill on="f" focussize="0,0"/>
                <v:stroke weight="0.5pt"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1495424" behindDoc="0" locked="0" layoutInCell="1" allowOverlap="1">
                <wp:simplePos x="0" y="0"/>
                <wp:positionH relativeFrom="column">
                  <wp:posOffset>1613535</wp:posOffset>
                </wp:positionH>
                <wp:positionV relativeFrom="paragraph">
                  <wp:posOffset>6682740</wp:posOffset>
                </wp:positionV>
                <wp:extent cx="739775" cy="335280"/>
                <wp:effectExtent l="5080" t="4445" r="17145" b="22225"/>
                <wp:wrapNone/>
                <wp:docPr id="947" name="流程图: 过程 2927"/>
                <wp:cNvGraphicFramePr/>
                <a:graphic xmlns:a="http://schemas.openxmlformats.org/drawingml/2006/main">
                  <a:graphicData uri="http://schemas.microsoft.com/office/word/2010/wordprocessingShape">
                    <wps:wsp>
                      <wps:cNvSpPr/>
                      <wps:spPr>
                        <a:xfrm>
                          <a:off x="0" y="0"/>
                          <a:ext cx="739775" cy="335280"/>
                        </a:xfrm>
                        <a:prstGeom prst="flowChartProcess">
                          <a:avLst/>
                        </a:prstGeom>
                        <a:no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整  改</w:t>
                            </w:r>
                          </w:p>
                        </w:txbxContent>
                      </wps:txbx>
                      <wps:bodyPr wrap="square" anchor="ctr" anchorCtr="0" upright="1"/>
                    </wps:wsp>
                  </a:graphicData>
                </a:graphic>
              </wp:anchor>
            </w:drawing>
          </mc:Choice>
          <mc:Fallback>
            <w:pict>
              <v:shape id="流程图: 过程 2927" o:spid="_x0000_s1026" o:spt="109" type="#_x0000_t109" style="position:absolute;left:0pt;margin-left:127.05pt;margin-top:526.2pt;height:26.4pt;width:58.25pt;z-index:251495424;v-text-anchor:middle;mso-width-relative:page;mso-height-relative:page;" filled="f" stroked="t" coordsize="21600,21600" o:gfxdata="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Us3SzYAAAADQEAAA8AAAAAAAAAAQAgAAAAIgAAAGRycy9kb3ducmV2LnhtbFBL&#10;AQIUABQAAAAIAIdO4kADCDFMLwIAAEQEAAAOAAAAAAAAAAEAIAAAACcBAABkcnMvZTJvRG9jLnht&#10;bFBLBQYAAAAABgAGAFkBAADIBQAAAAA=&#10;">
                <v:fill on="f" focussize="0,0"/>
                <v:stroke weight="0.5pt" color="#000000" joinstyle="miter"/>
                <v:imagedata o:title=""/>
                <o:lock v:ext="edit" aspectratio="f"/>
                <v:textbox>
                  <w:txbxContent>
                    <w:p>
                      <w:pPr>
                        <w:jc w:val="center"/>
                        <w:rPr>
                          <w:sz w:val="18"/>
                          <w:szCs w:val="18"/>
                        </w:rPr>
                      </w:pPr>
                      <w:r>
                        <w:rPr>
                          <w:rFonts w:hint="eastAsia"/>
                          <w:sz w:val="18"/>
                          <w:szCs w:val="18"/>
                        </w:rPr>
                        <w:t>整  改</w:t>
                      </w:r>
                    </w:p>
                  </w:txbxContent>
                </v:textbox>
              </v:shape>
            </w:pict>
          </mc:Fallback>
        </mc:AlternateContent>
      </w:r>
      <w:r>
        <mc:AlternateContent>
          <mc:Choice Requires="wps">
            <w:drawing>
              <wp:anchor distT="0" distB="0" distL="114300" distR="114300" simplePos="0" relativeHeight="252478464" behindDoc="0" locked="0" layoutInCell="1" allowOverlap="1">
                <wp:simplePos x="0" y="0"/>
                <wp:positionH relativeFrom="column">
                  <wp:posOffset>5024755</wp:posOffset>
                </wp:positionH>
                <wp:positionV relativeFrom="paragraph">
                  <wp:posOffset>7139940</wp:posOffset>
                </wp:positionV>
                <wp:extent cx="635" cy="461645"/>
                <wp:effectExtent l="0" t="0" r="0" b="0"/>
                <wp:wrapNone/>
                <wp:docPr id="3412" name="直接连接符 1704"/>
                <wp:cNvGraphicFramePr/>
                <a:graphic xmlns:a="http://schemas.openxmlformats.org/drawingml/2006/main">
                  <a:graphicData uri="http://schemas.microsoft.com/office/word/2010/wordprocessingShape">
                    <wps:wsp>
                      <wps:cNvCnPr/>
                      <wps:spPr>
                        <a:xfrm flipH="1" flipV="1">
                          <a:off x="6018530" y="8743315"/>
                          <a:ext cx="635" cy="461645"/>
                        </a:xfrm>
                        <a:prstGeom prst="line">
                          <a:avLst/>
                        </a:prstGeom>
                        <a:noFill/>
                        <a:ln w="9525" cap="flat" cmpd="sng" algn="ctr">
                          <a:solidFill>
                            <a:srgbClr val="000000"/>
                          </a:solidFill>
                          <a:prstDash val="solid"/>
                          <a:miter lim="800000"/>
                        </a:ln>
                        <a:effectLst/>
                      </wps:spPr>
                      <wps:bodyPr/>
                    </wps:wsp>
                  </a:graphicData>
                </a:graphic>
              </wp:anchor>
            </w:drawing>
          </mc:Choice>
          <mc:Fallback>
            <w:pict>
              <v:line id="直接连接符 1704" o:spid="_x0000_s1026" o:spt="20" style="position:absolute;left:0pt;flip:x y;margin-left:395.65pt;margin-top:562.2pt;height:36.35pt;width:0.05pt;z-index:252478464;mso-width-relative:page;mso-height-relative:page;" filled="f" stroked="t" coordsize="21600,21600" o:gfxdata="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&#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KXSL1wAAAA0BAAAPAAAAAAAAAAEAIAAAACIAAABk&#10;cnMvZG93bnJldi54bWxQSwECFAAUAAAACACHTuJACUUi6QcCAADmAwAADgAAAAAAAAABACAAAAAm&#10;AQAAZHJzL2Uyb0RvYy54bWxQSwUGAAAAAAYABgBZAQAAnwU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2477440" behindDoc="0" locked="0" layoutInCell="1" allowOverlap="1">
                <wp:simplePos x="0" y="0"/>
                <wp:positionH relativeFrom="column">
                  <wp:posOffset>4006850</wp:posOffset>
                </wp:positionH>
                <wp:positionV relativeFrom="paragraph">
                  <wp:posOffset>3883660</wp:posOffset>
                </wp:positionV>
                <wp:extent cx="887095" cy="635"/>
                <wp:effectExtent l="0" t="48260" r="8255" b="65405"/>
                <wp:wrapNone/>
                <wp:docPr id="3411" name="直接箭头连接符 1702"/>
                <wp:cNvGraphicFramePr/>
                <a:graphic xmlns:a="http://schemas.openxmlformats.org/drawingml/2006/main">
                  <a:graphicData uri="http://schemas.microsoft.com/office/word/2010/wordprocessingShape">
                    <wps:wsp>
                      <wps:cNvCnPr/>
                      <wps:spPr>
                        <a:xfrm flipH="1">
                          <a:off x="0" y="0"/>
                          <a:ext cx="88709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702" o:spid="_x0000_s1026" o:spt="32" type="#_x0000_t32" style="position:absolute;left:0pt;flip:x;margin-left:315.5pt;margin-top:305.8pt;height:0.05pt;width:69.85pt;z-index:252477440;mso-width-relative:page;mso-height-relative:page;" filled="f" stroked="t" coordsize="21600,21600" o:gfxdata="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inG2QAAAAsBAAAPAAAA&#10;AAAAAAEAIAAAACIAAABkcnMvZG93bnJldi54bWxQSwECFAAUAAAACACHTuJAysXSrhQCAAD9AwAA&#10;DgAAAAAAAAABACAAAAAoAQAAZHJzL2Uyb0RvYy54bWxQSwUGAAAAAAYABgBZAQAArg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476416" behindDoc="0" locked="0" layoutInCell="1" allowOverlap="1">
                <wp:simplePos x="0" y="0"/>
                <wp:positionH relativeFrom="column">
                  <wp:posOffset>4073525</wp:posOffset>
                </wp:positionH>
                <wp:positionV relativeFrom="paragraph">
                  <wp:posOffset>2704465</wp:posOffset>
                </wp:positionV>
                <wp:extent cx="438785" cy="635"/>
                <wp:effectExtent l="0" t="48895" r="18415" b="64770"/>
                <wp:wrapNone/>
                <wp:docPr id="3410" name="直接箭头连接符 1701"/>
                <wp:cNvGraphicFramePr/>
                <a:graphic xmlns:a="http://schemas.openxmlformats.org/drawingml/2006/main">
                  <a:graphicData uri="http://schemas.microsoft.com/office/word/2010/wordprocessingShape">
                    <wps:wsp>
                      <wps:cNvCnPr/>
                      <wps:spPr>
                        <a:xfrm flipH="1">
                          <a:off x="5139690" y="4519930"/>
                          <a:ext cx="438785" cy="635"/>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1701" o:spid="_x0000_s1026" o:spt="32" type="#_x0000_t32" style="position:absolute;left:0pt;flip:x;margin-left:320.75pt;margin-top:212.95pt;height:0.05pt;width:34.55pt;z-index:252476416;mso-width-relative:page;mso-height-relative:page;" filled="f" stroked="t" coordsize="21600,21600" o:gfxdata="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x7Kt2gAAAAsBAAAPAAAAAAAAAAEAIAAAACIAAABkcnMvZG93bnJldi54bWxQSwECFAAUAAAA&#10;CACHTuJAbiMfmiUCAAAJBAAADgAAAAAAAAABACAAAAApAQAAZHJzL2Uyb0RvYy54bWxQSwUGAAAA&#10;AAYABgBZAQAAwAU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182080" behindDoc="0" locked="0" layoutInCell="1" allowOverlap="1">
                <wp:simplePos x="0" y="0"/>
                <wp:positionH relativeFrom="column">
                  <wp:posOffset>1390650</wp:posOffset>
                </wp:positionH>
                <wp:positionV relativeFrom="paragraph">
                  <wp:posOffset>7829550</wp:posOffset>
                </wp:positionV>
                <wp:extent cx="1231900" cy="635"/>
                <wp:effectExtent l="0" t="48895" r="6350" b="64770"/>
                <wp:wrapNone/>
                <wp:docPr id="890" name="直接箭头连接符 890"/>
                <wp:cNvGraphicFramePr/>
                <a:graphic xmlns:a="http://schemas.openxmlformats.org/drawingml/2006/main">
                  <a:graphicData uri="http://schemas.microsoft.com/office/word/2010/wordprocessingShape">
                    <wps:wsp>
                      <wps:cNvCnPr/>
                      <wps:spPr>
                        <a:xfrm>
                          <a:off x="0" y="0"/>
                          <a:ext cx="1231900" cy="63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09.5pt;margin-top:616.5pt;height:0.05pt;width:97pt;z-index:251182080;mso-width-relative:page;mso-height-relative:page;" filled="f" stroked="t" coordsize="21600,21600" o:gfxdata="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VxmvWAAAADQEAAA8AAAAAAAAAAQAg&#10;AAAAIgAAAGRycy9kb3ducmV2LnhtbFBLAQIUABQAAAAIAIdO4kAR9WtOEAIAAAsEAAAOAAAAAAAA&#10;AAEAIAAAACUBAABkcnMvZTJvRG9jLnhtbFBLBQYAAAAABgAGAFkBAACnBQAAAAA=&#10;">
                <v:fill on="f" focussize="0,0"/>
                <v:stroke weight="0.5pt"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1641475</wp:posOffset>
                </wp:positionH>
                <wp:positionV relativeFrom="paragraph">
                  <wp:posOffset>7680960</wp:posOffset>
                </wp:positionV>
                <wp:extent cx="684530" cy="274320"/>
                <wp:effectExtent l="5080" t="5080" r="15240" b="6350"/>
                <wp:wrapNone/>
                <wp:docPr id="1320" name="文本框 2980"/>
                <wp:cNvGraphicFramePr/>
                <a:graphic xmlns:a="http://schemas.openxmlformats.org/drawingml/2006/main">
                  <a:graphicData uri="http://schemas.microsoft.com/office/word/2010/wordprocessingShape">
                    <wps:wsp>
                      <wps:cNvSpPr txBox="1"/>
                      <wps:spPr>
                        <a:xfrm>
                          <a:off x="0" y="0"/>
                          <a:ext cx="68453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数据协同</w:t>
                            </w:r>
                          </w:p>
                        </w:txbxContent>
                      </wps:txbx>
                      <wps:bodyPr wrap="square" anchor="ctr" anchorCtr="0" upright="1"/>
                    </wps:wsp>
                  </a:graphicData>
                </a:graphic>
              </wp:anchor>
            </w:drawing>
          </mc:Choice>
          <mc:Fallback>
            <w:pict>
              <v:shape id="文本框 2980" o:spid="_x0000_s1026" o:spt="202" type="#_x0000_t202" style="position:absolute;left:0pt;margin-left:129.25pt;margin-top:604.8pt;height:21.6pt;width:53.9pt;z-index:251602944;v-text-anchor:middle;mso-width-relative:page;mso-height-relative:page;" fillcolor="#FFFFFF" filled="t" stroked="t" coordsize="21600,21600" o:gfxdata="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KGoetgAAAANAQAADwAAAAAAAAABACAAAAAiAAAAZHJzL2Rvd25yZXYueG1sUEsBAhQAFAAAAAgA&#10;h07iQEkEErAlAgAAZAQAAA4AAAAAAAAAAQAgAAAAJwEAAGRycy9lMm9Eb2MueG1sUEsFBgAAAAAG&#10;AAYAWQEAAL4FAAAAAA==&#10;">
                <v:fill on="t" focussize="0,0"/>
                <v:stroke color="#000000" joinstyle="miter"/>
                <v:imagedata o:title=""/>
                <o:lock v:ext="edit" aspectratio="f"/>
                <v:textbox>
                  <w:txbxContent>
                    <w:p>
                      <w:pPr>
                        <w:jc w:val="center"/>
                        <w:rPr>
                          <w:sz w:val="18"/>
                          <w:szCs w:val="18"/>
                        </w:rPr>
                      </w:pPr>
                      <w:r>
                        <w:rPr>
                          <w:rFonts w:hint="eastAsia"/>
                          <w:sz w:val="18"/>
                          <w:szCs w:val="18"/>
                        </w:rPr>
                        <w:t>数据协同</w:t>
                      </w:r>
                    </w:p>
                  </w:txbxContent>
                </v:textbox>
              </v:shape>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1633855</wp:posOffset>
                </wp:positionH>
                <wp:positionV relativeFrom="paragraph">
                  <wp:posOffset>7185660</wp:posOffset>
                </wp:positionV>
                <wp:extent cx="716280" cy="297180"/>
                <wp:effectExtent l="4445" t="4445" r="22225" b="22225"/>
                <wp:wrapNone/>
                <wp:docPr id="1308" name="文本框 2948"/>
                <wp:cNvGraphicFramePr/>
                <a:graphic xmlns:a="http://schemas.openxmlformats.org/drawingml/2006/main">
                  <a:graphicData uri="http://schemas.microsoft.com/office/word/2010/wordprocessingShape">
                    <wps:wsp>
                      <wps:cNvSpPr txBox="1"/>
                      <wps:spPr>
                        <a:xfrm>
                          <a:off x="0" y="0"/>
                          <a:ext cx="716280" cy="297180"/>
                        </a:xfrm>
                        <a:prstGeom prst="rect">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录入 反馈</w:t>
                            </w:r>
                          </w:p>
                        </w:txbxContent>
                      </wps:txbx>
                      <wps:bodyPr wrap="square" anchor="ctr" anchorCtr="0" upright="1"/>
                    </wps:wsp>
                  </a:graphicData>
                </a:graphic>
              </wp:anchor>
            </w:drawing>
          </mc:Choice>
          <mc:Fallback>
            <w:pict>
              <v:shape id="文本框 2948" o:spid="_x0000_s1026" o:spt="202" type="#_x0000_t202" style="position:absolute;left:0pt;margin-left:128.65pt;margin-top:565.8pt;height:23.4pt;width:56.4pt;z-index:251593728;v-text-anchor:middle;mso-width-relative:page;mso-height-relative:page;" fillcolor="#CCE8CF" filled="t" stroked="t" coordsize="21600,21600" o:gfxdata="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XEMG3bAAAADQEAAA8AAAAAAAAAAQAgAAAAIgAAAGRycy9kb3ducmV2LnhtbFBLAQIU&#10;ABQAAAAIAIdO4kBD8JMYKQIAAGQEAAAOAAAAAAAAAAEAIAAAACoBAABkcnMvZTJvRG9jLnhtbFBL&#10;BQYAAAAABgAGAFkBAADFBQAAAAA=&#10;">
                <v:fill on="t" focussize="0,0"/>
                <v:stroke color="#000000" joinstyle="miter"/>
                <v:imagedata o:title=""/>
                <o:lock v:ext="edit" aspectratio="f"/>
                <v:textbox>
                  <w:txbxContent>
                    <w:p>
                      <w:pPr>
                        <w:jc w:val="center"/>
                        <w:rPr>
                          <w:sz w:val="18"/>
                          <w:szCs w:val="18"/>
                        </w:rPr>
                      </w:pPr>
                      <w:r>
                        <w:rPr>
                          <w:rFonts w:hint="eastAsia"/>
                          <w:sz w:val="18"/>
                          <w:szCs w:val="18"/>
                        </w:rPr>
                        <w:t>录入 反馈</w:t>
                      </w:r>
                    </w:p>
                  </w:txbxContent>
                </v:textbox>
              </v:shape>
            </w:pict>
          </mc:Fallback>
        </mc:AlternateContent>
      </w:r>
      <w:r>
        <mc:AlternateContent>
          <mc:Choice Requires="wps">
            <w:drawing>
              <wp:anchor distT="0" distB="0" distL="114300" distR="114300" simplePos="0" relativeHeight="251507712" behindDoc="0" locked="0" layoutInCell="1" allowOverlap="1">
                <wp:simplePos x="0" y="0"/>
                <wp:positionH relativeFrom="column">
                  <wp:posOffset>2634615</wp:posOffset>
                </wp:positionH>
                <wp:positionV relativeFrom="paragraph">
                  <wp:posOffset>7242175</wp:posOffset>
                </wp:positionV>
                <wp:extent cx="1278890" cy="678815"/>
                <wp:effectExtent l="5080" t="5080" r="11430" b="20955"/>
                <wp:wrapNone/>
                <wp:docPr id="996" name="流程图: 过程 3221"/>
                <wp:cNvGraphicFramePr/>
                <a:graphic xmlns:a="http://schemas.openxmlformats.org/drawingml/2006/main">
                  <a:graphicData uri="http://schemas.microsoft.com/office/word/2010/wordprocessingShape">
                    <wps:wsp>
                      <wps:cNvSpPr/>
                      <wps:spPr>
                        <a:xfrm>
                          <a:off x="0" y="0"/>
                          <a:ext cx="1278890" cy="678815"/>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基层治理四平台</w:t>
                            </w:r>
                          </w:p>
                        </w:txbxContent>
                      </wps:txbx>
                      <wps:bodyPr wrap="square" anchor="ctr" anchorCtr="0" upright="1"/>
                    </wps:wsp>
                  </a:graphicData>
                </a:graphic>
              </wp:anchor>
            </w:drawing>
          </mc:Choice>
          <mc:Fallback>
            <w:pict>
              <v:shape id="流程图: 过程 3221" o:spid="_x0000_s1026" o:spt="109" type="#_x0000_t109" style="position:absolute;left:0pt;margin-left:207.45pt;margin-top:570.25pt;height:53.45pt;width:100.7pt;z-index:251507712;v-text-anchor:middle;mso-width-relative:page;mso-height-relative:page;" filled="f" stroked="t" coordsize="21600,21600" o:gfxdata="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3iMO2gAAAA0BAAAPAAAAAAAAAAEAIAAAACIAAABkcnMvZG93bnJldi54bWxQSwEC&#10;FAAUAAAACACHTuJAEWK07ysCAABFBAAADgAAAAAAAAABACAAAAApAQAAZHJzL2Uyb0RvYy54bWxQ&#10;SwUGAAAAAAYABgBZAQAAxgUAAAAA&#10;">
                <v:fill on="f" focussize="0,0"/>
                <v:stroke color="#000000" joinstyle="miter"/>
                <v:imagedata o:title=""/>
                <o:lock v:ext="edit" aspectratio="f"/>
                <v:textbox>
                  <w:txbxContent>
                    <w:p>
                      <w:pPr>
                        <w:jc w:val="center"/>
                        <w:rPr>
                          <w:sz w:val="18"/>
                          <w:szCs w:val="18"/>
                        </w:rPr>
                      </w:pPr>
                      <w:r>
                        <w:rPr>
                          <w:rFonts w:hint="eastAsia"/>
                          <w:sz w:val="18"/>
                          <w:szCs w:val="18"/>
                        </w:rPr>
                        <w:t>基层治理四平台</w:t>
                      </w:r>
                    </w:p>
                  </w:txbxContent>
                </v:textbox>
              </v:shape>
            </w:pict>
          </mc:Fallback>
        </mc:AlternateContent>
      </w:r>
      <w:r>
        <mc:AlternateContent>
          <mc:Choice Requires="wps">
            <w:drawing>
              <wp:anchor distT="0" distB="0" distL="114300" distR="114300" simplePos="0" relativeHeight="251181056" behindDoc="0" locked="0" layoutInCell="1" allowOverlap="1">
                <wp:simplePos x="0" y="0"/>
                <wp:positionH relativeFrom="column">
                  <wp:posOffset>1390650</wp:posOffset>
                </wp:positionH>
                <wp:positionV relativeFrom="paragraph">
                  <wp:posOffset>7353300</wp:posOffset>
                </wp:positionV>
                <wp:extent cx="1231900" cy="635"/>
                <wp:effectExtent l="0" t="48895" r="6350" b="64770"/>
                <wp:wrapNone/>
                <wp:docPr id="549" name="直接箭头连接符 549"/>
                <wp:cNvGraphicFramePr/>
                <a:graphic xmlns:a="http://schemas.openxmlformats.org/drawingml/2006/main">
                  <a:graphicData uri="http://schemas.microsoft.com/office/word/2010/wordprocessingShape">
                    <wps:wsp>
                      <wps:cNvCnPr/>
                      <wps:spPr>
                        <a:xfrm>
                          <a:off x="0" y="0"/>
                          <a:ext cx="1231900" cy="63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09.5pt;margin-top:579pt;height:0.05pt;width:97pt;z-index:251181056;mso-width-relative:page;mso-height-relative:page;" filled="f" stroked="t" coordsize="21600,21600" o:gfxdata="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HuB6tcAAAANAQAADwAAAAAAAAAB&#10;ACAAAAAiAAAAZHJzL2Rvd25yZXYueG1sUEsBAhQAFAAAAAgAh07iQGueTEQRAgAACwQAAA4AAAAA&#10;AAAAAQAgAAAAJgEAAGRycy9lMm9Eb2MueG1sUEsFBgAAAAAGAAYAWQEAAKkFAAAAAA==&#10;">
                <v:fill on="f" focussize="0,0"/>
                <v:stroke weight="0.5pt"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1173888" behindDoc="0" locked="0" layoutInCell="1" allowOverlap="1">
                <wp:simplePos x="0" y="0"/>
                <wp:positionH relativeFrom="column">
                  <wp:posOffset>3761105</wp:posOffset>
                </wp:positionH>
                <wp:positionV relativeFrom="paragraph">
                  <wp:posOffset>6861175</wp:posOffset>
                </wp:positionV>
                <wp:extent cx="882015" cy="635"/>
                <wp:effectExtent l="0" t="48895" r="13335" b="64770"/>
                <wp:wrapNone/>
                <wp:docPr id="525" name="直接箭头连接符 525"/>
                <wp:cNvGraphicFramePr/>
                <a:graphic xmlns:a="http://schemas.openxmlformats.org/drawingml/2006/main">
                  <a:graphicData uri="http://schemas.microsoft.com/office/word/2010/wordprocessingShape">
                    <wps:wsp>
                      <wps:cNvCnPr/>
                      <wps:spPr>
                        <a:xfrm flipV="1">
                          <a:off x="0" y="0"/>
                          <a:ext cx="8820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96.15pt;margin-top:540.25pt;height:0.05pt;width:69.45pt;z-index:251173888;mso-width-relative:page;mso-height-relative:page;" filled="f" stroked="t" coordsize="21600,21600" o:gfxdata="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G0h+HaAAAADQEAAA8AAAAAAAAA&#10;AQAgAAAAIgAAAGRycy9kb3ducmV2LnhtbFBLAQIUABQAAAAIAIdO4kDox6ttDwIAAPsDAAAOAAAA&#10;AAAAAAEAIAAAACkBAABkcnMvZTJvRG9jLnhtbFBLBQYAAAAABgAGAFkBAACq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160576" behindDoc="0" locked="0" layoutInCell="1" allowOverlap="1">
                <wp:simplePos x="0" y="0"/>
                <wp:positionH relativeFrom="column">
                  <wp:posOffset>3375660</wp:posOffset>
                </wp:positionH>
                <wp:positionV relativeFrom="paragraph">
                  <wp:posOffset>801370</wp:posOffset>
                </wp:positionV>
                <wp:extent cx="635" cy="501650"/>
                <wp:effectExtent l="48895" t="0" r="64770" b="12700"/>
                <wp:wrapNone/>
                <wp:docPr id="452" name="直接箭头连接符 226"/>
                <wp:cNvGraphicFramePr/>
                <a:graphic xmlns:a="http://schemas.openxmlformats.org/drawingml/2006/main">
                  <a:graphicData uri="http://schemas.microsoft.com/office/word/2010/wordprocessingShape">
                    <wps:wsp>
                      <wps:cNvCnPr/>
                      <wps:spPr>
                        <a:xfrm>
                          <a:off x="4449445" y="2438400"/>
                          <a:ext cx="635" cy="50165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直接箭头连接符 226" o:spid="_x0000_s1026" o:spt="32" type="#_x0000_t32" style="position:absolute;left:0pt;margin-left:265.8pt;margin-top:63.1pt;height:39.5pt;width:0.05pt;z-index:251160576;mso-width-relative:page;mso-height-relative:page;" filled="f" stroked="t" coordsize="21600,21600" o:gfxdata="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pqt83bAAAA&#10;CwEAAA8AAAAAAAAAAQAgAAAAIgAAAGRycy9kb3ducmV2LnhtbFBLAQIUABQAAAAIAIdO4kDBnb/O&#10;GgIAAP0DAAAOAAAAAAAAAAEAIAAAACoBAABkcnMvZTJvRG9jLnhtbFBLBQYAAAAABgAGAFkBAAC2&#10;BQAAAAA=&#10;">
                <v:fill on="f" focussize="0,0"/>
                <v:stroke color="#000000" miterlimit="8" joinstyle="miter" endarrow="open"/>
                <v:imagedata o:title=""/>
                <o:lock v:ext="edit" aspectratio="f"/>
              </v:shape>
            </w:pict>
          </mc:Fallback>
        </mc:AlternateContent>
      </w:r>
      <w:r>
        <mc:AlternateContent>
          <mc:Choice Requires="wps">
            <w:drawing>
              <wp:anchor distT="0" distB="0" distL="114300" distR="114300" simplePos="0" relativeHeight="251410432" behindDoc="0" locked="0" layoutInCell="1" allowOverlap="1">
                <wp:simplePos x="0" y="0"/>
                <wp:positionH relativeFrom="column">
                  <wp:posOffset>4464050</wp:posOffset>
                </wp:positionH>
                <wp:positionV relativeFrom="paragraph">
                  <wp:posOffset>1701800</wp:posOffset>
                </wp:positionV>
                <wp:extent cx="1165860" cy="574040"/>
                <wp:effectExtent l="5080" t="5080" r="10160" b="11430"/>
                <wp:wrapNone/>
                <wp:docPr id="878" name="流程图: 过程 2059"/>
                <wp:cNvGraphicFramePr/>
                <a:graphic xmlns:a="http://schemas.openxmlformats.org/drawingml/2006/main">
                  <a:graphicData uri="http://schemas.microsoft.com/office/word/2010/wordprocessingShape">
                    <wps:wsp>
                      <wps:cNvSpPr/>
                      <wps:spPr>
                        <a:xfrm>
                          <a:off x="0" y="0"/>
                          <a:ext cx="1165860" cy="574040"/>
                        </a:xfrm>
                        <a:prstGeom prst="flowChartProcess">
                          <a:avLst/>
                        </a:prstGeom>
                        <a:noFill/>
                        <a:ln w="9525" cap="flat" cmpd="sng">
                          <a:solidFill>
                            <a:srgbClr val="000000"/>
                          </a:solidFill>
                          <a:prstDash val="solid"/>
                          <a:miter/>
                          <a:headEnd type="none" w="med" len="med"/>
                          <a:tailEnd type="none" w="med" len="med"/>
                        </a:ln>
                      </wps:spPr>
                      <wps:txbx>
                        <w:txbxContent>
                          <w:p>
                            <w:pPr>
                              <w:kinsoku w:val="0"/>
                              <w:overflowPunct w:val="0"/>
                              <w:spacing w:line="300" w:lineRule="exact"/>
                              <w:jc w:val="center"/>
                              <w:rPr>
                                <w:sz w:val="18"/>
                                <w:szCs w:val="18"/>
                              </w:rPr>
                            </w:pPr>
                            <w:r>
                              <w:rPr>
                                <w:rFonts w:hint="eastAsia"/>
                                <w:sz w:val="18"/>
                                <w:szCs w:val="18"/>
                              </w:rPr>
                              <w:t>机关部门及国有</w:t>
                            </w:r>
                          </w:p>
                          <w:p>
                            <w:pPr>
                              <w:kinsoku w:val="0"/>
                              <w:overflowPunct w:val="0"/>
                              <w:spacing w:line="300" w:lineRule="exact"/>
                              <w:jc w:val="center"/>
                              <w:rPr>
                                <w:sz w:val="18"/>
                                <w:szCs w:val="18"/>
                              </w:rPr>
                            </w:pPr>
                            <w:r>
                              <w:rPr>
                                <w:rFonts w:hint="eastAsia"/>
                                <w:sz w:val="18"/>
                                <w:szCs w:val="18"/>
                              </w:rPr>
                              <w:t>企事业单位</w:t>
                            </w:r>
                          </w:p>
                        </w:txbxContent>
                      </wps:txbx>
                      <wps:bodyPr wrap="square" anchor="ctr" anchorCtr="0" upright="1"/>
                    </wps:wsp>
                  </a:graphicData>
                </a:graphic>
              </wp:anchor>
            </w:drawing>
          </mc:Choice>
          <mc:Fallback>
            <w:pict>
              <v:shape id="流程图: 过程 2059" o:spid="_x0000_s1026" o:spt="109" type="#_x0000_t109" style="position:absolute;left:0pt;margin-left:351.5pt;margin-top:134pt;height:45.2pt;width:91.8pt;z-index:251410432;v-text-anchor:middle;mso-width-relative:page;mso-height-relative:page;" filled="f" stroked="t" coordsize="21600,21600" o:gfxdata="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yztdoAAAALAQAADwAAAAAAAAABACAAAAAiAAAAZHJzL2Rvd25yZXYueG1s&#10;UEsBAhQAFAAAAAgAh07iQIMK9yAvAgAARQQAAA4AAAAAAAAAAQAgAAAAKQEAAGRycy9lMm9Eb2Mu&#10;eG1sUEsFBgAAAAAGAAYAWQEAAMoFAAAAAA==&#10;">
                <v:fill on="f" focussize="0,0"/>
                <v:stroke color="#000000" joinstyle="miter"/>
                <v:imagedata o:title=""/>
                <o:lock v:ext="edit" aspectratio="f"/>
                <v:textbox>
                  <w:txbxContent>
                    <w:p>
                      <w:pPr>
                        <w:kinsoku w:val="0"/>
                        <w:overflowPunct w:val="0"/>
                        <w:spacing w:line="300" w:lineRule="exact"/>
                        <w:jc w:val="center"/>
                        <w:rPr>
                          <w:sz w:val="18"/>
                          <w:szCs w:val="18"/>
                        </w:rPr>
                      </w:pPr>
                      <w:r>
                        <w:rPr>
                          <w:rFonts w:hint="eastAsia"/>
                          <w:sz w:val="18"/>
                          <w:szCs w:val="18"/>
                        </w:rPr>
                        <w:t>机关部门及国有</w:t>
                      </w:r>
                    </w:p>
                    <w:p>
                      <w:pPr>
                        <w:kinsoku w:val="0"/>
                        <w:overflowPunct w:val="0"/>
                        <w:spacing w:line="300" w:lineRule="exact"/>
                        <w:jc w:val="center"/>
                        <w:rPr>
                          <w:sz w:val="18"/>
                          <w:szCs w:val="18"/>
                        </w:rPr>
                      </w:pPr>
                      <w:r>
                        <w:rPr>
                          <w:rFonts w:hint="eastAsia"/>
                          <w:sz w:val="18"/>
                          <w:szCs w:val="18"/>
                        </w:rPr>
                        <w:t>企事业单位</w:t>
                      </w:r>
                    </w:p>
                  </w:txbxContent>
                </v:textbox>
              </v:shape>
            </w:pict>
          </mc:Fallback>
        </mc:AlternateContent>
      </w:r>
      <w:r>
        <mc:AlternateContent>
          <mc:Choice Requires="wps">
            <w:drawing>
              <wp:anchor distT="0" distB="0" distL="114300" distR="114300" simplePos="0" relativeHeight="251174912" behindDoc="0" locked="0" layoutInCell="1" allowOverlap="1">
                <wp:simplePos x="0" y="0"/>
                <wp:positionH relativeFrom="column">
                  <wp:posOffset>3346450</wp:posOffset>
                </wp:positionH>
                <wp:positionV relativeFrom="paragraph">
                  <wp:posOffset>1844040</wp:posOffset>
                </wp:positionV>
                <wp:extent cx="635" cy="583565"/>
                <wp:effectExtent l="48895" t="0" r="64770" b="6985"/>
                <wp:wrapNone/>
                <wp:docPr id="465" name="直接箭头连接符 263"/>
                <wp:cNvGraphicFramePr/>
                <a:graphic xmlns:a="http://schemas.openxmlformats.org/drawingml/2006/main">
                  <a:graphicData uri="http://schemas.microsoft.com/office/word/2010/wordprocessingShape">
                    <wps:wsp>
                      <wps:cNvCnPr/>
                      <wps:spPr>
                        <a:xfrm>
                          <a:off x="0" y="0"/>
                          <a:ext cx="635" cy="583565"/>
                        </a:xfrm>
                        <a:prstGeom prst="straightConnector1">
                          <a:avLst/>
                        </a:prstGeom>
                        <a:noFill/>
                        <a:ln w="9525" cap="flat" cmpd="sng" algn="ctr">
                          <a:solidFill>
                            <a:srgbClr val="000000"/>
                          </a:solidFill>
                          <a:prstDash val="solid"/>
                          <a:miter lim="800000"/>
                          <a:headEnd type="arrow"/>
                          <a:tailEnd type="arrow"/>
                        </a:ln>
                        <a:effectLst/>
                      </wps:spPr>
                      <wps:bodyPr/>
                    </wps:wsp>
                  </a:graphicData>
                </a:graphic>
              </wp:anchor>
            </w:drawing>
          </mc:Choice>
          <mc:Fallback>
            <w:pict>
              <v:shape id="直接箭头连接符 263" o:spid="_x0000_s1026" o:spt="32" type="#_x0000_t32" style="position:absolute;left:0pt;margin-left:263.5pt;margin-top:145.2pt;height:45.95pt;width:0.05pt;z-index:251174912;mso-width-relative:page;mso-height-relative:page;" filled="f" stroked="t" coordsize="21600,21600" o:gfxdata="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ELIzbAAAACwEAAA8A&#10;AAAAAAAAAQAgAAAAIgAAAGRycy9kb3ducmV2LnhtbFBLAQIUABQAAAAIAIdO4kBxWRn9FAIAAAoE&#10;AAAOAAAAAAAAAAEAIAAAACoBAABkcnMvZTJvRG9jLnhtbFBLBQYAAAAABgAGAFkBAACwBQAAAAA=&#10;">
                <v:fill on="f" focussize="0,0"/>
                <v:stroke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1161600" behindDoc="0" locked="0" layoutInCell="1" allowOverlap="1">
                <wp:simplePos x="0" y="0"/>
                <wp:positionH relativeFrom="column">
                  <wp:posOffset>3368675</wp:posOffset>
                </wp:positionH>
                <wp:positionV relativeFrom="paragraph">
                  <wp:posOffset>2980055</wp:posOffset>
                </wp:positionV>
                <wp:extent cx="635" cy="631825"/>
                <wp:effectExtent l="48895" t="0" r="64770" b="15875"/>
                <wp:wrapNone/>
                <wp:docPr id="453" name="直接箭头连接符 83"/>
                <wp:cNvGraphicFramePr/>
                <a:graphic xmlns:a="http://schemas.openxmlformats.org/drawingml/2006/main">
                  <a:graphicData uri="http://schemas.microsoft.com/office/word/2010/wordprocessingShape">
                    <wps:wsp>
                      <wps:cNvCnPr/>
                      <wps:spPr>
                        <a:xfrm>
                          <a:off x="4370705" y="3455035"/>
                          <a:ext cx="635" cy="631825"/>
                        </a:xfrm>
                        <a:prstGeom prst="straightConnector1">
                          <a:avLst/>
                        </a:prstGeom>
                        <a:noFill/>
                        <a:ln w="9525" cap="flat" cmpd="sng" algn="ctr">
                          <a:solidFill>
                            <a:srgbClr val="000000"/>
                          </a:solidFill>
                          <a:prstDash val="solid"/>
                          <a:miter lim="800000"/>
                          <a:headEnd type="arrow"/>
                          <a:tailEnd type="arrow"/>
                        </a:ln>
                        <a:effectLst/>
                      </wps:spPr>
                      <wps:bodyPr/>
                    </wps:wsp>
                  </a:graphicData>
                </a:graphic>
              </wp:anchor>
            </w:drawing>
          </mc:Choice>
          <mc:Fallback>
            <w:pict>
              <v:shape id="直接箭头连接符 83" o:spid="_x0000_s1026" o:spt="32" type="#_x0000_t32" style="position:absolute;left:0pt;margin-left:265.25pt;margin-top:234.65pt;height:49.75pt;width:0.05pt;z-index:251161600;mso-width-relative:page;mso-height-relative:page;" filled="f" stroked="t" coordsize="21600,21600" o:gfxdata="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r1&#10;ecnaAAAACwEAAA8AAAAAAAAAAQAgAAAAIgAAAGRycy9kb3ducmV2LnhtbFBLAQIUABQAAAAIAIdO&#10;4kDxdqIQIQIAABUEAAAOAAAAAAAAAAEAIAAAACkBAABkcnMvZTJvRG9jLnhtbFBLBQYAAAAABgAG&#10;AFkBAAC8BQAAAAA=&#10;">
                <v:fill on="f" focussize="0,0"/>
                <v:stroke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3014345</wp:posOffset>
                </wp:positionH>
                <wp:positionV relativeFrom="paragraph">
                  <wp:posOffset>3172460</wp:posOffset>
                </wp:positionV>
                <wp:extent cx="716280" cy="259715"/>
                <wp:effectExtent l="5080" t="4445" r="21590" b="21590"/>
                <wp:wrapNone/>
                <wp:docPr id="1305" name="文本框 2069"/>
                <wp:cNvGraphicFramePr/>
                <a:graphic xmlns:a="http://schemas.openxmlformats.org/drawingml/2006/main">
                  <a:graphicData uri="http://schemas.microsoft.com/office/word/2010/wordprocessingShape">
                    <wps:wsp>
                      <wps:cNvSpPr txBox="1"/>
                      <wps:spPr>
                        <a:xfrm>
                          <a:off x="0" y="0"/>
                          <a:ext cx="716280" cy="259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sz w:val="18"/>
                                <w:szCs w:val="18"/>
                              </w:rPr>
                              <w:t>派单 反馈</w:t>
                            </w:r>
                          </w:p>
                        </w:txbxContent>
                      </wps:txbx>
                      <wps:bodyPr wrap="square" anchor="t" anchorCtr="0" upright="1"/>
                    </wps:wsp>
                  </a:graphicData>
                </a:graphic>
              </wp:anchor>
            </w:drawing>
          </mc:Choice>
          <mc:Fallback>
            <w:pict>
              <v:shape id="文本框 2069" o:spid="_x0000_s1026" o:spt="202" type="#_x0000_t202" style="position:absolute;left:0pt;margin-left:237.35pt;margin-top:249.8pt;height:20.45pt;width:56.4pt;z-index:251589632;mso-width-relative:page;mso-height-relative:page;" fillcolor="#FFFFFF" filled="t" stroked="t" coordsize="21600,21600" o:gfxdata="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wwU63ZAAAACwEAAA8AAAAAAAAAAQAgAAAAIgAAAGRycy9kb3ducmV2LnhtbFBLAQIUABQAAAAI&#10;AIdO4kDr9B5qJQIAAGIEAAAOAAAAAAAAAAEAIAAAACgBAABkcnMvZTJvRG9jLnhtbFBLBQYAAAAA&#10;BgAGAFkBAAC/BQ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sz w:val="18"/>
                          <w:szCs w:val="18"/>
                        </w:rPr>
                        <w:t>派单 反馈</w:t>
                      </w:r>
                    </w:p>
                  </w:txbxContent>
                </v:textbox>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337185</wp:posOffset>
                </wp:positionH>
                <wp:positionV relativeFrom="paragraph">
                  <wp:posOffset>4159885</wp:posOffset>
                </wp:positionV>
                <wp:extent cx="327660" cy="914400"/>
                <wp:effectExtent l="5080" t="4445" r="10160" b="14605"/>
                <wp:wrapNone/>
                <wp:docPr id="1344" name="文本框 3230"/>
                <wp:cNvGraphicFramePr/>
                <a:graphic xmlns:a="http://schemas.openxmlformats.org/drawingml/2006/main">
                  <a:graphicData uri="http://schemas.microsoft.com/office/word/2010/wordprocessingShape">
                    <wps:wsp>
                      <wps:cNvSpPr txBox="1"/>
                      <wps:spPr>
                        <a:xfrm>
                          <a:off x="0" y="0"/>
                          <a:ext cx="32766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sz w:val="18"/>
                                <w:szCs w:val="18"/>
                              </w:rPr>
                              <w:t>数据协同</w:t>
                            </w:r>
                          </w:p>
                        </w:txbxContent>
                      </wps:txbx>
                      <wps:bodyPr wrap="square" anchor="ctr" anchorCtr="0" upright="1"/>
                    </wps:wsp>
                  </a:graphicData>
                </a:graphic>
              </wp:anchor>
            </w:drawing>
          </mc:Choice>
          <mc:Fallback>
            <w:pict>
              <v:shape id="文本框 3230" o:spid="_x0000_s1026" o:spt="202" type="#_x0000_t202" style="position:absolute;left:0pt;margin-left:26.55pt;margin-top:327.55pt;height:72pt;width:25.8pt;z-index:251621376;v-text-anchor:middle;mso-width-relative:page;mso-height-relative:page;" fillcolor="#FFFFFF" filled="t" stroked="t" coordsize="21600,21600" o:gfxdata="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6SLRdcAAAAKAQAADwAAAAAAAAABACAAAAAiAAAAZHJzL2Rvd25yZXYueG1sUEsBAhQAFAAAAAgA&#10;h07iQEiwe9wmAgAAZAQAAA4AAAAAAAAAAQAgAAAAJgEAAGRycy9lMm9Eb2MueG1sUEsFBgAAAAAG&#10;AAYAWQEAAL4FA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sz w:val="18"/>
                          <w:szCs w:val="18"/>
                        </w:rPr>
                        <w:t>数据协同</w:t>
                      </w:r>
                    </w:p>
                  </w:txbxContent>
                </v:textbox>
              </v:shape>
            </w:pict>
          </mc:Fallback>
        </mc:AlternateContent>
      </w:r>
      <w:r>
        <mc:AlternateContent>
          <mc:Choice Requires="wps">
            <w:drawing>
              <wp:anchor distT="0" distB="0" distL="114300" distR="114300" simplePos="0" relativeHeight="251175936" behindDoc="0" locked="0" layoutInCell="1" allowOverlap="1">
                <wp:simplePos x="0" y="0"/>
                <wp:positionH relativeFrom="column">
                  <wp:posOffset>499110</wp:posOffset>
                </wp:positionH>
                <wp:positionV relativeFrom="paragraph">
                  <wp:posOffset>2406650</wp:posOffset>
                </wp:positionV>
                <wp:extent cx="11430" cy="4588510"/>
                <wp:effectExtent l="48895" t="0" r="53975" b="2540"/>
                <wp:wrapNone/>
                <wp:docPr id="466" name="直接箭头连接符 251"/>
                <wp:cNvGraphicFramePr/>
                <a:graphic xmlns:a="http://schemas.openxmlformats.org/drawingml/2006/main">
                  <a:graphicData uri="http://schemas.microsoft.com/office/word/2010/wordprocessingShape">
                    <wps:wsp>
                      <wps:cNvCnPr/>
                      <wps:spPr>
                        <a:xfrm>
                          <a:off x="0" y="0"/>
                          <a:ext cx="11430" cy="4588510"/>
                        </a:xfrm>
                        <a:prstGeom prst="straightConnector1">
                          <a:avLst/>
                        </a:prstGeom>
                        <a:noFill/>
                        <a:ln w="9525" cap="flat" cmpd="sng" algn="ctr">
                          <a:solidFill>
                            <a:srgbClr val="000000"/>
                          </a:solidFill>
                          <a:prstDash val="solid"/>
                          <a:miter lim="800000"/>
                          <a:headEnd type="arrow"/>
                          <a:tailEnd type="arrow"/>
                        </a:ln>
                        <a:effectLst/>
                      </wps:spPr>
                      <wps:bodyPr/>
                    </wps:wsp>
                  </a:graphicData>
                </a:graphic>
              </wp:anchor>
            </w:drawing>
          </mc:Choice>
          <mc:Fallback>
            <w:pict>
              <v:shape id="直接箭头连接符 251" o:spid="_x0000_s1026" o:spt="32" type="#_x0000_t32" style="position:absolute;left:0pt;margin-left:39.3pt;margin-top:189.5pt;height:361.3pt;width:0.9pt;z-index:251175936;mso-width-relative:page;mso-height-relative:page;" filled="f" stroked="t" coordsize="21600,21600" o:gfxdata="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7XDbZAAAACgEA&#10;AA8AAAAAAAAAAQAgAAAAIgAAAGRycy9kb3ducmV2LnhtbFBLAQIUABQAAAAIAIdO4kD5sKuWGQIA&#10;AA0EAAAOAAAAAAAAAAEAIAAAACgBAABkcnMvZTJvRG9jLnhtbFBLBQYAAAAABgAGAFkBAACzBQAA&#10;AAA=&#10;">
                <v:fill on="f" focussize="0,0"/>
                <v:stroke color="#000000" miterlimit="8" joinstyle="miter" startarrow="open" endarrow="open"/>
                <v:imagedata o:title=""/>
                <o:lock v:ext="edit" aspectratio="f"/>
              </v:shap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989965</wp:posOffset>
                </wp:positionH>
                <wp:positionV relativeFrom="paragraph">
                  <wp:posOffset>33020</wp:posOffset>
                </wp:positionV>
                <wp:extent cx="4081780" cy="1238250"/>
                <wp:effectExtent l="48895" t="4445" r="3175" b="14605"/>
                <wp:wrapNone/>
                <wp:docPr id="3409" name="自选图形 3272"/>
                <wp:cNvGraphicFramePr/>
                <a:graphic xmlns:a="http://schemas.openxmlformats.org/drawingml/2006/main">
                  <a:graphicData uri="http://schemas.microsoft.com/office/word/2010/wordprocessingShape">
                    <wps:wsp>
                      <wps:cNvCnPr/>
                      <wps:spPr>
                        <a:xfrm rot="-10800000" flipV="1">
                          <a:off x="0" y="0"/>
                          <a:ext cx="4081780" cy="123825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72" o:spid="_x0000_s1026" o:spt="33" type="#_x0000_t33" style="position:absolute;left:0pt;flip:y;margin-left:77.95pt;margin-top:2.6pt;height:97.5pt;width:321.4pt;rotation:11796480f;z-index:252475392;mso-width-relative:page;mso-height-relative:page;" filled="f" stroked="t" coordsize="21600,21600" o:gfxdata="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s2GvWAAAACQEAAA8A&#10;AAAAAAAAAQAgAAAAIgAAAGRycy9kb3ducmV2LnhtbFBLAQIUABQAAAAIAIdO4kAO943oGQIAABAE&#10;AAAOAAAAAAAAAAEAIAAAACU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583488" behindDoc="0" locked="0" layoutInCell="1" allowOverlap="1">
                <wp:simplePos x="0" y="0"/>
                <wp:positionH relativeFrom="column">
                  <wp:posOffset>4904105</wp:posOffset>
                </wp:positionH>
                <wp:positionV relativeFrom="paragraph">
                  <wp:posOffset>419100</wp:posOffset>
                </wp:positionV>
                <wp:extent cx="327660" cy="914400"/>
                <wp:effectExtent l="5080" t="4445" r="10160" b="14605"/>
                <wp:wrapNone/>
                <wp:docPr id="1298" name="文本框 3231"/>
                <wp:cNvGraphicFramePr/>
                <a:graphic xmlns:a="http://schemas.openxmlformats.org/drawingml/2006/main">
                  <a:graphicData uri="http://schemas.microsoft.com/office/word/2010/wordprocessingShape">
                    <wps:wsp>
                      <wps:cNvSpPr txBox="1"/>
                      <wps:spPr>
                        <a:xfrm>
                          <a:off x="0" y="0"/>
                          <a:ext cx="327660" cy="914400"/>
                        </a:xfrm>
                        <a:prstGeom prst="rect">
                          <a:avLst/>
                        </a:prstGeom>
                        <a:solidFill>
                          <a:srgbClr val="CCE8CF"/>
                        </a:solidFill>
                        <a:ln w="6350"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数据协同</w:t>
                            </w:r>
                          </w:p>
                        </w:txbxContent>
                      </wps:txbx>
                      <wps:bodyPr wrap="square" anchor="ctr" anchorCtr="0" upright="1"/>
                    </wps:wsp>
                  </a:graphicData>
                </a:graphic>
              </wp:anchor>
            </w:drawing>
          </mc:Choice>
          <mc:Fallback>
            <w:pict>
              <v:shape id="文本框 3231" o:spid="_x0000_s1026" o:spt="202" type="#_x0000_t202" style="position:absolute;left:0pt;margin-left:386.15pt;margin-top:33pt;height:72pt;width:25.8pt;z-index:251583488;v-text-anchor:middle;mso-width-relative:page;mso-height-relative:page;" fillcolor="#CCE8CF" filled="t" stroked="t" coordsize="21600,21600" o:gfxdata="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Ck9lDWAAAACgEAAA8AAAAAAAAAAQAgAAAAIgAAAGRycy9kb3ducmV2LnhtbFBLAQIUABQA&#10;AAAIAIdO4kDGWj01KwIAAGQEAAAOAAAAAAAAAAEAIAAAACUBAABkcnMvZTJvRG9jLnhtbFBLBQYA&#10;AAAABgAGAFkBAADCBQAAAAA=&#10;">
                <v:fill on="t" focussize="0,0"/>
                <v:stroke weight="0.5pt"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数据协同</w:t>
                      </w:r>
                    </w:p>
                  </w:txbxContent>
                </v:textbox>
              </v:shape>
            </w:pict>
          </mc:Fallback>
        </mc:AlternateContent>
      </w:r>
      <w:r>
        <mc:AlternateContent>
          <mc:Choice Requires="wps">
            <w:drawing>
              <wp:anchor distT="0" distB="0" distL="114300" distR="114300" simplePos="0" relativeHeight="251569152" behindDoc="0" locked="0" layoutInCell="1" allowOverlap="1">
                <wp:simplePos x="0" y="0"/>
                <wp:positionH relativeFrom="column">
                  <wp:posOffset>2995930</wp:posOffset>
                </wp:positionH>
                <wp:positionV relativeFrom="paragraph">
                  <wp:posOffset>2005330</wp:posOffset>
                </wp:positionV>
                <wp:extent cx="708660" cy="259080"/>
                <wp:effectExtent l="5080" t="4445" r="10160" b="22225"/>
                <wp:wrapNone/>
                <wp:docPr id="1217" name="文本框 2066"/>
                <wp:cNvGraphicFramePr/>
                <a:graphic xmlns:a="http://schemas.openxmlformats.org/drawingml/2006/main">
                  <a:graphicData uri="http://schemas.microsoft.com/office/word/2010/wordprocessingShape">
                    <wps:wsp>
                      <wps:cNvSpPr txBox="1"/>
                      <wps:spPr>
                        <a:xfrm>
                          <a:off x="0" y="0"/>
                          <a:ext cx="70866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处置 上报</w:t>
                            </w:r>
                          </w:p>
                        </w:txbxContent>
                      </wps:txbx>
                      <wps:bodyPr wrap="square" anchor="t" anchorCtr="0" upright="1"/>
                    </wps:wsp>
                  </a:graphicData>
                </a:graphic>
              </wp:anchor>
            </w:drawing>
          </mc:Choice>
          <mc:Fallback>
            <w:pict>
              <v:shape id="文本框 2066" o:spid="_x0000_s1026" o:spt="202" type="#_x0000_t202" style="position:absolute;left:0pt;margin-left:235.9pt;margin-top:157.9pt;height:20.4pt;width:55.8pt;z-index:251569152;mso-width-relative:page;mso-height-relative:page;" fillcolor="#FFFFFF" filled="t" stroked="t" coordsize="21600,21600" o:gfxdata="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Kcqt2wAAAAsBAAAPAAAAAAAAAAEAIAAAACIAAABkcnMvZG93bnJldi54bWxQSwECFAAU&#10;AAAACACHTuJAu84hhCcCAABiBAAADgAAAAAAAAABACAAAAAqAQAAZHJzL2Uyb0RvYy54bWxQSwUG&#10;AAAAAAYABgBZAQAAwwU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处置 上报</w:t>
                      </w:r>
                    </w:p>
                  </w:txbxContent>
                </v:textbox>
              </v:shape>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2362835</wp:posOffset>
                </wp:positionH>
                <wp:positionV relativeFrom="paragraph">
                  <wp:posOffset>5273040</wp:posOffset>
                </wp:positionV>
                <wp:extent cx="608965" cy="251460"/>
                <wp:effectExtent l="4445" t="5080" r="15240" b="10160"/>
                <wp:wrapNone/>
                <wp:docPr id="1339" name="文本框 3229"/>
                <wp:cNvGraphicFramePr/>
                <a:graphic xmlns:a="http://schemas.openxmlformats.org/drawingml/2006/main">
                  <a:graphicData uri="http://schemas.microsoft.com/office/word/2010/wordprocessingShape">
                    <wps:wsp>
                      <wps:cNvSpPr txBox="1"/>
                      <wps:spPr>
                        <a:xfrm>
                          <a:off x="0" y="0"/>
                          <a:ext cx="608965" cy="251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核查</w:t>
                            </w:r>
                          </w:p>
                        </w:txbxContent>
                      </wps:txbx>
                      <wps:bodyPr wrap="square" anchor="t" anchorCtr="0" upright="1"/>
                    </wps:wsp>
                  </a:graphicData>
                </a:graphic>
              </wp:anchor>
            </w:drawing>
          </mc:Choice>
          <mc:Fallback>
            <w:pict>
              <v:shape id="文本框 3229" o:spid="_x0000_s1026" o:spt="202" type="#_x0000_t202" style="position:absolute;left:0pt;margin-left:186.05pt;margin-top:415.2pt;height:19.8pt;width:47.95pt;z-index:251617280;mso-width-relative:page;mso-height-relative:page;" fillcolor="#FFFFFF" filled="t" stroked="t" coordsize="21600,21600" o:gfxdata="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6ZjF3ZAAAACwEAAA8AAAAAAAAAAQAgAAAAIgAAAGRycy9kb3ducmV2LnhtbFBLAQIUABQA&#10;AAAIAIdO4kAxTyA+KAIAAGIEAAAOAAAAAAAAAAEAIAAAACgBAABkcnMvZTJvRG9jLnhtbFBLBQYA&#10;AAAABgAGAFkBAADCBQAAAAA=&#10;">
                <v:fill on="t" focussize="0,0"/>
                <v:stroke color="#000000" joinstyle="miter"/>
                <v:imagedata o:title=""/>
                <o:lock v:ext="edit" aspectratio="f"/>
                <v:textbox>
                  <w:txbxContent>
                    <w:p>
                      <w:pPr>
                        <w:jc w:val="center"/>
                        <w:rPr>
                          <w:sz w:val="18"/>
                          <w:szCs w:val="18"/>
                        </w:rPr>
                      </w:pPr>
                      <w:r>
                        <w:rPr>
                          <w:rFonts w:hint="eastAsia"/>
                          <w:sz w:val="18"/>
                          <w:szCs w:val="18"/>
                        </w:rPr>
                        <w:t>核查</w:t>
                      </w:r>
                    </w:p>
                  </w:txbxContent>
                </v:textbox>
              </v:shape>
            </w:pict>
          </mc:Fallback>
        </mc:AlternateContent>
      </w:r>
      <w:r>
        <mc:AlternateContent>
          <mc:Choice Requires="wps">
            <w:drawing>
              <wp:anchor distT="0" distB="0" distL="114300" distR="114300" simplePos="0" relativeHeight="251341824" behindDoc="0" locked="0" layoutInCell="1" allowOverlap="1">
                <wp:simplePos x="0" y="0"/>
                <wp:positionH relativeFrom="column">
                  <wp:posOffset>2658110</wp:posOffset>
                </wp:positionH>
                <wp:positionV relativeFrom="paragraph">
                  <wp:posOffset>2427605</wp:posOffset>
                </wp:positionV>
                <wp:extent cx="1409700" cy="535940"/>
                <wp:effectExtent l="4445" t="5080" r="14605" b="11430"/>
                <wp:wrapNone/>
                <wp:docPr id="644" name="流程图: 过程 2068"/>
                <wp:cNvGraphicFramePr/>
                <a:graphic xmlns:a="http://schemas.openxmlformats.org/drawingml/2006/main">
                  <a:graphicData uri="http://schemas.microsoft.com/office/word/2010/wordprocessingShape">
                    <wps:wsp>
                      <wps:cNvSpPr/>
                      <wps:spPr>
                        <a:xfrm>
                          <a:off x="0" y="0"/>
                          <a:ext cx="1409700" cy="535940"/>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基层治理四平台</w:t>
                            </w:r>
                          </w:p>
                        </w:txbxContent>
                      </wps:txbx>
                      <wps:bodyPr wrap="square" anchor="ctr" anchorCtr="0" upright="1"/>
                    </wps:wsp>
                  </a:graphicData>
                </a:graphic>
              </wp:anchor>
            </w:drawing>
          </mc:Choice>
          <mc:Fallback>
            <w:pict>
              <v:shape id="流程图: 过程 2068" o:spid="_x0000_s1026" o:spt="109" type="#_x0000_t109" style="position:absolute;left:0pt;margin-left:209.3pt;margin-top:191.15pt;height:42.2pt;width:111pt;z-index:251341824;v-text-anchor:middle;mso-width-relative:page;mso-height-relative:page;" filled="f" stroked="t" coordsize="21600,21600" o:gfxdata="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6n1BXZAAAACwEAAA8AAAAAAAAAAQAgAAAAIgAAAGRycy9kb3ducmV2LnhtbFBL&#10;AQIUABQAAAAIAIdO4kAupabwLgIAAEUEAAAOAAAAAAAAAAEAIAAAACgBAABkcnMvZTJvRG9jLnht&#10;bFBLBQYAAAAABgAGAFkBAADIBQAAAAA=&#10;">
                <v:fill on="f" focussize="0,0"/>
                <v:stroke color="#000000" joinstyle="miter"/>
                <v:imagedata o:title=""/>
                <o:lock v:ext="edit" aspectratio="f"/>
                <v:textbox>
                  <w:txbxContent>
                    <w:p>
                      <w:pPr>
                        <w:jc w:val="center"/>
                        <w:rPr>
                          <w:sz w:val="18"/>
                          <w:szCs w:val="18"/>
                        </w:rPr>
                      </w:pPr>
                      <w:r>
                        <w:rPr>
                          <w:rFonts w:hint="eastAsia"/>
                          <w:sz w:val="18"/>
                          <w:szCs w:val="18"/>
                        </w:rPr>
                        <w:t>基层治理四平台</w:t>
                      </w:r>
                    </w:p>
                  </w:txbxContent>
                </v:textbox>
              </v:shape>
            </w:pict>
          </mc:Fallback>
        </mc:AlternateContent>
      </w:r>
      <w:r>
        <mc:AlternateContent>
          <mc:Choice Requires="wps">
            <w:drawing>
              <wp:anchor distT="0" distB="0" distL="114300" distR="114300" simplePos="0" relativeHeight="251159552" behindDoc="0" locked="0" layoutInCell="1" allowOverlap="1">
                <wp:simplePos x="0" y="0"/>
                <wp:positionH relativeFrom="column">
                  <wp:posOffset>5064125</wp:posOffset>
                </wp:positionH>
                <wp:positionV relativeFrom="paragraph">
                  <wp:posOffset>30480</wp:posOffset>
                </wp:positionV>
                <wp:extent cx="635" cy="1677035"/>
                <wp:effectExtent l="48260" t="0" r="65405" b="18415"/>
                <wp:wrapNone/>
                <wp:docPr id="1698" name="直接连接符 1698"/>
                <wp:cNvGraphicFramePr/>
                <a:graphic xmlns:a="http://schemas.openxmlformats.org/drawingml/2006/main">
                  <a:graphicData uri="http://schemas.microsoft.com/office/word/2010/wordprocessingShape">
                    <wps:wsp>
                      <wps:cNvCnPr/>
                      <wps:spPr>
                        <a:xfrm>
                          <a:off x="0" y="0"/>
                          <a:ext cx="635" cy="16770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98.75pt;margin-top:2.4pt;height:132.05pt;width:0.05pt;z-index:251159552;mso-width-relative:page;mso-height-relative:page;" filled="f" stroked="t" coordsize="21600,21600" o:gfxdata="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M50NkAAAAJAQAADwAAAAAAAAABACAAAAAiAAAAZHJz&#10;L2Rvd25yZXYueG1sUEsBAhQAFAAAAAgAh07iQKKsSIsDAgAA+wMAAA4AAAAAAAAAAQAgAAAAKA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4888865</wp:posOffset>
                </wp:positionH>
                <wp:positionV relativeFrom="paragraph">
                  <wp:posOffset>5662930</wp:posOffset>
                </wp:positionV>
                <wp:extent cx="287655" cy="471805"/>
                <wp:effectExtent l="4445" t="5080" r="12700" b="18415"/>
                <wp:wrapNone/>
                <wp:docPr id="1332" name="文本框 3228"/>
                <wp:cNvGraphicFramePr/>
                <a:graphic xmlns:a="http://schemas.openxmlformats.org/drawingml/2006/main">
                  <a:graphicData uri="http://schemas.microsoft.com/office/word/2010/wordprocessingShape">
                    <wps:wsp>
                      <wps:cNvSpPr txBox="1"/>
                      <wps:spPr>
                        <a:xfrm>
                          <a:off x="0" y="0"/>
                          <a:ext cx="287655" cy="471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黑体" w:hAnsi="黑体" w:eastAsia="黑体"/>
                                <w:color w:val="203864" w:themeColor="accent5" w:themeShade="80"/>
                                <w:sz w:val="18"/>
                                <w:szCs w:val="18"/>
                              </w:rPr>
                            </w:pPr>
                            <w:r>
                              <w:rPr>
                                <w:rFonts w:hint="eastAsia"/>
                                <w:sz w:val="18"/>
                                <w:szCs w:val="18"/>
                              </w:rPr>
                              <w:t>查证</w:t>
                            </w:r>
                          </w:p>
                        </w:txbxContent>
                      </wps:txbx>
                      <wps:bodyPr wrap="square" anchor="t" anchorCtr="0" upright="1"/>
                    </wps:wsp>
                  </a:graphicData>
                </a:graphic>
              </wp:anchor>
            </w:drawing>
          </mc:Choice>
          <mc:Fallback>
            <w:pict>
              <v:shape id="文本框 3228" o:spid="_x0000_s1026" o:spt="202" type="#_x0000_t202" style="position:absolute;left:0pt;margin-left:384.95pt;margin-top:445.9pt;height:37.15pt;width:22.65pt;z-index:251614208;mso-width-relative:page;mso-height-relative:page;" fillcolor="#FFFFFF" filled="t" stroked="t" coordsize="21600,21600" o:gfxdata="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LRo+2QAAAAsBAAAPAAAAAAAAAAEAIAAAACIAAABkcnMvZG93bnJldi54bWxQSwECFAAUAAAA&#10;CACHTuJAxX2dlyYCAABiBAAADgAAAAAAAAABACAAAAAoAQAAZHJzL2Uyb0RvYy54bWxQSwUGAAAA&#10;AAYABgBZAQAAwAUAAAAA&#10;">
                <v:fill on="t" focussize="0,0"/>
                <v:stroke color="#000000" joinstyle="miter"/>
                <v:imagedata o:title=""/>
                <o:lock v:ext="edit" aspectratio="f"/>
                <v:textbox>
                  <w:txbxContent>
                    <w:p>
                      <w:pPr>
                        <w:rPr>
                          <w:rFonts w:ascii="黑体" w:hAnsi="黑体" w:eastAsia="黑体"/>
                          <w:color w:val="203864" w:themeColor="accent5" w:themeShade="80"/>
                          <w:sz w:val="18"/>
                          <w:szCs w:val="18"/>
                        </w:rPr>
                      </w:pPr>
                      <w:r>
                        <w:rPr>
                          <w:rFonts w:hint="eastAsia"/>
                          <w:sz w:val="18"/>
                          <w:szCs w:val="18"/>
                        </w:rPr>
                        <w:t>查证</w:t>
                      </w:r>
                    </w:p>
                  </w:txbxContent>
                </v:textbox>
              </v:shape>
            </w:pict>
          </mc:Fallback>
        </mc:AlternateContent>
      </w:r>
      <w:r>
        <mc:AlternateContent>
          <mc:Choice Requires="wps">
            <w:drawing>
              <wp:anchor distT="0" distB="0" distL="114300" distR="114300" simplePos="0" relativeHeight="251607040" behindDoc="0" locked="0" layoutInCell="1" allowOverlap="1">
                <wp:simplePos x="0" y="0"/>
                <wp:positionH relativeFrom="column">
                  <wp:posOffset>4240530</wp:posOffset>
                </wp:positionH>
                <wp:positionV relativeFrom="paragraph">
                  <wp:posOffset>7459980</wp:posOffset>
                </wp:positionV>
                <wp:extent cx="434340" cy="259080"/>
                <wp:effectExtent l="5080" t="4445" r="17780" b="22225"/>
                <wp:wrapNone/>
                <wp:docPr id="1323" name="文本框 3218"/>
                <wp:cNvGraphicFramePr/>
                <a:graphic xmlns:a="http://schemas.openxmlformats.org/drawingml/2006/main">
                  <a:graphicData uri="http://schemas.microsoft.com/office/word/2010/wordprocessingShape">
                    <wps:wsp>
                      <wps:cNvSpPr txBox="1"/>
                      <wps:spPr>
                        <a:xfrm>
                          <a:off x="0" y="0"/>
                          <a:ext cx="43434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反馈</w:t>
                            </w:r>
                          </w:p>
                        </w:txbxContent>
                      </wps:txbx>
                      <wps:bodyPr wrap="square" anchor="t" anchorCtr="0" upright="1"/>
                    </wps:wsp>
                  </a:graphicData>
                </a:graphic>
              </wp:anchor>
            </w:drawing>
          </mc:Choice>
          <mc:Fallback>
            <w:pict>
              <v:shape id="文本框 3218" o:spid="_x0000_s1026" o:spt="202" type="#_x0000_t202" style="position:absolute;left:0pt;margin-left:333.9pt;margin-top:587.4pt;height:20.4pt;width:34.2pt;z-index:251607040;mso-width-relative:page;mso-height-relative:page;" fillcolor="#FFFFFF" filled="t" stroked="t" coordsize="21600,21600" o:gfxdata="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almC2wAAAA0BAAAPAAAAAAAAAAEAIAAAACIAAABkcnMvZG93bnJldi54bWxQSwECFAAU&#10;AAAACACHTuJA3cpvOCcCAABiBAAADgAAAAAAAAABACAAAAAqAQAAZHJzL2Uyb0RvYy54bWxQSwUG&#10;AAAAAAYABgBZAQAAwwUAAAAA&#10;">
                <v:fill on="t" focussize="0,0"/>
                <v:stroke color="#000000" joinstyle="miter"/>
                <v:imagedata o:title=""/>
                <o:lock v:ext="edit" aspectratio="f"/>
                <v:textbox>
                  <w:txbxContent>
                    <w:p>
                      <w:pPr>
                        <w:jc w:val="center"/>
                        <w:rPr>
                          <w:sz w:val="18"/>
                          <w:szCs w:val="18"/>
                        </w:rPr>
                      </w:pPr>
                      <w:r>
                        <w:rPr>
                          <w:rFonts w:hint="eastAsia"/>
                          <w:sz w:val="18"/>
                          <w:szCs w:val="18"/>
                        </w:rPr>
                        <w:t>反馈</w:t>
                      </w:r>
                    </w:p>
                  </w:txbxContent>
                </v:textbox>
              </v:shape>
            </w:pict>
          </mc:Fallback>
        </mc:AlternateContent>
      </w:r>
      <w:r>
        <mc:AlternateContent>
          <mc:Choice Requires="wps">
            <w:drawing>
              <wp:anchor distT="0" distB="0" distL="114300" distR="114300" simplePos="0" relativeHeight="251453440" behindDoc="0" locked="0" layoutInCell="1" allowOverlap="1">
                <wp:simplePos x="0" y="0"/>
                <wp:positionH relativeFrom="column">
                  <wp:posOffset>2054225</wp:posOffset>
                </wp:positionH>
                <wp:positionV relativeFrom="paragraph">
                  <wp:posOffset>1333500</wp:posOffset>
                </wp:positionV>
                <wp:extent cx="281940" cy="510540"/>
                <wp:effectExtent l="4445" t="4445" r="18415" b="18415"/>
                <wp:wrapNone/>
                <wp:docPr id="942" name="文本框 2407"/>
                <wp:cNvGraphicFramePr/>
                <a:graphic xmlns:a="http://schemas.openxmlformats.org/drawingml/2006/main">
                  <a:graphicData uri="http://schemas.microsoft.com/office/word/2010/wordprocessingShape">
                    <wps:wsp>
                      <wps:cNvSpPr txBox="1"/>
                      <wps:spPr>
                        <a:xfrm>
                          <a:off x="0" y="0"/>
                          <a:ext cx="281940" cy="5105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Theme="minorEastAsia" w:hAnsiTheme="minorEastAsia" w:cstheme="minorEastAsia"/>
                                <w:color w:val="203864" w:themeColor="accent5" w:themeShade="80"/>
                                <w:sz w:val="18"/>
                                <w:szCs w:val="18"/>
                              </w:rPr>
                            </w:pPr>
                            <w:r>
                              <w:rPr>
                                <w:rFonts w:hint="eastAsia" w:asciiTheme="minorEastAsia" w:hAnsiTheme="minorEastAsia" w:cstheme="minorEastAsia"/>
                                <w:color w:val="203864" w:themeColor="accent5" w:themeShade="80"/>
                                <w:sz w:val="18"/>
                                <w:szCs w:val="18"/>
                              </w:rPr>
                              <w:t>上报</w:t>
                            </w:r>
                          </w:p>
                        </w:txbxContent>
                      </wps:txbx>
                      <wps:bodyPr wrap="square" anchor="ctr" anchorCtr="0" upright="1"/>
                    </wps:wsp>
                  </a:graphicData>
                </a:graphic>
              </wp:anchor>
            </w:drawing>
          </mc:Choice>
          <mc:Fallback>
            <w:pict>
              <v:shape id="文本框 2407" o:spid="_x0000_s1026" o:spt="202" type="#_x0000_t202" style="position:absolute;left:0pt;margin-left:161.75pt;margin-top:105pt;height:40.2pt;width:22.2pt;z-index:251453440;v-text-anchor:middle;mso-width-relative:page;mso-height-relative:page;" fillcolor="#FFFFFF" filled="t" stroked="t" coordsize="21600,21600" o:gfxdata="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uwuVdsAAAALAQAADwAAAAAAAAABACAAAAAiAAAAZHJzL2Rvd25yZXYueG1sUEsBAhQAFAAA&#10;AAgAh07iQP2FbCwlAgAAYwQAAA4AAAAAAAAAAQAgAAAAKgEAAGRycy9lMm9Eb2MueG1sUEsFBgAA&#10;AAAGAAYAWQEAAMEFAAAAAA==&#10;">
                <v:fill on="t" focussize="0,0"/>
                <v:stroke weight="0.5pt" color="#000000" joinstyle="miter"/>
                <v:imagedata o:title=""/>
                <o:lock v:ext="edit" aspectratio="f"/>
                <v:textbox>
                  <w:txbxContent>
                    <w:p>
                      <w:pPr>
                        <w:rPr>
                          <w:rFonts w:asciiTheme="minorEastAsia" w:hAnsiTheme="minorEastAsia" w:cstheme="minorEastAsia"/>
                          <w:color w:val="203864" w:themeColor="accent5" w:themeShade="80"/>
                          <w:sz w:val="18"/>
                          <w:szCs w:val="18"/>
                        </w:rPr>
                      </w:pPr>
                      <w:r>
                        <w:rPr>
                          <w:rFonts w:hint="eastAsia" w:asciiTheme="minorEastAsia" w:hAnsiTheme="minorEastAsia" w:cstheme="minorEastAsia"/>
                          <w:color w:val="203864" w:themeColor="accent5" w:themeShade="80"/>
                          <w:sz w:val="18"/>
                          <w:szCs w:val="18"/>
                        </w:rPr>
                        <w:t>上报</w:t>
                      </w:r>
                    </w:p>
                  </w:txbxContent>
                </v:textbox>
              </v:shape>
            </w:pict>
          </mc:Fallback>
        </mc:AlternateContent>
      </w:r>
      <w:r>
        <mc:AlternateContent>
          <mc:Choice Requires="wps">
            <w:drawing>
              <wp:anchor distT="0" distB="0" distL="114300" distR="114300" simplePos="0" relativeHeight="251575296" behindDoc="0" locked="0" layoutInCell="1" allowOverlap="1">
                <wp:simplePos x="0" y="0"/>
                <wp:positionH relativeFrom="column">
                  <wp:posOffset>3151505</wp:posOffset>
                </wp:positionH>
                <wp:positionV relativeFrom="paragraph">
                  <wp:posOffset>922020</wp:posOffset>
                </wp:positionV>
                <wp:extent cx="426720" cy="251460"/>
                <wp:effectExtent l="4445" t="5080" r="6985" b="10160"/>
                <wp:wrapNone/>
                <wp:docPr id="1293" name="文本框 2370"/>
                <wp:cNvGraphicFramePr/>
                <a:graphic xmlns:a="http://schemas.openxmlformats.org/drawingml/2006/main">
                  <a:graphicData uri="http://schemas.microsoft.com/office/word/2010/wordprocessingShape">
                    <wps:wsp>
                      <wps:cNvSpPr txBox="1"/>
                      <wps:spPr>
                        <a:xfrm>
                          <a:off x="0" y="0"/>
                          <a:ext cx="426720" cy="251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color w:val="000000" w:themeColor="text1"/>
                                <w:sz w:val="18"/>
                                <w:szCs w:val="18"/>
                                <w14:textFill>
                                  <w14:solidFill>
                                    <w14:schemeClr w14:val="tx1"/>
                                  </w14:solidFill>
                                </w14:textFill>
                              </w:rPr>
                              <w:t>上报</w:t>
                            </w:r>
                          </w:p>
                        </w:txbxContent>
                      </wps:txbx>
                      <wps:bodyPr wrap="square" anchor="t" anchorCtr="0" upright="1"/>
                    </wps:wsp>
                  </a:graphicData>
                </a:graphic>
              </wp:anchor>
            </w:drawing>
          </mc:Choice>
          <mc:Fallback>
            <w:pict>
              <v:shape id="文本框 2370" o:spid="_x0000_s1026" o:spt="202" type="#_x0000_t202" style="position:absolute;left:0pt;margin-left:248.15pt;margin-top:72.6pt;height:19.8pt;width:33.6pt;z-index:251575296;mso-width-relative:page;mso-height-relative:page;" fillcolor="#FFFFFF" filled="t" stroked="t" coordsize="21600,21600" o:gfxdata="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j2l/aAAAACwEAAA8AAAAAAAAAAQAgAAAAIgAAAGRycy9kb3ducmV2LnhtbFBLAQIUABQA&#10;AAAIAIdO4kBlbrsNJwIAAGIEAAAOAAAAAAAAAAEAIAAAACkBAABkcnMvZTJvRG9jLnhtbFBLBQYA&#10;AAAABgAGAFkBAADCBQAAAAA=&#10;">
                <v:fill on="t" focussize="0,0"/>
                <v:stroke color="#000000" joinstyle="miter"/>
                <v:imagedata o:title=""/>
                <o:lock v:ext="edit" aspectratio="f"/>
                <v:textbox>
                  <w:txbxContent>
                    <w:p>
                      <w:pPr>
                        <w:rPr>
                          <w:rFonts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color w:val="000000" w:themeColor="text1"/>
                          <w:sz w:val="18"/>
                          <w:szCs w:val="18"/>
                          <w14:textFill>
                            <w14:solidFill>
                              <w14:schemeClr w14:val="tx1"/>
                            </w14:solidFill>
                          </w14:textFill>
                        </w:rPr>
                        <w:t>上报</w:t>
                      </w:r>
                    </w:p>
                  </w:txbxContent>
                </v:textbox>
              </v:shape>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4904105</wp:posOffset>
                </wp:positionH>
                <wp:positionV relativeFrom="paragraph">
                  <wp:posOffset>3169920</wp:posOffset>
                </wp:positionV>
                <wp:extent cx="312420" cy="868680"/>
                <wp:effectExtent l="4445" t="4445" r="6985" b="22225"/>
                <wp:wrapNone/>
                <wp:docPr id="1214" name="文本框 2064"/>
                <wp:cNvGraphicFramePr/>
                <a:graphic xmlns:a="http://schemas.openxmlformats.org/drawingml/2006/main">
                  <a:graphicData uri="http://schemas.microsoft.com/office/word/2010/wordprocessingShape">
                    <wps:wsp>
                      <wps:cNvSpPr txBox="1"/>
                      <wps:spPr>
                        <a:xfrm>
                          <a:off x="0" y="0"/>
                          <a:ext cx="312420"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部门协同</w:t>
                            </w:r>
                          </w:p>
                        </w:txbxContent>
                      </wps:txbx>
                      <wps:bodyPr wrap="square" anchor="ctr" anchorCtr="0" upright="1"/>
                    </wps:wsp>
                  </a:graphicData>
                </a:graphic>
              </wp:anchor>
            </w:drawing>
          </mc:Choice>
          <mc:Fallback>
            <w:pict>
              <v:shape id="文本框 2064" o:spid="_x0000_s1026" o:spt="202" type="#_x0000_t202" style="position:absolute;left:0pt;margin-left:386.15pt;margin-top:249.6pt;height:68.4pt;width:24.6pt;z-index:251561984;v-text-anchor:middle;mso-width-relative:page;mso-height-relative:page;" fillcolor="#FFFFFF" filled="t" stroked="t" coordsize="21600,21600" o:gfxdata="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mOuhdkAAAALAQAADwAAAAAAAAABACAAAAAiAAAAZHJzL2Rvd25yZXYueG1sUEsBAhQAFAAA&#10;AAgAh07iQNMZ9hYnAgAAZAQAAA4AAAAAAAAAAQAgAAAAKAEAAGRycy9lMm9Eb2MueG1sUEsFBgAA&#10;AAAGAAYAWQEAAMEFA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部门协同</w:t>
                      </w:r>
                    </w:p>
                  </w:txbxContent>
                </v:textbox>
              </v:shape>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4512310</wp:posOffset>
                </wp:positionH>
                <wp:positionV relativeFrom="paragraph">
                  <wp:posOffset>2574925</wp:posOffset>
                </wp:positionV>
                <wp:extent cx="716280" cy="259080"/>
                <wp:effectExtent l="4445" t="4445" r="22225" b="22225"/>
                <wp:wrapNone/>
                <wp:docPr id="1212" name="文本框 2062"/>
                <wp:cNvGraphicFramePr/>
                <a:graphic xmlns:a="http://schemas.openxmlformats.org/drawingml/2006/main">
                  <a:graphicData uri="http://schemas.microsoft.com/office/word/2010/wordprocessingShape">
                    <wps:wsp>
                      <wps:cNvSpPr txBox="1"/>
                      <wps:spPr>
                        <a:xfrm>
                          <a:off x="0" y="0"/>
                          <a:ext cx="71628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派单 反馈</w:t>
                            </w:r>
                          </w:p>
                        </w:txbxContent>
                      </wps:txbx>
                      <wps:bodyPr wrap="square" anchor="t" anchorCtr="0" upright="1"/>
                    </wps:wsp>
                  </a:graphicData>
                </a:graphic>
              </wp:anchor>
            </w:drawing>
          </mc:Choice>
          <mc:Fallback>
            <w:pict>
              <v:shape id="文本框 2062" o:spid="_x0000_s1026" o:spt="202" type="#_x0000_t202" style="position:absolute;left:0pt;margin-left:355.3pt;margin-top:202.75pt;height:20.4pt;width:56.4pt;z-index:251557888;mso-width-relative:page;mso-height-relative:page;" fillcolor="#FFFFFF" filled="t" stroked="t" coordsize="21600,21600" o:gfxdata="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BLNDaAAAACwEAAA8AAAAAAAAAAQAgAAAAIgAAAGRycy9kb3ducmV2LnhtbFBLAQIUABQAAAAI&#10;AIdO4kAQbQf9JAIAAGIEAAAOAAAAAAAAAAEAIAAAACkBAABkcnMvZTJvRG9jLnhtbFBLBQYAAAAA&#10;BgAGAFkBAAC/BQ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派单 反馈</w:t>
                      </w:r>
                    </w:p>
                  </w:txbxContent>
                </v:textbox>
              </v:shape>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4424045</wp:posOffset>
                </wp:positionH>
                <wp:positionV relativeFrom="paragraph">
                  <wp:posOffset>4617720</wp:posOffset>
                </wp:positionV>
                <wp:extent cx="1173480" cy="548640"/>
                <wp:effectExtent l="4445" t="5080" r="22225" b="17780"/>
                <wp:wrapNone/>
                <wp:docPr id="1208" name="流程图: 过程 3250"/>
                <wp:cNvGraphicFramePr/>
                <a:graphic xmlns:a="http://schemas.openxmlformats.org/drawingml/2006/main">
                  <a:graphicData uri="http://schemas.microsoft.com/office/word/2010/wordprocessingShape">
                    <wps:wsp>
                      <wps:cNvSpPr/>
                      <wps:spPr>
                        <a:xfrm>
                          <a:off x="0" y="0"/>
                          <a:ext cx="1173480" cy="548640"/>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违法线索</w:t>
                            </w:r>
                          </w:p>
                        </w:txbxContent>
                      </wps:txbx>
                      <wps:bodyPr wrap="square" anchor="ctr" anchorCtr="0" upright="1"/>
                    </wps:wsp>
                  </a:graphicData>
                </a:graphic>
              </wp:anchor>
            </w:drawing>
          </mc:Choice>
          <mc:Fallback>
            <w:pict>
              <v:shape id="流程图: 过程 3250" o:spid="_x0000_s1026" o:spt="109" type="#_x0000_t109" style="position:absolute;left:0pt;margin-left:348.35pt;margin-top:363.6pt;height:43.2pt;width:92.4pt;z-index:251552768;v-text-anchor:middle;mso-width-relative:page;mso-height-relative:page;" filled="f" stroked="t" coordsize="21600,21600" o:gfxdata="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1hwUPaAAAACwEAAA8AAAAAAAAAAQAgAAAAIgAAAGRycy9kb3ducmV2LnhtbFBL&#10;AQIUABQAAAAIAIdO4kBgnB4ALQIAAEYEAAAOAAAAAAAAAAEAIAAAACkBAABkcnMvZTJvRG9jLnht&#10;bFBLBQYAAAAABgAGAFkBAADIBQAAAAA=&#10;">
                <v:fill on="f" focussize="0,0"/>
                <v:stroke color="#000000" joinstyle="miter"/>
                <v:imagedata o:title=""/>
                <o:lock v:ext="edit" aspectratio="f"/>
                <v:textbox>
                  <w:txbxContent>
                    <w:p>
                      <w:pPr>
                        <w:jc w:val="center"/>
                        <w:rPr>
                          <w:sz w:val="18"/>
                          <w:szCs w:val="18"/>
                        </w:rPr>
                      </w:pPr>
                      <w:r>
                        <w:rPr>
                          <w:rFonts w:hint="eastAsia"/>
                          <w:sz w:val="18"/>
                          <w:szCs w:val="18"/>
                        </w:rPr>
                        <w:t>违法线索</w:t>
                      </w:r>
                    </w:p>
                  </w:txbxContent>
                </v:textbox>
              </v:shape>
            </w:pict>
          </mc:Fallback>
        </mc:AlternateContent>
      </w:r>
      <w:r>
        <mc:AlternateContent>
          <mc:Choice Requires="wps">
            <w:drawing>
              <wp:anchor distT="0" distB="0" distL="114300" distR="114300" simplePos="0" relativeHeight="251429888" behindDoc="0" locked="0" layoutInCell="1" allowOverlap="1">
                <wp:simplePos x="0" y="0"/>
                <wp:positionH relativeFrom="column">
                  <wp:posOffset>682625</wp:posOffset>
                </wp:positionH>
                <wp:positionV relativeFrom="paragraph">
                  <wp:posOffset>5623560</wp:posOffset>
                </wp:positionV>
                <wp:extent cx="784860" cy="525780"/>
                <wp:effectExtent l="4445" t="4445" r="10795" b="22225"/>
                <wp:wrapNone/>
                <wp:docPr id="882" name="流程图: 过程 3249"/>
                <wp:cNvGraphicFramePr/>
                <a:graphic xmlns:a="http://schemas.openxmlformats.org/drawingml/2006/main">
                  <a:graphicData uri="http://schemas.microsoft.com/office/word/2010/wordprocessingShape">
                    <wps:wsp>
                      <wps:cNvSpPr/>
                      <wps:spPr>
                        <a:xfrm>
                          <a:off x="0" y="0"/>
                          <a:ext cx="784860" cy="525780"/>
                        </a:xfrm>
                        <a:prstGeom prst="flowChartProcess">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流动人口</w:t>
                            </w:r>
                          </w:p>
                        </w:txbxContent>
                      </wps:txbx>
                      <wps:bodyPr wrap="square" anchor="ctr" anchorCtr="0" upright="1"/>
                    </wps:wsp>
                  </a:graphicData>
                </a:graphic>
              </wp:anchor>
            </w:drawing>
          </mc:Choice>
          <mc:Fallback>
            <w:pict>
              <v:shape id="流程图: 过程 3249" o:spid="_x0000_s1026" o:spt="109" type="#_x0000_t109" style="position:absolute;left:0pt;margin-left:53.75pt;margin-top:442.8pt;height:41.4pt;width:61.8pt;z-index:251429888;v-text-anchor:middle;mso-width-relative:page;mso-height-relative:page;" fillcolor="#CCE8CF" filled="t" stroked="t" coordsize="21600,21600" o:gfxdata="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rgOgjYAAAACwEAAA8AAAAAAAAAAQAgAAAAIgAAAGRycy9kb3du&#10;cmV2LnhtbFBLAQIUABQAAAAIAIdO4kCVJg1cOAIAAG0EAAAOAAAAAAAAAAEAIAAAACc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流动人口</w:t>
                      </w:r>
                    </w:p>
                  </w:txbxContent>
                </v:textbox>
              </v:shape>
            </w:pict>
          </mc:Fallback>
        </mc:AlternateContent>
      </w:r>
      <w:r>
        <mc:AlternateContent>
          <mc:Choice Requires="wps">
            <w:drawing>
              <wp:anchor distT="0" distB="0" distL="114300" distR="114300" simplePos="0" relativeHeight="251424768" behindDoc="0" locked="0" layoutInCell="1" allowOverlap="1">
                <wp:simplePos x="0" y="0"/>
                <wp:positionH relativeFrom="column">
                  <wp:posOffset>1696085</wp:posOffset>
                </wp:positionH>
                <wp:positionV relativeFrom="paragraph">
                  <wp:posOffset>5608320</wp:posOffset>
                </wp:positionV>
                <wp:extent cx="822960" cy="525780"/>
                <wp:effectExtent l="4445" t="4445" r="10795" b="22225"/>
                <wp:wrapNone/>
                <wp:docPr id="881" name="流程图: 过程 3248"/>
                <wp:cNvGraphicFramePr/>
                <a:graphic xmlns:a="http://schemas.openxmlformats.org/drawingml/2006/main">
                  <a:graphicData uri="http://schemas.microsoft.com/office/word/2010/wordprocessingShape">
                    <wps:wsp>
                      <wps:cNvSpPr/>
                      <wps:spPr>
                        <a:xfrm>
                          <a:off x="0" y="0"/>
                          <a:ext cx="822960" cy="525780"/>
                        </a:xfrm>
                        <a:prstGeom prst="flowChartProcess">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房屋出租人</w:t>
                            </w:r>
                          </w:p>
                        </w:txbxContent>
                      </wps:txbx>
                      <wps:bodyPr wrap="square" anchor="ctr" anchorCtr="0" upright="1"/>
                    </wps:wsp>
                  </a:graphicData>
                </a:graphic>
              </wp:anchor>
            </w:drawing>
          </mc:Choice>
          <mc:Fallback>
            <w:pict>
              <v:shape id="流程图: 过程 3248" o:spid="_x0000_s1026" o:spt="109" type="#_x0000_t109" style="position:absolute;left:0pt;margin-left:133.55pt;margin-top:441.6pt;height:41.4pt;width:64.8pt;z-index:251424768;v-text-anchor:middle;mso-width-relative:page;mso-height-relative:page;" fillcolor="#CCE8CF" filled="t" stroked="t" coordsize="21600,21600" o:gfxdata="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yyyVfZAAAACwEAAA8AAAAAAAAAAQAgAAAAIgAAAGRycy9kb3du&#10;cmV2LnhtbFBLAQIUABQAAAAIAIdO4kBEHnlNNwIAAG0EAAAOAAAAAAAAAAEAIAAAACg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房屋出租人</w:t>
                      </w:r>
                    </w:p>
                  </w:txbxContent>
                </v:textbox>
              </v:shape>
            </w:pict>
          </mc:Fallback>
        </mc:AlternateContent>
      </w:r>
      <w:r>
        <mc:AlternateContent>
          <mc:Choice Requires="wps">
            <w:drawing>
              <wp:anchor distT="0" distB="0" distL="114300" distR="114300" simplePos="0" relativeHeight="251421696" behindDoc="0" locked="0" layoutInCell="1" allowOverlap="1">
                <wp:simplePos x="0" y="0"/>
                <wp:positionH relativeFrom="column">
                  <wp:posOffset>2740025</wp:posOffset>
                </wp:positionH>
                <wp:positionV relativeFrom="paragraph">
                  <wp:posOffset>5600700</wp:posOffset>
                </wp:positionV>
                <wp:extent cx="815340" cy="525780"/>
                <wp:effectExtent l="5080" t="4445" r="17780" b="22225"/>
                <wp:wrapNone/>
                <wp:docPr id="880" name="流程图: 过程 3247"/>
                <wp:cNvGraphicFramePr/>
                <a:graphic xmlns:a="http://schemas.openxmlformats.org/drawingml/2006/main">
                  <a:graphicData uri="http://schemas.microsoft.com/office/word/2010/wordprocessingShape">
                    <wps:wsp>
                      <wps:cNvSpPr/>
                      <wps:spPr>
                        <a:xfrm>
                          <a:off x="0" y="0"/>
                          <a:ext cx="815340" cy="525780"/>
                        </a:xfrm>
                        <a:prstGeom prst="flowChartProcess">
                          <a:avLst/>
                        </a:prstGeom>
                        <a:solidFill>
                          <a:srgbClr val="CCE8C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用工单位</w:t>
                            </w:r>
                          </w:p>
                        </w:txbxContent>
                      </wps:txbx>
                      <wps:bodyPr wrap="square" anchor="ctr" anchorCtr="0" upright="1"/>
                    </wps:wsp>
                  </a:graphicData>
                </a:graphic>
              </wp:anchor>
            </w:drawing>
          </mc:Choice>
          <mc:Fallback>
            <w:pict>
              <v:shape id="流程图: 过程 3247" o:spid="_x0000_s1026" o:spt="109" type="#_x0000_t109" style="position:absolute;left:0pt;margin-left:215.75pt;margin-top:441pt;height:41.4pt;width:64.2pt;z-index:251421696;v-text-anchor:middle;mso-width-relative:page;mso-height-relative:page;" fillcolor="#CCE8CF" filled="t" stroked="t" coordsize="21600,21600" o:gfxdata="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MIeyrZAAAACwEAAA8AAAAAAAAAAQAgAAAAIgAAAGRycy9kb3ducmV2&#10;LnhtbFBLAQIUABQAAAAIAIdO4kCtrsyhNAIAAG0EAAAOAAAAAAAAAAEAIAAAACgBAABkcnMvZTJv&#10;RG9jLnhtbFBLBQYAAAAABgAGAFkBAADOBQAAAAA=&#10;">
                <v:fill on="t" focussize="0,0"/>
                <v:stroke weight="0.5pt" color="#000000" joinstyle="miter"/>
                <v:imagedata o:title=""/>
                <o:lock v:ext="edit" aspectratio="f"/>
                <v:textbox>
                  <w:txbxContent>
                    <w:p>
                      <w:pPr>
                        <w:jc w:val="center"/>
                        <w:rPr>
                          <w:sz w:val="18"/>
                          <w:szCs w:val="18"/>
                        </w:rPr>
                      </w:pPr>
                      <w:r>
                        <w:rPr>
                          <w:rFonts w:hint="eastAsia"/>
                          <w:sz w:val="18"/>
                          <w:szCs w:val="18"/>
                        </w:rPr>
                        <w:t>用工单位</w:t>
                      </w:r>
                    </w:p>
                  </w:txbxContent>
                </v:textbox>
              </v:shape>
            </w:pict>
          </mc:Fallback>
        </mc:AlternateContent>
      </w:r>
      <w:r>
        <mc:AlternateContent>
          <mc:Choice Requires="wps">
            <w:drawing>
              <wp:anchor distT="0" distB="0" distL="114300" distR="114300" simplePos="0" relativeHeight="251547648" behindDoc="0" locked="0" layoutInCell="1" allowOverlap="1">
                <wp:simplePos x="0" y="0"/>
                <wp:positionH relativeFrom="column">
                  <wp:posOffset>3791585</wp:posOffset>
                </wp:positionH>
                <wp:positionV relativeFrom="paragraph">
                  <wp:posOffset>5593080</wp:posOffset>
                </wp:positionV>
                <wp:extent cx="815340" cy="533400"/>
                <wp:effectExtent l="5080" t="4445" r="17780" b="14605"/>
                <wp:wrapNone/>
                <wp:docPr id="1206" name="流程图: 过程 3246"/>
                <wp:cNvGraphicFramePr/>
                <a:graphic xmlns:a="http://schemas.openxmlformats.org/drawingml/2006/main">
                  <a:graphicData uri="http://schemas.microsoft.com/office/word/2010/wordprocessingShape">
                    <wps:wsp>
                      <wps:cNvSpPr/>
                      <wps:spPr>
                        <a:xfrm>
                          <a:off x="0" y="0"/>
                          <a:ext cx="815340" cy="533400"/>
                        </a:xfrm>
                        <a:prstGeom prst="flowChartProcess">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其他责任</w:t>
                            </w:r>
                          </w:p>
                          <w:p>
                            <w:pPr>
                              <w:jc w:val="center"/>
                              <w:rPr>
                                <w:sz w:val="18"/>
                                <w:szCs w:val="18"/>
                              </w:rPr>
                            </w:pPr>
                            <w:r>
                              <w:rPr>
                                <w:rFonts w:hint="eastAsia"/>
                                <w:sz w:val="18"/>
                                <w:szCs w:val="18"/>
                              </w:rPr>
                              <w:t>主体</w:t>
                            </w:r>
                          </w:p>
                        </w:txbxContent>
                      </wps:txbx>
                      <wps:bodyPr wrap="square" anchor="ctr" anchorCtr="0" upright="1"/>
                    </wps:wsp>
                  </a:graphicData>
                </a:graphic>
              </wp:anchor>
            </w:drawing>
          </mc:Choice>
          <mc:Fallback>
            <w:pict>
              <v:shape id="流程图: 过程 3246" o:spid="_x0000_s1026" o:spt="109" type="#_x0000_t109" style="position:absolute;left:0pt;margin-left:298.55pt;margin-top:440.4pt;height:42pt;width:64.2pt;z-index:251547648;v-text-anchor:middle;mso-width-relative:page;mso-height-relative:page;" fillcolor="#CCE8CF" filled="t" stroked="t" coordsize="21600,21600" o:gfxdata="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mctOi2QAAAAsBAAAPAAAAAAAAAAEAIAAAACIAAABkcnMvZG93&#10;bnJldi54bWxQSwECFAAUAAAACACHTuJACwkU9TgCAABuBAAADgAAAAAAAAABACAAAAAoAQAAZHJz&#10;L2Uyb0RvYy54bWxQSwUGAAAAAAYABgBZAQAA0gUAAAAA&#10;">
                <v:fill on="t" focussize="0,0"/>
                <v:stroke color="#000000" joinstyle="miter"/>
                <v:imagedata o:title=""/>
                <o:lock v:ext="edit" aspectratio="f"/>
                <v:textbox>
                  <w:txbxContent>
                    <w:p>
                      <w:pPr>
                        <w:jc w:val="center"/>
                        <w:rPr>
                          <w:sz w:val="18"/>
                          <w:szCs w:val="18"/>
                        </w:rPr>
                      </w:pPr>
                      <w:r>
                        <w:rPr>
                          <w:rFonts w:hint="eastAsia"/>
                          <w:sz w:val="18"/>
                          <w:szCs w:val="18"/>
                        </w:rPr>
                        <w:t>其他责任</w:t>
                      </w:r>
                    </w:p>
                    <w:p>
                      <w:pPr>
                        <w:jc w:val="center"/>
                        <w:rPr>
                          <w:sz w:val="18"/>
                          <w:szCs w:val="18"/>
                        </w:rPr>
                      </w:pPr>
                      <w:r>
                        <w:rPr>
                          <w:rFonts w:hint="eastAsia"/>
                          <w:sz w:val="18"/>
                          <w:szCs w:val="18"/>
                        </w:rPr>
                        <w:t>主体</w:t>
                      </w:r>
                    </w:p>
                  </w:txbxContent>
                </v:textbox>
              </v:shape>
            </w:pict>
          </mc:Fallback>
        </mc:AlternateContent>
      </w:r>
      <w:r>
        <mc:AlternateContent>
          <mc:Choice Requires="wps">
            <w:drawing>
              <wp:anchor distT="0" distB="0" distL="114300" distR="114300" simplePos="0" relativeHeight="251389952" behindDoc="0" locked="0" layoutInCell="1" allowOverlap="1">
                <wp:simplePos x="0" y="0"/>
                <wp:positionH relativeFrom="column">
                  <wp:posOffset>4629785</wp:posOffset>
                </wp:positionH>
                <wp:positionV relativeFrom="paragraph">
                  <wp:posOffset>6614160</wp:posOffset>
                </wp:positionV>
                <wp:extent cx="762000" cy="525780"/>
                <wp:effectExtent l="5080" t="4445" r="13970" b="22225"/>
                <wp:wrapNone/>
                <wp:docPr id="875" name="流程图: 过程 3227"/>
                <wp:cNvGraphicFramePr/>
                <a:graphic xmlns:a="http://schemas.openxmlformats.org/drawingml/2006/main">
                  <a:graphicData uri="http://schemas.microsoft.com/office/word/2010/wordprocessingShape">
                    <wps:wsp>
                      <wps:cNvSpPr/>
                      <wps:spPr>
                        <a:xfrm>
                          <a:off x="0" y="0"/>
                          <a:ext cx="762000" cy="525780"/>
                        </a:xfrm>
                        <a:prstGeom prst="flowChartProcess">
                          <a:avLst/>
                        </a:prstGeom>
                        <a:no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3227" o:spid="_x0000_s1026" o:spt="109" type="#_x0000_t109" style="position:absolute;left:0pt;margin-left:364.55pt;margin-top:520.8pt;height:41.4pt;width:60pt;z-index:251389952;v-text-anchor:middle;mso-width-relative:page;mso-height-relative:page;" filled="f" stroked="t" coordsize="21600,21600" o:gfxdata="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hnY8vZAAAADQEAAA8AAAAAAAAAAQAgAAAAIgAAAGRycy9kb3ducmV2LnhtbFBLAQIU&#10;ABQAAAAIAIdO4kAsRmQ+KwIAAEQEAAAOAAAAAAAAAAEAIAAAACgBAABkcnMvZTJvRG9jLnhtbFBL&#10;BQYAAAAABgAGAFkBAADFBQAAAAA=&#10;">
                <v:fill on="f" focussize="0,0"/>
                <v:stroke color="#000000" joinstyle="miter"/>
                <v:imagedata o:title=""/>
                <o:lock v:ext="edit" aspectratio="f"/>
                <v:textbox>
                  <w:txbxContent>
                    <w:p>
                      <w:pPr>
                        <w:spacing w:line="360" w:lineRule="exact"/>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1522048" behindDoc="0" locked="0" layoutInCell="1" allowOverlap="1">
                <wp:simplePos x="0" y="0"/>
                <wp:positionH relativeFrom="column">
                  <wp:posOffset>79375</wp:posOffset>
                </wp:positionH>
                <wp:positionV relativeFrom="paragraph">
                  <wp:posOffset>7630160</wp:posOffset>
                </wp:positionV>
                <wp:extent cx="1295400" cy="372745"/>
                <wp:effectExtent l="4445" t="5080" r="14605" b="22225"/>
                <wp:wrapNone/>
                <wp:docPr id="1203" name="流程图: 过程 3226"/>
                <wp:cNvGraphicFramePr/>
                <a:graphic xmlns:a="http://schemas.openxmlformats.org/drawingml/2006/main">
                  <a:graphicData uri="http://schemas.microsoft.com/office/word/2010/wordprocessingShape">
                    <wps:wsp>
                      <wps:cNvSpPr/>
                      <wps:spPr>
                        <a:xfrm>
                          <a:off x="0" y="0"/>
                          <a:ext cx="1295400" cy="372745"/>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积分管理服务平台</w:t>
                            </w:r>
                          </w:p>
                        </w:txbxContent>
                      </wps:txbx>
                      <wps:bodyPr wrap="square" anchor="ctr" anchorCtr="0" upright="1"/>
                    </wps:wsp>
                  </a:graphicData>
                </a:graphic>
              </wp:anchor>
            </w:drawing>
          </mc:Choice>
          <mc:Fallback>
            <w:pict>
              <v:shape id="流程图: 过程 3226" o:spid="_x0000_s1026" o:spt="109" type="#_x0000_t109" style="position:absolute;left:0pt;margin-left:6.25pt;margin-top:600.8pt;height:29.35pt;width:102pt;z-index:251522048;v-text-anchor:middle;mso-width-relative:page;mso-height-relative:page;" filled="f" stroked="t" coordsize="21600,21600" o:gfxdata="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lB0AbYAAAADAEAAA8AAAAAAAAAAQAgAAAAIgAAAGRycy9kb3ducmV2LnhtbFBL&#10;AQIUABQAAAAIAIdO4kCA9uTULwIAAEYEAAAOAAAAAAAAAAEAIAAAACcBAABkcnMvZTJvRG9jLnht&#10;bFBLBQYAAAAABgAGAFkBAADIBQAAAAA=&#10;">
                <v:fill on="f" focussize="0,0"/>
                <v:stroke color="#000000" joinstyle="miter"/>
                <v:imagedata o:title=""/>
                <o:lock v:ext="edit" aspectratio="f"/>
                <v:textbox>
                  <w:txbxContent>
                    <w:p>
                      <w:pPr>
                        <w:jc w:val="center"/>
                        <w:rPr>
                          <w:sz w:val="18"/>
                          <w:szCs w:val="18"/>
                        </w:rPr>
                      </w:pPr>
                      <w:r>
                        <w:rPr>
                          <w:rFonts w:hint="eastAsia"/>
                          <w:sz w:val="18"/>
                          <w:szCs w:val="18"/>
                        </w:rPr>
                        <w:t>积分管理服务平台</w:t>
                      </w:r>
                    </w:p>
                  </w:txbxContent>
                </v:textbox>
              </v:shape>
            </w:pict>
          </mc:Fallback>
        </mc:AlternateContent>
      </w:r>
      <w:r>
        <mc:AlternateContent>
          <mc:Choice Requires="wps">
            <w:drawing>
              <wp:anchor distT="0" distB="0" distL="114300" distR="114300" simplePos="0" relativeHeight="251513856" behindDoc="0" locked="0" layoutInCell="1" allowOverlap="1">
                <wp:simplePos x="0" y="0"/>
                <wp:positionH relativeFrom="column">
                  <wp:posOffset>3021965</wp:posOffset>
                </wp:positionH>
                <wp:positionV relativeFrom="paragraph">
                  <wp:posOffset>6682740</wp:posOffset>
                </wp:positionV>
                <wp:extent cx="739140" cy="358140"/>
                <wp:effectExtent l="4445" t="5080" r="18415" b="17780"/>
                <wp:wrapNone/>
                <wp:docPr id="998" name="流程图: 过程 3223"/>
                <wp:cNvGraphicFramePr/>
                <a:graphic xmlns:a="http://schemas.openxmlformats.org/drawingml/2006/main">
                  <a:graphicData uri="http://schemas.microsoft.com/office/word/2010/wordprocessingShape">
                    <wps:wsp>
                      <wps:cNvSpPr/>
                      <wps:spPr>
                        <a:xfrm>
                          <a:off x="0" y="0"/>
                          <a:ext cx="739140" cy="358140"/>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逾期不改</w:t>
                            </w:r>
                          </w:p>
                        </w:txbxContent>
                      </wps:txbx>
                      <wps:bodyPr wrap="square" anchor="ctr" anchorCtr="0" upright="1"/>
                    </wps:wsp>
                  </a:graphicData>
                </a:graphic>
              </wp:anchor>
            </w:drawing>
          </mc:Choice>
          <mc:Fallback>
            <w:pict>
              <v:shape id="流程图: 过程 3223" o:spid="_x0000_s1026" o:spt="109" type="#_x0000_t109" style="position:absolute;left:0pt;margin-left:237.95pt;margin-top:526.2pt;height:28.2pt;width:58.2pt;z-index:251513856;v-text-anchor:middle;mso-width-relative:page;mso-height-relative:page;" filled="f" stroked="t" coordsize="21600,21600" o:gfxdata="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SoKA2wAAAA0BAAAPAAAAAAAAAAEAIAAAACIAAABkcnMvZG93bnJldi54bWxQSwEC&#10;FAAUAAAACACHTuJAWsiyvyoCAABEBAAADgAAAAAAAAABACAAAAAqAQAAZHJzL2Uyb0RvYy54bWxQ&#10;SwUGAAAAAAYABgBZAQAAxgUAAAAA&#10;">
                <v:fill on="f" focussize="0,0"/>
                <v:stroke color="#000000" joinstyle="miter"/>
                <v:imagedata o:title=""/>
                <o:lock v:ext="edit" aspectratio="f"/>
                <v:textbox>
                  <w:txbxContent>
                    <w:p>
                      <w:pPr>
                        <w:jc w:val="center"/>
                        <w:rPr>
                          <w:sz w:val="18"/>
                          <w:szCs w:val="18"/>
                        </w:rPr>
                      </w:pPr>
                      <w:r>
                        <w:rPr>
                          <w:rFonts w:hint="eastAsia"/>
                          <w:sz w:val="18"/>
                          <w:szCs w:val="18"/>
                        </w:rPr>
                        <w:t>逾期不改</w:t>
                      </w:r>
                    </w:p>
                  </w:txbxContent>
                </v:textbox>
              </v:shape>
            </w:pict>
          </mc:Fallback>
        </mc:AlternateContent>
      </w:r>
      <w:r>
        <mc:AlternateContent>
          <mc:Choice Requires="wps">
            <w:drawing>
              <wp:anchor distT="0" distB="0" distL="114300" distR="114300" simplePos="0" relativeHeight="251361280" behindDoc="0" locked="0" layoutInCell="1" allowOverlap="1">
                <wp:simplePos x="0" y="0"/>
                <wp:positionH relativeFrom="column">
                  <wp:posOffset>2854325</wp:posOffset>
                </wp:positionH>
                <wp:positionV relativeFrom="paragraph">
                  <wp:posOffset>297180</wp:posOffset>
                </wp:positionV>
                <wp:extent cx="1066800" cy="495300"/>
                <wp:effectExtent l="5080" t="4445" r="13970" b="14605"/>
                <wp:wrapNone/>
                <wp:docPr id="647" name="流程图: 过程 2652"/>
                <wp:cNvGraphicFramePr/>
                <a:graphic xmlns:a="http://schemas.openxmlformats.org/drawingml/2006/main">
                  <a:graphicData uri="http://schemas.microsoft.com/office/word/2010/wordprocessingShape">
                    <wps:wsp>
                      <wps:cNvSpPr/>
                      <wps:spPr>
                        <a:xfrm>
                          <a:off x="0" y="0"/>
                          <a:ext cx="1066800" cy="495300"/>
                        </a:xfrm>
                        <a:prstGeom prst="flowChartProcess">
                          <a:avLst/>
                        </a:prstGeom>
                        <a:noFill/>
                        <a:ln w="9525" cap="flat" cmpd="sng">
                          <a:solidFill>
                            <a:srgbClr val="000000"/>
                          </a:solidFill>
                          <a:prstDash val="solid"/>
                          <a:miter/>
                          <a:headEnd type="none" w="med" len="med"/>
                          <a:tailEnd type="none" w="med" len="med"/>
                        </a:ln>
                      </wps:spPr>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专兼职网格员</w:t>
                            </w:r>
                          </w:p>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发现信息线索</w:t>
                            </w:r>
                          </w:p>
                        </w:txbxContent>
                      </wps:txbx>
                      <wps:bodyPr wrap="square" anchor="ctr" anchorCtr="0" upright="1"/>
                    </wps:wsp>
                  </a:graphicData>
                </a:graphic>
              </wp:anchor>
            </w:drawing>
          </mc:Choice>
          <mc:Fallback>
            <w:pict>
              <v:shape id="流程图: 过程 2652" o:spid="_x0000_s1026" o:spt="109" type="#_x0000_t109" style="position:absolute;left:0pt;margin-left:224.75pt;margin-top:23.4pt;height:39pt;width:84pt;z-index:251361280;v-text-anchor:middle;mso-width-relative:page;mso-height-relative:page;" filled="f" stroked="t" coordsize="21600,21600" o:gfxdata="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L8PP2AAAAAoBAAAPAAAAAAAAAAEAIAAAACIAAABkcnMvZG93bnJldi54bWxQSwEC&#10;FAAUAAAACACHTuJAf7fNKi0CAABFBAAADgAAAAAAAAABACAAAAAnAQAAZHJzL2Uyb0RvYy54bWxQ&#10;SwUGAAAAAAYABgBZAQAAxgUAAAAA&#10;">
                <v:fill on="f" focussize="0,0"/>
                <v:stroke color="#000000"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专兼职网格员</w:t>
                      </w:r>
                    </w:p>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发现信息线索</w:t>
                      </w:r>
                    </w:p>
                  </w:txbxContent>
                </v:textbox>
              </v:shape>
            </w:pict>
          </mc:Fallback>
        </mc:AlternateContent>
      </w:r>
      <w:r>
        <mc:AlternateContent>
          <mc:Choice Requires="wps">
            <w:drawing>
              <wp:anchor distT="0" distB="0" distL="114300" distR="114300" simplePos="0" relativeHeight="251478016" behindDoc="0" locked="0" layoutInCell="1" allowOverlap="1">
                <wp:simplePos x="0" y="0"/>
                <wp:positionH relativeFrom="column">
                  <wp:posOffset>79375</wp:posOffset>
                </wp:positionH>
                <wp:positionV relativeFrom="paragraph">
                  <wp:posOffset>1271270</wp:posOffset>
                </wp:positionV>
                <wp:extent cx="1821180" cy="411480"/>
                <wp:effectExtent l="4445" t="5080" r="22225" b="21590"/>
                <wp:wrapNone/>
                <wp:docPr id="946" name="流程图: 过程 2430"/>
                <wp:cNvGraphicFramePr/>
                <a:graphic xmlns:a="http://schemas.openxmlformats.org/drawingml/2006/main">
                  <a:graphicData uri="http://schemas.microsoft.com/office/word/2010/wordprocessingShape">
                    <wps:wsp>
                      <wps:cNvSpPr/>
                      <wps:spPr>
                        <a:xfrm>
                          <a:off x="0" y="0"/>
                          <a:ext cx="1821180" cy="411480"/>
                        </a:xfrm>
                        <a:prstGeom prst="flowChartProcess">
                          <a:avLst/>
                        </a:prstGeom>
                        <a:noFill/>
                        <a:ln w="9525" cap="flat" cmpd="sng">
                          <a:solidFill>
                            <a:srgbClr val="000000"/>
                          </a:solidFill>
                          <a:prstDash val="solid"/>
                          <a:miter/>
                          <a:headEnd type="none" w="med" len="med"/>
                          <a:tailEnd type="none" w="med" len="med"/>
                        </a:ln>
                      </wps:spPr>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政府大数据支撑平台</w:t>
                            </w:r>
                          </w:p>
                        </w:txbxContent>
                      </wps:txbx>
                      <wps:bodyPr wrap="square" anchor="ctr" anchorCtr="0" upright="1"/>
                    </wps:wsp>
                  </a:graphicData>
                </a:graphic>
              </wp:anchor>
            </w:drawing>
          </mc:Choice>
          <mc:Fallback>
            <w:pict>
              <v:shape id="流程图: 过程 2430" o:spid="_x0000_s1026" o:spt="109" type="#_x0000_t109" style="position:absolute;left:0pt;margin-left:6.25pt;margin-top:100.1pt;height:32.4pt;width:143.4pt;z-index:251478016;v-text-anchor:middle;mso-width-relative:page;mso-height-relative:page;" filled="f" stroked="t" coordsize="21600,21600" o:gfxdata="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l5m03YAAAACgEAAA8AAAAAAAAAAQAgAAAAIgAAAGRycy9kb3ducmV2LnhtbFBLAQIUABQA&#10;AAAIAIdO4kBBhlV4KQIAAEUEAAAOAAAAAAAAAAEAIAAAACcBAABkcnMvZTJvRG9jLnhtbFBLBQYA&#10;AAAABgAGAFkBAADCBQAAAAA=&#10;">
                <v:fill on="f" focussize="0,0"/>
                <v:stroke color="#000000"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政府大数据支撑平台</w:t>
                      </w:r>
                    </w:p>
                  </w:txbxContent>
                </v:textbox>
              </v:shape>
            </w:pict>
          </mc:Fallback>
        </mc:AlternateContent>
      </w:r>
      <w:r>
        <mc:AlternateContent>
          <mc:Choice Requires="wps">
            <w:drawing>
              <wp:anchor distT="0" distB="0" distL="114300" distR="114300" simplePos="0" relativeHeight="251353088" behindDoc="0" locked="0" layoutInCell="1" allowOverlap="1">
                <wp:simplePos x="0" y="0"/>
                <wp:positionH relativeFrom="column">
                  <wp:posOffset>2793365</wp:posOffset>
                </wp:positionH>
                <wp:positionV relativeFrom="paragraph">
                  <wp:posOffset>1303020</wp:posOffset>
                </wp:positionV>
                <wp:extent cx="1165860" cy="548640"/>
                <wp:effectExtent l="4445" t="5080" r="10795" b="17780"/>
                <wp:wrapNone/>
                <wp:docPr id="645" name="流程图: 过程 2418"/>
                <wp:cNvGraphicFramePr/>
                <a:graphic xmlns:a="http://schemas.openxmlformats.org/drawingml/2006/main">
                  <a:graphicData uri="http://schemas.microsoft.com/office/word/2010/wordprocessingShape">
                    <wps:wsp>
                      <wps:cNvSpPr/>
                      <wps:spPr>
                        <a:xfrm>
                          <a:off x="0" y="0"/>
                          <a:ext cx="1165860" cy="548640"/>
                        </a:xfrm>
                        <a:prstGeom prst="flowChartProcess">
                          <a:avLst/>
                        </a:prstGeom>
                        <a:noFill/>
                        <a:ln w="9525" cap="flat" cmpd="sng">
                          <a:solidFill>
                            <a:srgbClr val="000000"/>
                          </a:solidFill>
                          <a:prstDash val="solid"/>
                          <a:miter/>
                          <a:headEnd type="none" w="med" len="med"/>
                          <a:tailEnd type="none" w="med" len="med"/>
                        </a:ln>
                      </wps:spPr>
                      <wps:txbx>
                        <w:txbxContent>
                          <w:p>
                            <w:pPr>
                              <w:spacing w:line="240" w:lineRule="atLeast"/>
                              <w:jc w:val="center"/>
                              <w:rPr>
                                <w:rFonts w:asciiTheme="minorEastAsia" w:hAnsiTheme="minorEastAsia" w:cstheme="minorEastAsia"/>
                                <w:sz w:val="18"/>
                                <w:szCs w:val="18"/>
                              </w:rPr>
                            </w:pPr>
                            <w:r>
                              <w:rPr>
                                <w:rFonts w:hint="eastAsia" w:asciiTheme="minorEastAsia" w:hAnsiTheme="minorEastAsia" w:cstheme="minorEastAsia"/>
                                <w:sz w:val="18"/>
                                <w:szCs w:val="18"/>
                              </w:rPr>
                              <w:t>网格管理平台</w:t>
                            </w:r>
                          </w:p>
                          <w:p>
                            <w:pPr>
                              <w:spacing w:line="240" w:lineRule="atLeast"/>
                              <w:jc w:val="center"/>
                              <w:rPr>
                                <w:rFonts w:asciiTheme="minorEastAsia" w:hAnsiTheme="minorEastAsia" w:cstheme="minorEastAsia"/>
                                <w:sz w:val="18"/>
                                <w:szCs w:val="18"/>
                              </w:rPr>
                            </w:pPr>
                            <w:r>
                              <w:rPr>
                                <w:rFonts w:hint="eastAsia" w:asciiTheme="minorEastAsia" w:hAnsiTheme="minorEastAsia" w:cstheme="minorEastAsia"/>
                                <w:sz w:val="18"/>
                                <w:szCs w:val="18"/>
                              </w:rPr>
                              <w:t>网格长/指导员</w:t>
                            </w:r>
                          </w:p>
                        </w:txbxContent>
                      </wps:txbx>
                      <wps:bodyPr wrap="square" anchor="ctr" anchorCtr="0" upright="1"/>
                    </wps:wsp>
                  </a:graphicData>
                </a:graphic>
              </wp:anchor>
            </w:drawing>
          </mc:Choice>
          <mc:Fallback>
            <w:pict>
              <v:shape id="流程图: 过程 2418" o:spid="_x0000_s1026" o:spt="109" type="#_x0000_t109" style="position:absolute;left:0pt;margin-left:219.95pt;margin-top:102.6pt;height:43.2pt;width:91.8pt;z-index:251353088;v-text-anchor:middle;mso-width-relative:page;mso-height-relative:page;" filled="f" stroked="t" coordsize="21600,21600" o:gfxdata="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m4zt2gAAAAsBAAAPAAAAAAAAAAEAIAAAACIAAABkcnMvZG93bnJldi54bWxQ&#10;SwECFAAUAAAACACHTuJAaHqDki4CAABFBAAADgAAAAAAAAABACAAAAApAQAAZHJzL2Uyb0RvYy54&#10;bWxQSwUGAAAAAAYABgBZAQAAyQUAAAAA&#10;">
                <v:fill on="f" focussize="0,0"/>
                <v:stroke color="#000000" joinstyle="miter"/>
                <v:imagedata o:title=""/>
                <o:lock v:ext="edit" aspectratio="f"/>
                <v:textbox>
                  <w:txbxContent>
                    <w:p>
                      <w:pPr>
                        <w:spacing w:line="240" w:lineRule="atLeast"/>
                        <w:jc w:val="center"/>
                        <w:rPr>
                          <w:rFonts w:asciiTheme="minorEastAsia" w:hAnsiTheme="minorEastAsia" w:cstheme="minorEastAsia"/>
                          <w:sz w:val="18"/>
                          <w:szCs w:val="18"/>
                        </w:rPr>
                      </w:pPr>
                      <w:r>
                        <w:rPr>
                          <w:rFonts w:hint="eastAsia" w:asciiTheme="minorEastAsia" w:hAnsiTheme="minorEastAsia" w:cstheme="minorEastAsia"/>
                          <w:sz w:val="18"/>
                          <w:szCs w:val="18"/>
                        </w:rPr>
                        <w:t>网格管理平台</w:t>
                      </w:r>
                    </w:p>
                    <w:p>
                      <w:pPr>
                        <w:spacing w:line="240" w:lineRule="atLeast"/>
                        <w:jc w:val="center"/>
                        <w:rPr>
                          <w:rFonts w:asciiTheme="minorEastAsia" w:hAnsiTheme="minorEastAsia" w:cstheme="minorEastAsia"/>
                          <w:sz w:val="18"/>
                          <w:szCs w:val="18"/>
                        </w:rPr>
                      </w:pPr>
                      <w:r>
                        <w:rPr>
                          <w:rFonts w:hint="eastAsia" w:asciiTheme="minorEastAsia" w:hAnsiTheme="minorEastAsia" w:cstheme="minorEastAsia"/>
                          <w:sz w:val="18"/>
                          <w:szCs w:val="18"/>
                        </w:rPr>
                        <w:t>网格长/指导员</w:t>
                      </w:r>
                    </w:p>
                  </w:txbxContent>
                </v:textbox>
              </v:shape>
            </w:pict>
          </mc:Fallback>
        </mc:AlternateContent>
      </w:r>
      <w:r>
        <mc:AlternateContent>
          <mc:Choice Requires="wps">
            <w:drawing>
              <wp:anchor distT="0" distB="0" distL="114300" distR="114300" simplePos="0" relativeHeight="251457536" behindDoc="0" locked="0" layoutInCell="1" allowOverlap="1">
                <wp:simplePos x="0" y="0"/>
                <wp:positionH relativeFrom="column">
                  <wp:posOffset>2762885</wp:posOffset>
                </wp:positionH>
                <wp:positionV relativeFrom="paragraph">
                  <wp:posOffset>3611880</wp:posOffset>
                </wp:positionV>
                <wp:extent cx="1226820" cy="556260"/>
                <wp:effectExtent l="4445" t="4445" r="6985" b="10795"/>
                <wp:wrapNone/>
                <wp:docPr id="943" name="流程图: 过程 2325"/>
                <wp:cNvGraphicFramePr/>
                <a:graphic xmlns:a="http://schemas.openxmlformats.org/drawingml/2006/main">
                  <a:graphicData uri="http://schemas.microsoft.com/office/word/2010/wordprocessingShape">
                    <wps:wsp>
                      <wps:cNvSpPr/>
                      <wps:spPr>
                        <a:xfrm>
                          <a:off x="0" y="0"/>
                          <a:ext cx="1226820" cy="556260"/>
                        </a:xfrm>
                        <a:prstGeom prst="flowChartProcess">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公安（各派出所）</w:t>
                            </w:r>
                          </w:p>
                        </w:txbxContent>
                      </wps:txbx>
                      <wps:bodyPr wrap="square" anchor="ctr" anchorCtr="0" upright="1"/>
                    </wps:wsp>
                  </a:graphicData>
                </a:graphic>
              </wp:anchor>
            </w:drawing>
          </mc:Choice>
          <mc:Fallback>
            <w:pict>
              <v:shape id="流程图: 过程 2325" o:spid="_x0000_s1026" o:spt="109" type="#_x0000_t109" style="position:absolute;left:0pt;margin-left:217.55pt;margin-top:284.4pt;height:43.8pt;width:96.6pt;z-index:251457536;v-text-anchor:middle;mso-width-relative:page;mso-height-relative:page;" fillcolor="#CCE8CF" filled="t" stroked="t" coordsize="21600,21600" o:gfxdata="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UwnnYAAAACwEAAA8AAAAAAAAAAQAgAAAAIgAAAGRycy9kb3du&#10;cmV2LnhtbFBLAQIUABQAAAAIAIdO4kCOK9V0OAIAAG4EAAAOAAAAAAAAAAEAIAAAACc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公安（各派出所）</w:t>
                      </w:r>
                    </w:p>
                  </w:txbxContent>
                </v:textbox>
              </v:shape>
            </w:pict>
          </mc:Fallback>
        </mc:AlternateContent>
      </w:r>
      <w:r>
        <mc:AlternateContent>
          <mc:Choice Requires="wps">
            <w:drawing>
              <wp:anchor distT="0" distB="0" distL="114300" distR="114300" simplePos="0" relativeHeight="251337728" behindDoc="0" locked="0" layoutInCell="1" allowOverlap="1">
                <wp:simplePos x="0" y="0"/>
                <wp:positionH relativeFrom="column">
                  <wp:posOffset>1970405</wp:posOffset>
                </wp:positionH>
                <wp:positionV relativeFrom="paragraph">
                  <wp:posOffset>4572000</wp:posOffset>
                </wp:positionV>
                <wp:extent cx="1270635" cy="563880"/>
                <wp:effectExtent l="5080" t="5080" r="19685" b="21590"/>
                <wp:wrapNone/>
                <wp:docPr id="643" name="流程图: 过程 2061"/>
                <wp:cNvGraphicFramePr/>
                <a:graphic xmlns:a="http://schemas.openxmlformats.org/drawingml/2006/main">
                  <a:graphicData uri="http://schemas.microsoft.com/office/word/2010/wordprocessingShape">
                    <wps:wsp>
                      <wps:cNvSpPr/>
                      <wps:spPr>
                        <a:xfrm>
                          <a:off x="0" y="0"/>
                          <a:ext cx="1270635" cy="563880"/>
                        </a:xfrm>
                        <a:prstGeom prst="flowChartProcess">
                          <a:avLst/>
                        </a:prstGeom>
                        <a:solidFill>
                          <a:srgbClr val="CCE8C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流动人口及出租</w:t>
                            </w:r>
                          </w:p>
                          <w:p>
                            <w:pPr>
                              <w:jc w:val="center"/>
                              <w:rPr>
                                <w:sz w:val="18"/>
                                <w:szCs w:val="18"/>
                              </w:rPr>
                            </w:pPr>
                            <w:r>
                              <w:rPr>
                                <w:rFonts w:hint="eastAsia"/>
                                <w:sz w:val="18"/>
                                <w:szCs w:val="18"/>
                              </w:rPr>
                              <w:t>房屋等基础信息</w:t>
                            </w:r>
                          </w:p>
                        </w:txbxContent>
                      </wps:txbx>
                      <wps:bodyPr wrap="square" anchor="ctr" anchorCtr="0" upright="1"/>
                    </wps:wsp>
                  </a:graphicData>
                </a:graphic>
              </wp:anchor>
            </w:drawing>
          </mc:Choice>
          <mc:Fallback>
            <w:pict>
              <v:shape id="流程图: 过程 2061" o:spid="_x0000_s1026" o:spt="109" type="#_x0000_t109" style="position:absolute;left:0pt;margin-left:155.15pt;margin-top:360pt;height:44.4pt;width:100.05pt;z-index:251337728;v-text-anchor:middle;mso-width-relative:page;mso-height-relative:page;" fillcolor="#CCE8CF" filled="t" stroked="t" coordsize="21600,21600" o:gfxdata="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OMIr3YAAAACwEAAA8AAAAAAAAAAQAgAAAAIgAAAGRycy9kb3du&#10;cmV2LnhtbFBLAQIUABQAAAAIAIdO4kATgVQjOAIAAG4EAAAOAAAAAAAAAAEAIAAAACc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流动人口及出租</w:t>
                      </w:r>
                    </w:p>
                    <w:p>
                      <w:pPr>
                        <w:jc w:val="center"/>
                        <w:rPr>
                          <w:sz w:val="18"/>
                          <w:szCs w:val="18"/>
                        </w:rPr>
                      </w:pPr>
                      <w:r>
                        <w:rPr>
                          <w:rFonts w:hint="eastAsia"/>
                          <w:sz w:val="18"/>
                          <w:szCs w:val="18"/>
                        </w:rPr>
                        <w:t>房屋等基础信息</w:t>
                      </w:r>
                    </w:p>
                  </w:txbxContent>
                </v:textbox>
              </v:shape>
            </w:pict>
          </mc:Fallback>
        </mc:AlternateContent>
      </w:r>
      <w:r>
        <mc:AlternateContent>
          <mc:Choice Requires="wps">
            <w:drawing>
              <wp:anchor distT="0" distB="0" distL="114300" distR="114300" simplePos="0" relativeHeight="251414528" behindDoc="0" locked="0" layoutInCell="1" allowOverlap="1">
                <wp:simplePos x="0" y="0"/>
                <wp:positionH relativeFrom="column">
                  <wp:posOffset>79375</wp:posOffset>
                </wp:positionH>
                <wp:positionV relativeFrom="paragraph">
                  <wp:posOffset>7004685</wp:posOffset>
                </wp:positionV>
                <wp:extent cx="1295400" cy="511175"/>
                <wp:effectExtent l="4445" t="5080" r="14605" b="17145"/>
                <wp:wrapNone/>
                <wp:docPr id="879" name="流程图: 过程 2060"/>
                <wp:cNvGraphicFramePr/>
                <a:graphic xmlns:a="http://schemas.openxmlformats.org/drawingml/2006/main">
                  <a:graphicData uri="http://schemas.microsoft.com/office/word/2010/wordprocessingShape">
                    <wps:wsp>
                      <wps:cNvSpPr/>
                      <wps:spPr>
                        <a:xfrm>
                          <a:off x="0" y="0"/>
                          <a:ext cx="1295400" cy="511175"/>
                        </a:xfrm>
                        <a:prstGeom prst="flowChartProcess">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流动人口综合</w:t>
                            </w:r>
                          </w:p>
                          <w:p>
                            <w:pPr>
                              <w:jc w:val="center"/>
                              <w:rPr>
                                <w:sz w:val="18"/>
                                <w:szCs w:val="18"/>
                              </w:rPr>
                            </w:pPr>
                            <w:r>
                              <w:rPr>
                                <w:rFonts w:hint="eastAsia"/>
                                <w:sz w:val="18"/>
                                <w:szCs w:val="18"/>
                              </w:rPr>
                              <w:t>信息管理平台</w:t>
                            </w:r>
                          </w:p>
                        </w:txbxContent>
                      </wps:txbx>
                      <wps:bodyPr wrap="square" anchor="ctr" anchorCtr="0" upright="1"/>
                    </wps:wsp>
                  </a:graphicData>
                </a:graphic>
              </wp:anchor>
            </w:drawing>
          </mc:Choice>
          <mc:Fallback>
            <w:pict>
              <v:shape id="流程图: 过程 2060" o:spid="_x0000_s1026" o:spt="109" type="#_x0000_t109" style="position:absolute;left:0pt;margin-left:6.25pt;margin-top:551.55pt;height:40.25pt;width:102pt;z-index:251414528;v-text-anchor:middle;mso-width-relative:page;mso-height-relative:page;" filled="f" stroked="t" coordsize="21600,21600" o:gfxdata="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fUcV2QAAAAwBAAAPAAAAAAAAAAEAIAAAACIAAABkcnMvZG93bnJldi54bWxQSwEC&#10;FAAUAAAACACHTuJARvB0hSwCAABFBAAADgAAAAAAAAABACAAAAAoAQAAZHJzL2Uyb0RvYy54bWxQ&#10;SwUGAAAAAAYABgBZAQAAxgUAAAAA&#10;">
                <v:fill on="f" focussize="0,0"/>
                <v:stroke color="#000000" joinstyle="miter"/>
                <v:imagedata o:title=""/>
                <o:lock v:ext="edit" aspectratio="f"/>
                <v:textbox>
                  <w:txbxContent>
                    <w:p>
                      <w:pPr>
                        <w:jc w:val="center"/>
                        <w:rPr>
                          <w:sz w:val="18"/>
                          <w:szCs w:val="18"/>
                        </w:rPr>
                      </w:pPr>
                      <w:r>
                        <w:rPr>
                          <w:rFonts w:hint="eastAsia"/>
                          <w:sz w:val="18"/>
                          <w:szCs w:val="18"/>
                        </w:rPr>
                        <w:t>流动人口综合</w:t>
                      </w:r>
                    </w:p>
                    <w:p>
                      <w:pPr>
                        <w:jc w:val="center"/>
                        <w:rPr>
                          <w:sz w:val="18"/>
                          <w:szCs w:val="18"/>
                        </w:rPr>
                      </w:pPr>
                      <w:r>
                        <w:rPr>
                          <w:rFonts w:hint="eastAsia"/>
                          <w:sz w:val="18"/>
                          <w:szCs w:val="18"/>
                        </w:rPr>
                        <w:t>信息管理平台</w:t>
                      </w:r>
                    </w:p>
                  </w:txbxContent>
                </v:textbox>
              </v:shape>
            </w:pict>
          </mc:Fallback>
        </mc:AlternateContent>
      </w:r>
      <w:r>
        <w:rPr>
          <w:rFonts w:hint="eastAsia" w:ascii="方正小标宋简体" w:hAnsi="方正小标宋简体" w:eastAsia="方正小标宋简体" w:cs="方正小标宋简体"/>
          <w:sz w:val="44"/>
          <w:szCs w:val="44"/>
        </w:rPr>
        <w:br w:type="page"/>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10．</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殡葬管理事项协同机制</w:t>
      </w:r>
    </w:p>
    <w:p>
      <w:pPr>
        <w:spacing w:line="540" w:lineRule="exact"/>
        <w:ind w:firstLine="640" w:firstLineChars="200"/>
        <w:rPr>
          <w:rFonts w:ascii="仿宋_GB2312" w:hAnsi="仿宋_GB2312" w:eastAsia="仿宋_GB2312" w:cs="仿宋_GB2312"/>
          <w:sz w:val="32"/>
          <w:szCs w:val="32"/>
        </w:rPr>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一、责任部门 </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市民政局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市水务局、市</w:t>
      </w:r>
      <w:r>
        <w:rPr>
          <w:rFonts w:ascii="Times New Roman" w:hAnsi="Times New Roman" w:eastAsia="仿宋_GB2312" w:cs="Times New Roman"/>
          <w:color w:val="000000"/>
          <w:kern w:val="0"/>
          <w:sz w:val="32"/>
          <w:szCs w:val="32"/>
        </w:rPr>
        <w:t>自然资源和规划局、市市场监管局、市综合行政执法局</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（一）市民政局</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1．牵头开展殡葬管理法律法规宣传。</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2．会同有关部门编制殡葬设施建设规划，对乡村骨灰存放处、公益性墓地建设申请及时审批。</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3．对执法、巡查等相关人员开展知识培训和业务指导。</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4．配合镇（街道、区）、市有关部门履行殡葬联合执法。</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5．开展定期巡查，受理涉及殡葬管理投诉举报，协同市水务局、自然资源和规划局（林业局）、市场监管局、市综合行政执法局按照职责分工做好殡葬管理工作。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责任机构：民政执法大队</w:t>
      </w:r>
    </w:p>
    <w:p>
      <w:pPr>
        <w:spacing w:line="54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（二）市水务局</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1．对涉水违法行为进行初查。</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2．对骨灰堂（生态公墓）建设的水土保持进行审批。</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3．与镇（街道、区）共同配合制止和管理一级饮用水源保护区内修建坟墓的违法行为。</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责任机构：水政监察大队、相关流域管理所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（三）市自然资源和规划局</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1．受理殡葬管理中涉及骨灰堂（生态公墓）选址、建设、用地审批管理等本部门职责投诉举报。</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2．对非法占地建墓行为进行初查，需立案的移送市综合行政执法局依法查处。</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责任机构：</w:t>
      </w:r>
      <w:r>
        <w:rPr>
          <w:rFonts w:ascii="Times New Roman" w:hAnsi="Times New Roman" w:eastAsia="仿宋_GB2312" w:cs="Times New Roman"/>
          <w:sz w:val="32"/>
          <w:szCs w:val="32"/>
        </w:rPr>
        <w:t>自然资源和规划所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（四）市市场监管局</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1．配合市民政部门履行殡葬联合执法。</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2．配合市民政部门履行殡葬用品市场管理。</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责任机构：各分局（所）</w:t>
      </w:r>
    </w:p>
    <w:p>
      <w:pPr>
        <w:spacing w:line="54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（五）市综合行政执法局</w:t>
      </w:r>
    </w:p>
    <w:p>
      <w:pPr>
        <w:spacing w:line="540" w:lineRule="exac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1．配合市民政部门履行殡葬联合执法。</w:t>
      </w:r>
    </w:p>
    <w:p>
      <w:pPr>
        <w:spacing w:line="540" w:lineRule="exact"/>
        <w:ind w:firstLine="640"/>
        <w:rPr>
          <w:rFonts w:ascii="Times New Roman" w:hAnsi="Times New Roman" w:eastAsia="仿宋_GB2312" w:cs="Times New Roman"/>
          <w:color w:val="000000"/>
          <w:spacing w:val="-11"/>
          <w:kern w:val="0"/>
          <w:sz w:val="32"/>
          <w:szCs w:val="32"/>
        </w:rPr>
      </w:pPr>
      <w:r>
        <w:rPr>
          <w:rFonts w:ascii="Times New Roman" w:hAnsi="Times New Roman" w:eastAsia="仿宋_GB2312" w:cs="Times New Roman"/>
          <w:color w:val="000000"/>
          <w:kern w:val="0"/>
          <w:sz w:val="32"/>
          <w:szCs w:val="32"/>
        </w:rPr>
        <w:t>2．</w:t>
      </w:r>
      <w:r>
        <w:rPr>
          <w:rFonts w:ascii="Times New Roman" w:hAnsi="Times New Roman" w:eastAsia="仿宋_GB2312" w:cs="Times New Roman"/>
          <w:color w:val="000000"/>
          <w:spacing w:val="-11"/>
          <w:kern w:val="0"/>
          <w:sz w:val="32"/>
          <w:szCs w:val="32"/>
        </w:rPr>
        <w:t>管理城区治丧环境，制止沿路乱设灵堂、抛撒冥纸等行为。</w:t>
      </w:r>
    </w:p>
    <w:p>
      <w:pPr>
        <w:spacing w:line="540" w:lineRule="exact"/>
        <w:ind w:firstLine="64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责任机构：各执法中队</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sz w:val="32"/>
          <w:szCs w:val="32"/>
        </w:rPr>
        <w:t xml:space="preserve">（六）镇（街道、区）    </w:t>
      </w:r>
      <w:r>
        <w:rPr>
          <w:rFonts w:ascii="Times New Roman" w:hAnsi="Times New Roman" w:eastAsia="仿宋_GB2312" w:cs="Times New Roman"/>
          <w:color w:val="000000"/>
          <w:kern w:val="0"/>
          <w:sz w:val="32"/>
          <w:szCs w:val="32"/>
        </w:rPr>
        <w:t xml:space="preserve">                </w:t>
      </w:r>
    </w:p>
    <w:p>
      <w:pPr>
        <w:pStyle w:val="16"/>
        <w:spacing w:line="540" w:lineRule="exact"/>
        <w:ind w:firstLine="64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1．开展殡葬管理法律法规宣传，在清明节、中元节等节点，对重点区域开展殡葬改革宣传教育，普及科学知识，破除封建迷信。                            </w:t>
      </w:r>
    </w:p>
    <w:p>
      <w:pPr>
        <w:pStyle w:val="16"/>
        <w:spacing w:line="540" w:lineRule="exact"/>
        <w:ind w:firstLine="64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2．负责组织实施所辖区域乡村公益性墓地、骨灰存放处等殡葬设施建设的申请、选址、建设、骨灰跟踪管理等工作。</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3．对乡村公益性墓地、骨灰存放处、“三沿五区”加强日常巡查监管，发现违法行为及时劝导制止，并责令限期改正，拒不改正的，联合民政、综合行政执法等部门依法强制执行。</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4．协助部门核查殡葬违法行为整改动态。</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责任机构：社会事务办公室</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（一）</w:t>
      </w:r>
      <w:r>
        <w:rPr>
          <w:rFonts w:ascii="Times New Roman" w:hAnsi="Times New Roman" w:eastAsia="仿宋_GB2312" w:cs="Times New Roman"/>
          <w:color w:val="000000"/>
          <w:kern w:val="0"/>
          <w:sz w:val="32"/>
          <w:szCs w:val="32"/>
        </w:rPr>
        <w:t>镇</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街道、区</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工作人员和民政执法大队工作人员在日常巡查中发现的殡葬违法行为，群众投诉举报的殡葬违法行为，以及通过其它渠道掌握的殡葬违法行为，由各镇</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街道、区</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或民政执法大队工作的有关人员上报镇（街道、区）或市民政局。</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（二）</w:t>
      </w:r>
      <w:r>
        <w:rPr>
          <w:rFonts w:ascii="Times New Roman" w:hAnsi="Times New Roman" w:eastAsia="仿宋_GB2312" w:cs="Times New Roman"/>
          <w:color w:val="000000"/>
          <w:kern w:val="0"/>
          <w:sz w:val="32"/>
          <w:szCs w:val="32"/>
        </w:rPr>
        <w:t>镇</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街道、区</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或市民政局对上报的殡葬违法行为进行研判，各部门按照各自职责落实相关处理措施，并将处理情况反馈市镇</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街道、区</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或民政局。</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（三）</w:t>
      </w:r>
      <w:r>
        <w:rPr>
          <w:rFonts w:ascii="Times New Roman" w:hAnsi="Times New Roman" w:eastAsia="仿宋_GB2312" w:cs="Times New Roman"/>
          <w:color w:val="000000"/>
          <w:kern w:val="0"/>
          <w:sz w:val="32"/>
          <w:szCs w:val="32"/>
        </w:rPr>
        <w:t>市民政局在案件查处过程中涉嫌乡村公益性墓地、骨灰存放处、“三沿五区”等违法行为拒不改正的，根据“属地管理”会同镇</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街道、区</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责令改正。</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（四）</w:t>
      </w:r>
      <w:r>
        <w:rPr>
          <w:rFonts w:ascii="Times New Roman" w:hAnsi="Times New Roman" w:eastAsia="仿宋_GB2312" w:cs="Times New Roman"/>
          <w:color w:val="000000"/>
          <w:kern w:val="0"/>
          <w:sz w:val="32"/>
          <w:szCs w:val="32"/>
        </w:rPr>
        <w:t>市民政局在案件查处过程中发现涉水违规修建或在一级饮用水源保护区内修建坟墓等嫌疑行为，向市水务局发送协助调查函。</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（五）</w:t>
      </w:r>
      <w:r>
        <w:rPr>
          <w:rFonts w:ascii="Times New Roman" w:hAnsi="Times New Roman" w:eastAsia="仿宋_GB2312" w:cs="Times New Roman"/>
          <w:color w:val="000000"/>
          <w:kern w:val="0"/>
          <w:sz w:val="32"/>
          <w:szCs w:val="32"/>
        </w:rPr>
        <w:t>市民政局在案件查处过程中涉及违法建设用地、违反土地管理法律法规等嫌疑行为的，向市自然资源和规划局发送协助调查函或者移送案件。</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（六）</w:t>
      </w:r>
      <w:r>
        <w:rPr>
          <w:rFonts w:ascii="Times New Roman" w:hAnsi="Times New Roman" w:eastAsia="仿宋_GB2312" w:cs="Times New Roman"/>
          <w:color w:val="000000"/>
          <w:kern w:val="0"/>
          <w:sz w:val="32"/>
          <w:szCs w:val="32"/>
        </w:rPr>
        <w:t>市民政局在案件查处过程中涉及违法殡葬联合执法</w:t>
      </w:r>
      <w:r>
        <w:rPr>
          <w:rFonts w:ascii="Times New Roman" w:hAnsi="Times New Roman" w:eastAsia="仿宋_GB2312" w:cs="Times New Roman"/>
          <w:color w:val="000000"/>
          <w:spacing w:val="-6"/>
          <w:kern w:val="0"/>
          <w:sz w:val="32"/>
          <w:szCs w:val="32"/>
        </w:rPr>
        <w:t>及殡葬用品市场管理等嫌疑行为的，会同市市场监管局进行查处。</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（七）</w:t>
      </w:r>
      <w:r>
        <w:rPr>
          <w:rFonts w:ascii="Times New Roman" w:hAnsi="Times New Roman" w:eastAsia="仿宋_GB2312" w:cs="Times New Roman"/>
          <w:color w:val="000000"/>
          <w:kern w:val="0"/>
          <w:sz w:val="32"/>
          <w:szCs w:val="32"/>
        </w:rPr>
        <w:t>市民政局在案件查处过程中涉及非法占地建墓、违法城区治丧环境、沿路乱设灵堂、抛撒冥纸等行为的，向市综合行政执法局发送协助调查函或者移送案件。</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（八）</w:t>
      </w:r>
      <w:r>
        <w:rPr>
          <w:rFonts w:ascii="Times New Roman" w:hAnsi="Times New Roman" w:eastAsia="仿宋_GB2312" w:cs="Times New Roman"/>
          <w:color w:val="000000"/>
          <w:kern w:val="0"/>
          <w:sz w:val="32"/>
          <w:szCs w:val="32"/>
        </w:rPr>
        <w:t>各部门在案件完成后将办理结果反馈到市民政局或镇（街道、区）。</w:t>
      </w:r>
    </w:p>
    <w:p>
      <w:pPr>
        <w:autoSpaceDE w:val="0"/>
        <w:autoSpaceDN w:val="0"/>
        <w:adjustRightInd w:val="0"/>
        <w:spacing w:line="540" w:lineRule="exact"/>
        <w:ind w:firstLine="640" w:firstLineChars="200"/>
        <w:rPr>
          <w:rFonts w:ascii="Times New Roman" w:hAnsi="Times New Roman" w:eastAsia="仿宋_GB2312" w:cs="Times New Roman"/>
          <w:color w:val="000000"/>
          <w:kern w:val="0"/>
          <w:sz w:val="32"/>
          <w:szCs w:val="32"/>
        </w:rPr>
        <w:sectPr>
          <w:pgSz w:w="11906" w:h="16838"/>
          <w:pgMar w:top="1587" w:right="1587" w:bottom="1587" w:left="1587" w:header="851" w:footer="992" w:gutter="0"/>
          <w:cols w:space="720" w:num="1"/>
          <w:docGrid w:linePitch="435" w:charSpace="0"/>
        </w:sectPr>
      </w:pPr>
    </w:p>
    <w:p>
      <w:pPr>
        <w:jc w:val="center"/>
        <w:rPr>
          <w:rFonts w:ascii="方正小标宋简体" w:eastAsia="方正小标宋简体"/>
          <w:sz w:val="44"/>
          <w:szCs w:val="44"/>
        </w:rPr>
      </w:pPr>
      <w:r>
        <w:rPr>
          <w:rFonts w:hint="eastAsia" w:ascii="方正小标宋简体" w:eastAsia="方正小标宋简体"/>
          <w:sz w:val="44"/>
          <w:szCs w:val="44"/>
        </w:rPr>
        <w:t>永康市殡葬管理工作流程图</w:t>
      </w:r>
    </w:p>
    <w:p>
      <w:pPr>
        <w:pStyle w:val="12"/>
        <w:spacing w:after="0" w:line="560" w:lineRule="exact"/>
        <w:ind w:left="0" w:leftChars="0" w:firstLine="0" w:firstLineChars="0"/>
      </w:pPr>
    </w:p>
    <w:p>
      <w:pPr>
        <w:tabs>
          <w:tab w:val="left" w:pos="6342"/>
        </w:tabs>
        <w:spacing w:line="560" w:lineRule="exact"/>
        <w:rPr>
          <w:sz w:val="44"/>
        </w:rPr>
      </w:pPr>
      <w:r>
        <w:rPr>
          <w:sz w:val="44"/>
        </w:rPr>
        <mc:AlternateContent>
          <mc:Choice Requires="wpg">
            <w:drawing>
              <wp:anchor distT="0" distB="0" distL="114300" distR="114300" simplePos="0" relativeHeight="251974656" behindDoc="0" locked="0" layoutInCell="1" allowOverlap="1">
                <wp:simplePos x="0" y="0"/>
                <wp:positionH relativeFrom="column">
                  <wp:posOffset>224790</wp:posOffset>
                </wp:positionH>
                <wp:positionV relativeFrom="paragraph">
                  <wp:posOffset>19685</wp:posOffset>
                </wp:positionV>
                <wp:extent cx="8440420" cy="4210685"/>
                <wp:effectExtent l="5080" t="4445" r="12700" b="13970"/>
                <wp:wrapNone/>
                <wp:docPr id="2256" name="组合 2256"/>
                <wp:cNvGraphicFramePr/>
                <a:graphic xmlns:a="http://schemas.openxmlformats.org/drawingml/2006/main">
                  <a:graphicData uri="http://schemas.microsoft.com/office/word/2010/wordprocessingGroup">
                    <wpg:wgp>
                      <wpg:cNvGrpSpPr/>
                      <wpg:grpSpPr>
                        <a:xfrm>
                          <a:off x="0" y="0"/>
                          <a:ext cx="8440420" cy="4210685"/>
                          <a:chOff x="3552" y="768355"/>
                          <a:chExt cx="13292" cy="6631"/>
                        </a:xfrm>
                        <a:effectLst/>
                      </wpg:grpSpPr>
                      <wps:wsp>
                        <wps:cNvPr id="2219" name="流程图: 过程 942"/>
                        <wps:cNvSpPr/>
                        <wps:spPr>
                          <a:xfrm>
                            <a:off x="3552" y="768682"/>
                            <a:ext cx="967" cy="153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sz w:val="18"/>
                                  <w:szCs w:val="18"/>
                                </w:rPr>
                                <w:t>群众举报</w:t>
                              </w:r>
                              <w:r>
                                <w:rPr>
                                  <w:rFonts w:hint="eastAsia"/>
                                  <w:sz w:val="18"/>
                                  <w:szCs w:val="18"/>
                                </w:rPr>
                                <w:t>、</w:t>
                              </w:r>
                              <w:r>
                                <w:rPr>
                                  <w:sz w:val="18"/>
                                  <w:szCs w:val="18"/>
                                </w:rPr>
                                <w:t>投诉</w:t>
                              </w:r>
                              <w:r>
                                <w:rPr>
                                  <w:rFonts w:hint="eastAsia"/>
                                  <w:sz w:val="18"/>
                                  <w:szCs w:val="18"/>
                                </w:rPr>
                                <w:t>、网格员巡查）发现问题</w:t>
                              </w:r>
                            </w:p>
                          </w:txbxContent>
                        </wps:txbx>
                        <wps:bodyPr wrap="square" lIns="72000" tIns="72000" rIns="72000" bIns="72000" anchor="ctr" anchorCtr="0" upright="1"/>
                      </wps:wsp>
                      <wps:wsp>
                        <wps:cNvPr id="2220" name="肘形连接符 1504"/>
                        <wps:cNvCnPr/>
                        <wps:spPr>
                          <a:xfrm rot="-5400000">
                            <a:off x="7070" y="769235"/>
                            <a:ext cx="2119" cy="1118"/>
                          </a:xfrm>
                          <a:prstGeom prst="bentConnector3">
                            <a:avLst>
                              <a:gd name="adj1" fmla="val 99949"/>
                            </a:avLst>
                          </a:prstGeom>
                          <a:ln w="9525" cap="flat" cmpd="sng">
                            <a:solidFill>
                              <a:srgbClr val="000000"/>
                            </a:solidFill>
                            <a:prstDash val="solid"/>
                            <a:miter/>
                            <a:headEnd type="none" w="med" len="med"/>
                            <a:tailEnd type="arrow" w="med" len="med"/>
                          </a:ln>
                          <a:effectLst/>
                        </wps:spPr>
                        <wps:bodyPr/>
                      </wps:wsp>
                      <wps:wsp>
                        <wps:cNvPr id="2221" name="流程图: 过程 1373"/>
                        <wps:cNvSpPr/>
                        <wps:spPr>
                          <a:xfrm>
                            <a:off x="4911" y="768672"/>
                            <a:ext cx="1397" cy="144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镇（街道、区）能现场处置的现成处置，快速处置完毕</w:t>
                              </w:r>
                            </w:p>
                          </w:txbxContent>
                        </wps:txbx>
                        <wps:bodyPr wrap="square" anchor="ctr" anchorCtr="0" upright="1"/>
                      </wps:wsp>
                      <wps:wsp>
                        <wps:cNvPr id="2222" name="肘形连接符 1404"/>
                        <wps:cNvCnPr/>
                        <wps:spPr>
                          <a:xfrm rot="-5400000" flipH="1">
                            <a:off x="10380" y="769057"/>
                            <a:ext cx="1573" cy="956"/>
                          </a:xfrm>
                          <a:prstGeom prst="bentConnector3">
                            <a:avLst>
                              <a:gd name="adj1" fmla="val -704"/>
                            </a:avLst>
                          </a:prstGeom>
                          <a:ln w="9525" cap="flat" cmpd="sng">
                            <a:solidFill>
                              <a:srgbClr val="000000"/>
                            </a:solidFill>
                            <a:prstDash val="solid"/>
                            <a:miter/>
                            <a:headEnd type="none" w="med" len="med"/>
                            <a:tailEnd type="arrow" w="med" len="med"/>
                          </a:ln>
                          <a:effectLst/>
                        </wps:spPr>
                        <wps:bodyPr/>
                      </wps:wsp>
                      <wps:wsp>
                        <wps:cNvPr id="2223" name="矩形 1456"/>
                        <wps:cNvSpPr/>
                        <wps:spPr>
                          <a:xfrm>
                            <a:off x="8783" y="768355"/>
                            <a:ext cx="1905"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ctr" anchorCtr="0" upright="1"/>
                      </wps:wsp>
                      <wps:wsp>
                        <wps:cNvPr id="2229" name="矩形 1517"/>
                        <wps:cNvSpPr/>
                        <wps:spPr>
                          <a:xfrm>
                            <a:off x="8597" y="769970"/>
                            <a:ext cx="2369" cy="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0"/>
                                  <w:szCs w:val="20"/>
                                </w:rPr>
                              </w:pPr>
                              <w:r>
                                <w:rPr>
                                  <w:rFonts w:hint="eastAsia"/>
                                  <w:sz w:val="18"/>
                                  <w:szCs w:val="18"/>
                                </w:rPr>
                                <w:t>各行业主管部门负责殡葬管理措施的具体落实</w:t>
                              </w:r>
                            </w:p>
                          </w:txbxContent>
                        </wps:txbx>
                        <wps:bodyPr wrap="square" anchor="ctr" anchorCtr="0" upright="1"/>
                      </wps:wsp>
                      <wps:wsp>
                        <wps:cNvPr id="2230" name="直接连接符 1519"/>
                        <wps:cNvCnPr/>
                        <wps:spPr>
                          <a:xfrm>
                            <a:off x="11177" y="770019"/>
                            <a:ext cx="19" cy="2888"/>
                          </a:xfrm>
                          <a:prstGeom prst="line">
                            <a:avLst/>
                          </a:prstGeom>
                          <a:ln w="9525" cap="flat" cmpd="sng">
                            <a:solidFill>
                              <a:srgbClr val="000000"/>
                            </a:solidFill>
                            <a:prstDash val="solid"/>
                            <a:headEnd type="none" w="med" len="med"/>
                            <a:tailEnd type="none" w="med" len="med"/>
                          </a:ln>
                          <a:effectLst/>
                        </wps:spPr>
                        <wps:bodyPr/>
                      </wps:wsp>
                      <wps:wsp>
                        <wps:cNvPr id="2235" name="直接连接符 1518"/>
                        <wps:cNvCnPr/>
                        <wps:spPr>
                          <a:xfrm flipV="1">
                            <a:off x="5423" y="770146"/>
                            <a:ext cx="1" cy="738"/>
                          </a:xfrm>
                          <a:prstGeom prst="line">
                            <a:avLst/>
                          </a:prstGeom>
                          <a:ln w="9525" cap="flat" cmpd="sng">
                            <a:solidFill>
                              <a:srgbClr val="000000"/>
                            </a:solidFill>
                            <a:prstDash val="solid"/>
                            <a:headEnd type="none" w="med" len="med"/>
                            <a:tailEnd type="arrow" w="med" len="med"/>
                          </a:ln>
                          <a:effectLst/>
                        </wps:spPr>
                        <wps:bodyPr/>
                      </wps:wsp>
                      <wps:wsp>
                        <wps:cNvPr id="2236" name="直接连接符 1521"/>
                        <wps:cNvCnPr/>
                        <wps:spPr>
                          <a:xfrm>
                            <a:off x="8319" y="770333"/>
                            <a:ext cx="1" cy="2581"/>
                          </a:xfrm>
                          <a:prstGeom prst="line">
                            <a:avLst/>
                          </a:prstGeom>
                          <a:ln w="9525" cap="flat" cmpd="sng">
                            <a:solidFill>
                              <a:srgbClr val="000000"/>
                            </a:solidFill>
                            <a:prstDash val="solid"/>
                            <a:headEnd type="none" w="med" len="med"/>
                            <a:tailEnd type="none" w="med" len="med"/>
                          </a:ln>
                          <a:effectLst/>
                        </wps:spPr>
                        <wps:bodyPr/>
                      </wps:wsp>
                      <wps:wsp>
                        <wps:cNvPr id="2237" name="直接连接符 1522"/>
                        <wps:cNvCnPr/>
                        <wps:spPr>
                          <a:xfrm>
                            <a:off x="10959" y="770028"/>
                            <a:ext cx="214" cy="1"/>
                          </a:xfrm>
                          <a:prstGeom prst="line">
                            <a:avLst/>
                          </a:prstGeom>
                          <a:ln w="9525" cap="flat" cmpd="sng">
                            <a:solidFill>
                              <a:srgbClr val="000000"/>
                            </a:solidFill>
                            <a:prstDash val="solid"/>
                            <a:headEnd type="none" w="med" len="med"/>
                            <a:tailEnd type="none" w="med" len="med"/>
                          </a:ln>
                          <a:effectLst/>
                        </wps:spPr>
                        <wps:bodyPr/>
                      </wps:wsp>
                      <wps:wsp>
                        <wps:cNvPr id="2238" name="直接连接符 1520"/>
                        <wps:cNvCnPr/>
                        <wps:spPr>
                          <a:xfrm>
                            <a:off x="4067" y="770228"/>
                            <a:ext cx="1" cy="731"/>
                          </a:xfrm>
                          <a:prstGeom prst="line">
                            <a:avLst/>
                          </a:prstGeom>
                          <a:ln w="9525" cap="flat" cmpd="sng">
                            <a:solidFill>
                              <a:srgbClr val="000000"/>
                            </a:solidFill>
                            <a:prstDash val="solid"/>
                            <a:headEnd type="none" w="med" len="med"/>
                            <a:tailEnd type="arrow" w="med" len="med"/>
                          </a:ln>
                          <a:effectLst/>
                        </wps:spPr>
                        <wps:bodyPr/>
                      </wps:wsp>
                      <wps:wsp>
                        <wps:cNvPr id="2239" name="直接连接符 1523"/>
                        <wps:cNvCnPr/>
                        <wps:spPr>
                          <a:xfrm>
                            <a:off x="8341" y="770330"/>
                            <a:ext cx="272" cy="3"/>
                          </a:xfrm>
                          <a:prstGeom prst="line">
                            <a:avLst/>
                          </a:prstGeom>
                          <a:ln w="9525" cap="flat" cmpd="sng">
                            <a:solidFill>
                              <a:srgbClr val="000000"/>
                            </a:solidFill>
                            <a:prstDash val="solid"/>
                            <a:headEnd type="none" w="med" len="med"/>
                            <a:tailEnd type="arrow" w="med" len="med"/>
                          </a:ln>
                          <a:effectLst/>
                        </wps:spPr>
                        <wps:bodyPr/>
                      </wps:wsp>
                      <wps:wsp>
                        <wps:cNvPr id="2240" name="流程图: 过程 1524"/>
                        <wps:cNvSpPr/>
                        <wps:spPr>
                          <a:xfrm>
                            <a:off x="11357" y="770323"/>
                            <a:ext cx="573" cy="255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color w:val="000000"/>
                                  <w:sz w:val="20"/>
                                  <w:szCs w:val="20"/>
                                </w:rPr>
                              </w:pPr>
                            </w:p>
                            <w:p>
                              <w:pPr>
                                <w:spacing w:line="240" w:lineRule="exact"/>
                                <w:jc w:val="center"/>
                                <w:rPr>
                                  <w:color w:val="000000"/>
                                  <w:sz w:val="20"/>
                                  <w:szCs w:val="20"/>
                                </w:rPr>
                              </w:pPr>
                            </w:p>
                            <w:p>
                              <w:pPr>
                                <w:spacing w:line="240" w:lineRule="exact"/>
                                <w:jc w:val="center"/>
                                <w:rPr>
                                  <w:sz w:val="20"/>
                                  <w:szCs w:val="20"/>
                                </w:rPr>
                              </w:pPr>
                              <w:r>
                                <w:rPr>
                                  <w:rFonts w:hint="eastAsia"/>
                                  <w:sz w:val="18"/>
                                  <w:szCs w:val="18"/>
                                </w:rPr>
                                <w:t>市民政局汇总</w:t>
                              </w:r>
                            </w:p>
                          </w:txbxContent>
                        </wps:txbx>
                        <wps:bodyPr wrap="square" anchor="t" anchorCtr="0" upright="1"/>
                      </wps:wsp>
                      <wps:wsp>
                        <wps:cNvPr id="2241" name="流程图: 过程 1526"/>
                        <wps:cNvSpPr/>
                        <wps:spPr>
                          <a:xfrm>
                            <a:off x="16334" y="770467"/>
                            <a:ext cx="510" cy="25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结案归档</w:t>
                              </w:r>
                            </w:p>
                          </w:txbxContent>
                        </wps:txbx>
                        <wps:bodyPr wrap="square" anchor="ctr" anchorCtr="0" upright="1"/>
                      </wps:wsp>
                      <wps:wsp>
                        <wps:cNvPr id="2242" name="流程图: 过程 1527"/>
                        <wps:cNvSpPr/>
                        <wps:spPr>
                          <a:xfrm>
                            <a:off x="14998" y="770480"/>
                            <a:ext cx="769" cy="256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市民政局向镇（街道、区）反馈办理结果</w:t>
                              </w:r>
                            </w:p>
                          </w:txbxContent>
                        </wps:txbx>
                        <wps:bodyPr wrap="square" anchor="ctr" anchorCtr="0" upright="1"/>
                      </wps:wsp>
                      <wps:wsp>
                        <wps:cNvPr id="2243" name="流程图: 过程 1525"/>
                        <wps:cNvSpPr/>
                        <wps:spPr>
                          <a:xfrm>
                            <a:off x="12794" y="770498"/>
                            <a:ext cx="1121" cy="6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wps:wsp>
                        <wps:cNvPr id="2244" name="流程图: 过程 1532"/>
                        <wps:cNvSpPr/>
                        <wps:spPr>
                          <a:xfrm>
                            <a:off x="6111" y="770905"/>
                            <a:ext cx="695" cy="193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rPr>
                                  <w:sz w:val="18"/>
                                  <w:szCs w:val="18"/>
                                </w:rPr>
                              </w:pPr>
                              <w:r>
                                <w:rPr>
                                  <w:rFonts w:hint="eastAsia"/>
                                  <w:sz w:val="18"/>
                                  <w:szCs w:val="18"/>
                                </w:rPr>
                                <w:t>需要部门牵头处理的上报</w:t>
                              </w:r>
                            </w:p>
                          </w:txbxContent>
                        </wps:txbx>
                        <wps:bodyPr wrap="square" anchor="t" anchorCtr="0" upright="1"/>
                      </wps:wsp>
                      <wps:wsp>
                        <wps:cNvPr id="2246" name="直接连接符 1530"/>
                        <wps:cNvCnPr/>
                        <wps:spPr>
                          <a:xfrm>
                            <a:off x="12236" y="770763"/>
                            <a:ext cx="567" cy="1"/>
                          </a:xfrm>
                          <a:prstGeom prst="line">
                            <a:avLst/>
                          </a:prstGeom>
                          <a:ln w="9525" cap="flat" cmpd="sng">
                            <a:solidFill>
                              <a:srgbClr val="000000"/>
                            </a:solidFill>
                            <a:prstDash val="solid"/>
                            <a:headEnd type="none" w="med" len="med"/>
                            <a:tailEnd type="arrow" w="med" len="med"/>
                          </a:ln>
                          <a:effectLst/>
                        </wps:spPr>
                        <wps:bodyPr/>
                      </wps:wsp>
                      <wps:wsp>
                        <wps:cNvPr id="2247" name="直接连接符 1528"/>
                        <wps:cNvCnPr/>
                        <wps:spPr>
                          <a:xfrm flipH="1" flipV="1">
                            <a:off x="14498" y="770754"/>
                            <a:ext cx="8" cy="2044"/>
                          </a:xfrm>
                          <a:prstGeom prst="line">
                            <a:avLst/>
                          </a:prstGeom>
                          <a:ln w="9525" cap="flat" cmpd="sng">
                            <a:solidFill>
                              <a:srgbClr val="000000"/>
                            </a:solidFill>
                            <a:prstDash val="solid"/>
                            <a:headEnd type="none" w="med" len="med"/>
                            <a:tailEnd type="none" w="med" len="med"/>
                          </a:ln>
                          <a:effectLst/>
                        </wps:spPr>
                        <wps:bodyPr/>
                      </wps:wsp>
                      <wps:wsp>
                        <wps:cNvPr id="2248" name="直接连接符 1529"/>
                        <wps:cNvCnPr/>
                        <wps:spPr>
                          <a:xfrm flipH="1">
                            <a:off x="13919" y="770762"/>
                            <a:ext cx="567" cy="1"/>
                          </a:xfrm>
                          <a:prstGeom prst="line">
                            <a:avLst/>
                          </a:prstGeom>
                          <a:ln w="9525" cap="flat" cmpd="sng">
                            <a:solidFill>
                              <a:srgbClr val="000000"/>
                            </a:solidFill>
                            <a:prstDash val="solid"/>
                            <a:headEnd type="none" w="med" len="med"/>
                            <a:tailEnd type="none" w="med" len="med"/>
                          </a:ln>
                          <a:effectLst/>
                        </wps:spPr>
                        <wps:bodyPr/>
                      </wps:wsp>
                      <wps:wsp>
                        <wps:cNvPr id="2249" name="流程图: 过程 1533"/>
                        <wps:cNvSpPr/>
                        <wps:spPr>
                          <a:xfrm>
                            <a:off x="4969" y="770918"/>
                            <a:ext cx="795" cy="193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wps:wsp>
                        <wps:cNvPr id="2250" name="流程图: 过程 1535"/>
                        <wps:cNvSpPr/>
                        <wps:spPr>
                          <a:xfrm>
                            <a:off x="7285" y="770850"/>
                            <a:ext cx="526" cy="198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市民政局研判</w:t>
                              </w:r>
                            </w:p>
                          </w:txbxContent>
                        </wps:txbx>
                        <wps:bodyPr wrap="square" anchor="ctr" anchorCtr="0" upright="1"/>
                      </wps:wsp>
                      <wps:wsp>
                        <wps:cNvPr id="2252" name="流程图: 过程 1534"/>
                        <wps:cNvSpPr/>
                        <wps:spPr>
                          <a:xfrm>
                            <a:off x="3555" y="770954"/>
                            <a:ext cx="947" cy="195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140" w:lineRule="exact"/>
                              </w:pPr>
                            </w:p>
                            <w:p>
                              <w:r>
                                <w:rPr>
                                  <w:rFonts w:hint="eastAsia"/>
                                  <w:sz w:val="18"/>
                                  <w:szCs w:val="18"/>
                                </w:rPr>
                                <w:t>镇（街道、区）部门发现殡葬违法问题</w:t>
                              </w:r>
                            </w:p>
                          </w:txbxContent>
                        </wps:txbx>
                        <wps:bodyPr wrap="square" anchor="t" anchorCtr="0" upright="1"/>
                      </wps:wsp>
                      <wps:wsp>
                        <wps:cNvPr id="2254" name="直接连接符 1531"/>
                        <wps:cNvCnPr/>
                        <wps:spPr>
                          <a:xfrm>
                            <a:off x="12242" y="770758"/>
                            <a:ext cx="4" cy="2074"/>
                          </a:xfrm>
                          <a:prstGeom prst="line">
                            <a:avLst/>
                          </a:prstGeom>
                          <a:ln w="9525" cap="flat" cmpd="sng">
                            <a:solidFill>
                              <a:srgbClr val="000000"/>
                            </a:solidFill>
                            <a:prstDash val="solid"/>
                            <a:headEnd type="none" w="med" len="med"/>
                            <a:tailEnd type="none" w="med" len="med"/>
                          </a:ln>
                          <a:effectLst/>
                        </wps:spPr>
                        <wps:bodyPr/>
                      </wps:wsp>
                      <wps:wsp>
                        <wps:cNvPr id="2255" name="矩形 1536"/>
                        <wps:cNvSpPr/>
                        <wps:spPr>
                          <a:xfrm>
                            <a:off x="8611" y="771103"/>
                            <a:ext cx="2371" cy="10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市民政局负责殡葬管理事项牵头协调，及殡葬违法案件的调查认定</w:t>
                              </w:r>
                            </w:p>
                          </w:txbxContent>
                        </wps:txbx>
                        <wps:bodyPr wrap="square" anchor="ctr" anchorCtr="0" upright="1"/>
                      </wps:wsp>
                      <wps:wsp>
                        <wps:cNvPr id="2257" name="直接连接符 1537"/>
                        <wps:cNvCnPr/>
                        <wps:spPr>
                          <a:xfrm flipV="1">
                            <a:off x="10982" y="771654"/>
                            <a:ext cx="404" cy="6"/>
                          </a:xfrm>
                          <a:prstGeom prst="line">
                            <a:avLst/>
                          </a:prstGeom>
                          <a:ln w="9525" cap="flat" cmpd="sng">
                            <a:solidFill>
                              <a:srgbClr val="000000"/>
                            </a:solidFill>
                            <a:prstDash val="solid"/>
                            <a:headEnd type="none" w="med" len="med"/>
                            <a:tailEnd type="arrow" w="med" len="med"/>
                          </a:ln>
                          <a:effectLst/>
                        </wps:spPr>
                        <wps:bodyPr/>
                      </wps:wsp>
                      <wps:wsp>
                        <wps:cNvPr id="2258" name="直接连接符 1538"/>
                        <wps:cNvCnPr/>
                        <wps:spPr>
                          <a:xfrm>
                            <a:off x="7858" y="771708"/>
                            <a:ext cx="747" cy="3"/>
                          </a:xfrm>
                          <a:prstGeom prst="line">
                            <a:avLst/>
                          </a:prstGeom>
                          <a:ln w="9525" cap="flat" cmpd="sng">
                            <a:solidFill>
                              <a:srgbClr val="000000"/>
                            </a:solidFill>
                            <a:prstDash val="solid"/>
                            <a:headEnd type="none" w="med" len="med"/>
                            <a:tailEnd type="arrow" w="med" len="med"/>
                          </a:ln>
                          <a:effectLst/>
                        </wps:spPr>
                        <wps:bodyPr/>
                      </wps:wsp>
                      <wps:wsp>
                        <wps:cNvPr id="2259" name="直接连接符 1539"/>
                        <wps:cNvCnPr/>
                        <wps:spPr>
                          <a:xfrm flipV="1">
                            <a:off x="15772" y="771682"/>
                            <a:ext cx="567" cy="1"/>
                          </a:xfrm>
                          <a:prstGeom prst="line">
                            <a:avLst/>
                          </a:prstGeom>
                          <a:ln w="9525" cap="flat" cmpd="sng">
                            <a:solidFill>
                              <a:srgbClr val="000000"/>
                            </a:solidFill>
                            <a:prstDash val="solid"/>
                            <a:headEnd type="none" w="med" len="med"/>
                            <a:tailEnd type="arrow" w="med" len="med"/>
                          </a:ln>
                          <a:effectLst/>
                        </wps:spPr>
                        <wps:bodyPr/>
                      </wps:wsp>
                      <wps:wsp>
                        <wps:cNvPr id="2260" name="直接连接符 1545"/>
                        <wps:cNvCnPr/>
                        <wps:spPr>
                          <a:xfrm flipV="1">
                            <a:off x="14511" y="771675"/>
                            <a:ext cx="454" cy="1"/>
                          </a:xfrm>
                          <a:prstGeom prst="line">
                            <a:avLst/>
                          </a:prstGeom>
                          <a:ln w="9525" cap="flat" cmpd="sng">
                            <a:solidFill>
                              <a:srgbClr val="000000"/>
                            </a:solidFill>
                            <a:prstDash val="solid"/>
                            <a:headEnd type="none" w="med" len="med"/>
                            <a:tailEnd type="arrow" w="med" len="med"/>
                          </a:ln>
                          <a:effectLst/>
                        </wps:spPr>
                        <wps:bodyPr/>
                      </wps:wsp>
                      <wps:wsp>
                        <wps:cNvPr id="2261" name="直接连接符 1546"/>
                        <wps:cNvCnPr/>
                        <wps:spPr>
                          <a:xfrm>
                            <a:off x="11917" y="771671"/>
                            <a:ext cx="348" cy="1"/>
                          </a:xfrm>
                          <a:prstGeom prst="line">
                            <a:avLst/>
                          </a:prstGeom>
                          <a:ln w="9525" cap="flat" cmpd="sng">
                            <a:solidFill>
                              <a:srgbClr val="000000"/>
                            </a:solidFill>
                            <a:prstDash val="solid"/>
                            <a:headEnd type="none" w="med" len="med"/>
                            <a:tailEnd type="arrow" w="med" len="med"/>
                          </a:ln>
                          <a:effectLst/>
                        </wps:spPr>
                        <wps:bodyPr/>
                      </wps:wsp>
                      <wps:wsp>
                        <wps:cNvPr id="2262" name="直接连接符 1541"/>
                        <wps:cNvCnPr/>
                        <wps:spPr>
                          <a:xfrm flipV="1">
                            <a:off x="5766" y="771703"/>
                            <a:ext cx="335" cy="1"/>
                          </a:xfrm>
                          <a:prstGeom prst="line">
                            <a:avLst/>
                          </a:prstGeom>
                          <a:ln w="9525" cap="flat" cmpd="sng">
                            <a:solidFill>
                              <a:srgbClr val="000000"/>
                            </a:solidFill>
                            <a:prstDash val="solid"/>
                            <a:headEnd type="none" w="med" len="med"/>
                            <a:tailEnd type="arrow" w="med" len="med"/>
                          </a:ln>
                          <a:effectLst/>
                        </wps:spPr>
                        <wps:bodyPr/>
                      </wps:wsp>
                      <wps:wsp>
                        <wps:cNvPr id="2263" name="直接连接符 1542"/>
                        <wps:cNvCnPr/>
                        <wps:spPr>
                          <a:xfrm>
                            <a:off x="4597" y="771696"/>
                            <a:ext cx="346" cy="6"/>
                          </a:xfrm>
                          <a:prstGeom prst="line">
                            <a:avLst/>
                          </a:prstGeom>
                          <a:ln w="9525" cap="flat" cmpd="sng">
                            <a:solidFill>
                              <a:srgbClr val="000000"/>
                            </a:solidFill>
                            <a:prstDash val="solid"/>
                            <a:headEnd type="none" w="med" len="med"/>
                            <a:tailEnd type="arrow" w="med" len="med"/>
                          </a:ln>
                          <a:effectLst/>
                        </wps:spPr>
                        <wps:bodyPr/>
                      </wps:wsp>
                      <wps:wsp>
                        <wps:cNvPr id="2264" name="直接连接符 1544"/>
                        <wps:cNvCnPr/>
                        <wps:spPr>
                          <a:xfrm flipV="1">
                            <a:off x="6824" y="771705"/>
                            <a:ext cx="327" cy="0"/>
                          </a:xfrm>
                          <a:prstGeom prst="line">
                            <a:avLst/>
                          </a:prstGeom>
                          <a:ln w="9525" cap="flat" cmpd="sng">
                            <a:solidFill>
                              <a:srgbClr val="000000"/>
                            </a:solidFill>
                            <a:prstDash val="solid"/>
                            <a:headEnd type="none" w="med" len="med"/>
                            <a:tailEnd type="arrow" w="med" len="med"/>
                          </a:ln>
                          <a:effectLst/>
                        </wps:spPr>
                        <wps:bodyPr/>
                      </wps:wsp>
                      <wps:wsp>
                        <wps:cNvPr id="2265" name="矩形 1547"/>
                        <wps:cNvSpPr/>
                        <wps:spPr>
                          <a:xfrm>
                            <a:off x="8626" y="772424"/>
                            <a:ext cx="2356" cy="11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镇（街道、区）做好殡葬管理措施的落实，处置本辖区内殡葬违法案件调查认定</w:t>
                              </w:r>
                            </w:p>
                            <w:p/>
                          </w:txbxContent>
                        </wps:txbx>
                        <wps:bodyPr wrap="square" anchor="t" anchorCtr="0" upright="1"/>
                      </wps:wsp>
                      <wps:wsp>
                        <wps:cNvPr id="2266" name="流程图: 过程 1557"/>
                        <wps:cNvSpPr/>
                        <wps:spPr>
                          <a:xfrm>
                            <a:off x="5566" y="773456"/>
                            <a:ext cx="1052" cy="151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市民政局制定宣传培训、殡葬管理工作计划</w:t>
                              </w:r>
                            </w:p>
                          </w:txbxContent>
                        </wps:txbx>
                        <wps:bodyPr wrap="square" anchor="ctr" anchorCtr="0" upright="1"/>
                      </wps:wsp>
                      <wps:wsp>
                        <wps:cNvPr id="2267" name="流程图: 过程 1555"/>
                        <wps:cNvSpPr/>
                        <wps:spPr>
                          <a:xfrm>
                            <a:off x="3565" y="773470"/>
                            <a:ext cx="1055" cy="12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镇（街道、区）、开展殡葬管理工作</w:t>
                              </w:r>
                            </w:p>
                          </w:txbxContent>
                        </wps:txbx>
                        <wps:bodyPr wrap="square" anchor="ctr" anchorCtr="0" upright="1"/>
                      </wps:wsp>
                      <wps:wsp>
                        <wps:cNvPr id="2268" name="直接连接符 1559"/>
                        <wps:cNvCnPr/>
                        <wps:spPr>
                          <a:xfrm flipV="1">
                            <a:off x="4133" y="772918"/>
                            <a:ext cx="4" cy="547"/>
                          </a:xfrm>
                          <a:prstGeom prst="line">
                            <a:avLst/>
                          </a:prstGeom>
                          <a:ln w="9525" cap="flat" cmpd="sng">
                            <a:solidFill>
                              <a:srgbClr val="000000"/>
                            </a:solidFill>
                            <a:prstDash val="solid"/>
                            <a:headEnd type="none" w="med" len="med"/>
                            <a:tailEnd type="arrow" w="med" len="med"/>
                          </a:ln>
                          <a:effectLst/>
                        </wps:spPr>
                        <wps:bodyPr/>
                      </wps:wsp>
                      <wps:wsp>
                        <wps:cNvPr id="2269" name="流程图: 过程 1548"/>
                        <wps:cNvSpPr/>
                        <wps:spPr>
                          <a:xfrm>
                            <a:off x="14697" y="773955"/>
                            <a:ext cx="1456" cy="5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wps:wsp>
                        <wps:cNvPr id="2270" name="直接连接符 1551"/>
                        <wps:cNvCnPr/>
                        <wps:spPr>
                          <a:xfrm>
                            <a:off x="15400" y="773042"/>
                            <a:ext cx="1" cy="910"/>
                          </a:xfrm>
                          <a:prstGeom prst="line">
                            <a:avLst/>
                          </a:prstGeom>
                          <a:ln w="9525" cap="flat" cmpd="sng">
                            <a:solidFill>
                              <a:srgbClr val="000000"/>
                            </a:solidFill>
                            <a:prstDash val="solid"/>
                            <a:headEnd type="none" w="med" len="med"/>
                            <a:tailEnd type="none" w="med" len="med"/>
                          </a:ln>
                          <a:effectLst/>
                        </wps:spPr>
                        <wps:bodyPr/>
                      </wps:wsp>
                      <wps:wsp>
                        <wps:cNvPr id="2271" name="直接连接符 1553"/>
                        <wps:cNvCnPr/>
                        <wps:spPr>
                          <a:xfrm>
                            <a:off x="13925" y="772797"/>
                            <a:ext cx="567" cy="1"/>
                          </a:xfrm>
                          <a:prstGeom prst="line">
                            <a:avLst/>
                          </a:prstGeom>
                          <a:ln w="9525" cap="flat" cmpd="sng">
                            <a:solidFill>
                              <a:srgbClr val="000000"/>
                            </a:solidFill>
                            <a:prstDash val="solid"/>
                            <a:headEnd type="none" w="med" len="med"/>
                            <a:tailEnd type="none" w="med" len="med"/>
                          </a:ln>
                          <a:effectLst/>
                        </wps:spPr>
                        <wps:bodyPr/>
                      </wps:wsp>
                      <wps:wsp>
                        <wps:cNvPr id="2272" name="直接连接符 1552"/>
                        <wps:cNvCnPr/>
                        <wps:spPr>
                          <a:xfrm>
                            <a:off x="12263" y="772819"/>
                            <a:ext cx="567" cy="1"/>
                          </a:xfrm>
                          <a:prstGeom prst="line">
                            <a:avLst/>
                          </a:prstGeom>
                          <a:ln w="9525" cap="flat" cmpd="sng">
                            <a:solidFill>
                              <a:srgbClr val="000000"/>
                            </a:solidFill>
                            <a:prstDash val="solid"/>
                            <a:headEnd type="none" w="med" len="med"/>
                            <a:tailEnd type="arrow" w="med" len="med"/>
                          </a:ln>
                          <a:effectLst/>
                        </wps:spPr>
                        <wps:bodyPr/>
                      </wps:wsp>
                      <wps:wsp>
                        <wps:cNvPr id="2273" name="直接连接符 1549"/>
                        <wps:cNvCnPr/>
                        <wps:spPr>
                          <a:xfrm>
                            <a:off x="10985" y="772900"/>
                            <a:ext cx="204" cy="0"/>
                          </a:xfrm>
                          <a:prstGeom prst="line">
                            <a:avLst/>
                          </a:prstGeom>
                          <a:ln w="9525" cap="flat" cmpd="sng">
                            <a:solidFill>
                              <a:srgbClr val="000000"/>
                            </a:solidFill>
                            <a:prstDash val="solid"/>
                            <a:headEnd type="none" w="med" len="med"/>
                            <a:tailEnd type="none" w="med" len="med"/>
                          </a:ln>
                          <a:effectLst/>
                        </wps:spPr>
                        <wps:bodyPr/>
                      </wps:wsp>
                      <wps:wsp>
                        <wps:cNvPr id="2274" name="直接连接符 121"/>
                        <wps:cNvCnPr/>
                        <wps:spPr>
                          <a:xfrm flipV="1">
                            <a:off x="7597" y="772890"/>
                            <a:ext cx="4" cy="547"/>
                          </a:xfrm>
                          <a:prstGeom prst="line">
                            <a:avLst/>
                          </a:prstGeom>
                          <a:ln w="9525" cap="flat" cmpd="sng">
                            <a:solidFill>
                              <a:srgbClr val="000000"/>
                            </a:solidFill>
                            <a:prstDash val="solid"/>
                            <a:headEnd type="none" w="med" len="med"/>
                            <a:tailEnd type="arrow" w="med" len="med"/>
                          </a:ln>
                          <a:effectLst/>
                        </wps:spPr>
                        <wps:bodyPr/>
                      </wps:wsp>
                      <wps:wsp>
                        <wps:cNvPr id="2275" name="直接连接符 1561"/>
                        <wps:cNvCnPr>
                          <a:stCxn id="1557" idx="3"/>
                        </wps:cNvCnPr>
                        <wps:spPr>
                          <a:xfrm flipV="1">
                            <a:off x="6618" y="774211"/>
                            <a:ext cx="508" cy="1"/>
                          </a:xfrm>
                          <a:prstGeom prst="line">
                            <a:avLst/>
                          </a:prstGeom>
                          <a:ln w="9525" cap="flat" cmpd="sng">
                            <a:solidFill>
                              <a:srgbClr val="000000"/>
                            </a:solidFill>
                            <a:prstDash val="solid"/>
                            <a:headEnd type="none" w="med" len="med"/>
                            <a:tailEnd type="arrow" w="med" len="med"/>
                          </a:ln>
                          <a:effectLst/>
                        </wps:spPr>
                        <wps:bodyPr/>
                      </wps:wsp>
                      <wps:wsp>
                        <wps:cNvPr id="2276" name="流程图: 过程 1558"/>
                        <wps:cNvSpPr/>
                        <wps:spPr>
                          <a:xfrm>
                            <a:off x="7106" y="773441"/>
                            <a:ext cx="1056" cy="15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各行主管部门日常巡查发现殡葬违法问题</w:t>
                              </w:r>
                            </w:p>
                          </w:txbxContent>
                        </wps:txbx>
                        <wps:bodyPr wrap="square" anchor="ctr" anchorCtr="0" upright="1"/>
                      </wps:wsp>
                      <wps:wsp>
                        <wps:cNvPr id="2277" name="直接连接符 1550"/>
                        <wps:cNvCnPr/>
                        <wps:spPr>
                          <a:xfrm>
                            <a:off x="8342" y="772914"/>
                            <a:ext cx="270" cy="1"/>
                          </a:xfrm>
                          <a:prstGeom prst="line">
                            <a:avLst/>
                          </a:prstGeom>
                          <a:ln w="9525" cap="flat" cmpd="sng">
                            <a:solidFill>
                              <a:srgbClr val="000000"/>
                            </a:solidFill>
                            <a:prstDash val="solid"/>
                            <a:headEnd type="none" w="med" len="med"/>
                            <a:tailEnd type="arrow" w="med" len="med"/>
                          </a:ln>
                          <a:effectLst/>
                        </wps:spPr>
                        <wps:bodyPr/>
                      </wps:wsp>
                      <wps:wsp>
                        <wps:cNvPr id="2278" name="流程图: 过程 1554"/>
                        <wps:cNvSpPr/>
                        <wps:spPr>
                          <a:xfrm>
                            <a:off x="12852" y="772551"/>
                            <a:ext cx="1063" cy="56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wpg:wgp>
                  </a:graphicData>
                </a:graphic>
              </wp:anchor>
            </w:drawing>
          </mc:Choice>
          <mc:Fallback>
            <w:pict>
              <v:group id="_x0000_s1026" o:spid="_x0000_s1026" o:spt="203" style="position:absolute;left:0pt;margin-left:17.7pt;margin-top:1.55pt;height:331.55pt;width:664.6pt;z-index:251974656;mso-width-relative:page;mso-height-relative:page;" coordorigin="3552,768355" coordsize="13292,6631" o:gfxdata="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BFJUHC2QAAAAkBAAAPAAAAAAAAAAEAIAAAACIA&#10;AABkcnMvZG93bnJldi54bWxQSwECFAAUAAAACACHTuJAefLh3n4KAABjcAAADgAAAAAAAAABACAA&#10;AAAoAQAAZHJzL2Uyb0RvYy54bWxQSwUGAAAAAAYABgBZAQAAGA4AAAAA&#10;">
                <o:lock v:ext="edit" aspectratio="f"/>
                <v:shape id="流程图: 过程 942" o:spid="_x0000_s1026" o:spt="109" type="#_x0000_t109" style="position:absolute;left:3552;top:768682;height:1531;width:967;v-text-anchor:middle;" fillcolor="#FFFFFF" filled="t" stroked="t" coordsize="21600,21600" o:gfxdata="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P9c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2mm,2mm,2mm">
                    <w:txbxContent>
                      <w:p>
                        <w:pPr>
                          <w:rPr>
                            <w:sz w:val="18"/>
                            <w:szCs w:val="18"/>
                          </w:rPr>
                        </w:pPr>
                        <w:r>
                          <w:rPr>
                            <w:sz w:val="18"/>
                            <w:szCs w:val="18"/>
                          </w:rPr>
                          <w:t>群众举报</w:t>
                        </w:r>
                        <w:r>
                          <w:rPr>
                            <w:rFonts w:hint="eastAsia"/>
                            <w:sz w:val="18"/>
                            <w:szCs w:val="18"/>
                          </w:rPr>
                          <w:t>、</w:t>
                        </w:r>
                        <w:r>
                          <w:rPr>
                            <w:sz w:val="18"/>
                            <w:szCs w:val="18"/>
                          </w:rPr>
                          <w:t>投诉</w:t>
                        </w:r>
                        <w:r>
                          <w:rPr>
                            <w:rFonts w:hint="eastAsia"/>
                            <w:sz w:val="18"/>
                            <w:szCs w:val="18"/>
                          </w:rPr>
                          <w:t>、网格员巡查）发现问题</w:t>
                        </w:r>
                      </w:p>
                    </w:txbxContent>
                  </v:textbox>
                </v:shape>
                <v:shape id="肘形连接符 1504" o:spid="_x0000_s1026" o:spt="34" type="#_x0000_t34" style="position:absolute;left:7070;top:769235;height:1118;width:2119;rotation:-5898240f;" filled="f" stroked="t" coordsize="21600,21600" o:gfxdata="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N5n7sAAADd&#10;AAAADwAAAAAAAAABACAAAAAiAAAAZHJzL2Rvd25yZXYueG1sUEsBAhQAFAAAAAgAh07iQDMvBZ47&#10;AAAAOQAAABAAAAAAAAAAAQAgAAAACgEAAGRycy9zaGFwZXhtbC54bWxQSwUGAAAAAAYABgBbAQAA&#10;tAMAAAAA&#10;" adj="21589">
                  <v:fill on="f" focussize="0,0"/>
                  <v:stroke color="#000000" joinstyle="miter" endarrow="open"/>
                  <v:imagedata o:title=""/>
                  <o:lock v:ext="edit" aspectratio="f"/>
                </v:shape>
                <v:shape id="流程图: 过程 1373" o:spid="_x0000_s1026" o:spt="109" type="#_x0000_t109" style="position:absolute;left:4911;top:768672;height:1447;width:1397;v-text-anchor:middle;" fillcolor="#FFFFFF" filled="t" stroked="t" coordsize="21600,21600" o:gfxdata="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Tdn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镇（街道、区）能现场处置的现成处置，快速处置完毕</w:t>
                        </w:r>
                      </w:p>
                    </w:txbxContent>
                  </v:textbox>
                </v:shape>
                <v:shape id="肘形连接符 1404" o:spid="_x0000_s1026" o:spt="34" type="#_x0000_t34" style="position:absolute;left:10380;top:769057;flip:x;height:956;width:1573;rotation:5898240f;" filled="f" stroked="t" coordsize="21600,21600" o:gfxdata="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Qmtm8AAAA&#10;3QAAAA8AAAAAAAAAAQAgAAAAIgAAAGRycy9kb3ducmV2LnhtbFBLAQIUABQAAAAIAIdO4kAzLwWe&#10;OwAAADkAAAAQAAAAAAAAAAEAIAAAAAsBAABkcnMvc2hhcGV4bWwueG1sUEsFBgAAAAAGAAYAWwEA&#10;ALUDAAAAAA==&#10;" adj="-152">
                  <v:fill on="f" focussize="0,0"/>
                  <v:stroke color="#000000" joinstyle="miter" endarrow="open"/>
                  <v:imagedata o:title=""/>
                  <o:lock v:ext="edit" aspectratio="f"/>
                </v:shape>
                <v:rect id="矩形 1456" o:spid="_x0000_s1026" o:spt="1" style="position:absolute;left:8783;top:768355;height:840;width:1905;v-text-anchor:middle;" fillcolor="#FFFFFF" filled="t" stroked="t" coordsize="21600,21600" o:gfxdata="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U5f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rect id="矩形 1517" o:spid="_x0000_s1026" o:spt="1" style="position:absolute;left:8597;top:769970;height:725;width:2369;v-text-anchor:middle;" fillcolor="#FFFFFF" filled="t" stroked="t" coordsize="21600,21600" o:gfxdata="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6A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20"/>
                            <w:szCs w:val="20"/>
                          </w:rPr>
                        </w:pPr>
                        <w:r>
                          <w:rPr>
                            <w:rFonts w:hint="eastAsia"/>
                            <w:sz w:val="18"/>
                            <w:szCs w:val="18"/>
                          </w:rPr>
                          <w:t>各行业主管部门负责殡葬管理措施的具体落实</w:t>
                        </w:r>
                      </w:p>
                    </w:txbxContent>
                  </v:textbox>
                </v:rect>
                <v:line id="直接连接符 1519" o:spid="_x0000_s1026" o:spt="20" style="position:absolute;left:11177;top:770019;height:2888;width:19;" filled="f" stroked="t" coordsize="21600,21600" o:gfxdata="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om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18" o:spid="_x0000_s1026" o:spt="20" style="position:absolute;left:5423;top:770146;flip:y;height:738;width:1;" filled="f" stroked="t" coordsize="21600,21600" o:gfxdata="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ziN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21" o:spid="_x0000_s1026" o:spt="20" style="position:absolute;left:8319;top:770333;height:2581;width:1;" filled="f" stroked="t" coordsize="21600,21600" o:gfxdata="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n4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22" o:spid="_x0000_s1026" o:spt="20" style="position:absolute;left:10959;top:770028;height:1;width:214;" filled="f" stroked="t" coordsize="21600,21600" o:gfxdata="UEsDBAoAAAAAAIdO4kAAAAAAAAAAAAAAAAAEAAAAZHJzL1BLAwQUAAAACACHTuJAugw6H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STKZwf+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w6H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20" o:spid="_x0000_s1026" o:spt="20" style="position:absolute;left:4067;top:770228;height:731;width:1;" filled="f" stroked="t" coordsize="21600,21600" o:gfxdata="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O3ML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523" o:spid="_x0000_s1026" o:spt="20" style="position:absolute;left:8341;top:770330;height:3;width:272;" filled="f" stroked="t" coordsize="21600,21600" o:gfxdata="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9aQ&#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524" o:spid="_x0000_s1026" o:spt="109" type="#_x0000_t109" style="position:absolute;left:11357;top:770323;height:2556;width:573;" fillcolor="#FFFFFF" filled="t" stroked="t" coordsize="21600,21600" o:gfxdata="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l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color w:val="000000"/>
                            <w:sz w:val="20"/>
                            <w:szCs w:val="20"/>
                          </w:rPr>
                        </w:pPr>
                      </w:p>
                      <w:p>
                        <w:pPr>
                          <w:spacing w:line="240" w:lineRule="exact"/>
                          <w:jc w:val="center"/>
                          <w:rPr>
                            <w:color w:val="000000"/>
                            <w:sz w:val="20"/>
                            <w:szCs w:val="20"/>
                          </w:rPr>
                        </w:pPr>
                      </w:p>
                      <w:p>
                        <w:pPr>
                          <w:spacing w:line="240" w:lineRule="exact"/>
                          <w:jc w:val="center"/>
                          <w:rPr>
                            <w:sz w:val="20"/>
                            <w:szCs w:val="20"/>
                          </w:rPr>
                        </w:pPr>
                        <w:r>
                          <w:rPr>
                            <w:rFonts w:hint="eastAsia"/>
                            <w:sz w:val="18"/>
                            <w:szCs w:val="18"/>
                          </w:rPr>
                          <w:t>市民政局汇总</w:t>
                        </w:r>
                      </w:p>
                    </w:txbxContent>
                  </v:textbox>
                </v:shape>
                <v:shape id="流程图: 过程 1526" o:spid="_x0000_s1026" o:spt="109" type="#_x0000_t109" style="position:absolute;left:16334;top:770467;height:2550;width:510;v-text-anchor:middle;" fillcolor="#FFFFFF" filled="t" stroked="t" coordsize="21600,21600" o:gfxdata="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Mk9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结案归档</w:t>
                        </w:r>
                      </w:p>
                    </w:txbxContent>
                  </v:textbox>
                </v:shape>
                <v:shape id="流程图: 过程 1527" o:spid="_x0000_s1026" o:spt="109" type="#_x0000_t109" style="position:absolute;left:14998;top:770480;height:2567;width:769;v-text-anchor:middle;" fillcolor="#FFFFFF" filled="t" stroked="t" coordsize="21600,21600" o:gfxdata="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4N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市民政局向镇（街道、区）反馈办理结果</w:t>
                        </w:r>
                      </w:p>
                    </w:txbxContent>
                  </v:textbox>
                </v:shape>
                <v:shape id="流程图: 过程 1525" o:spid="_x0000_s1026" o:spt="109" type="#_x0000_t109" style="position:absolute;left:12794;top:770498;height:605;width:1121;v-text-anchor:middle;" fillcolor="#FFFFFF" filled="t" stroked="t" coordsize="21600,21600" o:gfxdata="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SqD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shape id="流程图: 过程 1532" o:spid="_x0000_s1026" o:spt="109" type="#_x0000_t109" style="position:absolute;left:6111;top:770905;height:1932;width:695;" fillcolor="#FFFFFF" filled="t" stroked="t" coordsize="21600,21600" o:gfxdata="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VU9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rPr>
                            <w:sz w:val="18"/>
                            <w:szCs w:val="18"/>
                          </w:rPr>
                        </w:pPr>
                        <w:r>
                          <w:rPr>
                            <w:rFonts w:hint="eastAsia"/>
                            <w:sz w:val="18"/>
                            <w:szCs w:val="18"/>
                          </w:rPr>
                          <w:t>需要部门牵头处理的上报</w:t>
                        </w:r>
                      </w:p>
                    </w:txbxContent>
                  </v:textbox>
                </v:shape>
                <v:line id="直接连接符 1530" o:spid="_x0000_s1026" o:spt="20" style="position:absolute;left:12236;top:770763;height:1;width:567;" filled="f" stroked="t" coordsize="21600,21600" o:gfxdata="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MZ+/&#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28" o:spid="_x0000_s1026" o:spt="20" style="position:absolute;left:14498;top:770754;flip:x y;height:2044;width:8;" filled="f" stroked="t" coordsize="21600,21600" o:gfxdata="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r+b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29" o:spid="_x0000_s1026" o:spt="20" style="position:absolute;left:13919;top:770762;flip:x;height:1;width:567;" filled="f" stroked="t" coordsize="21600,21600" o:gfxdata="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U4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1533" o:spid="_x0000_s1026" o:spt="109" type="#_x0000_t109" style="position:absolute;left:4969;top:770918;height:1934;width:795;v-text-anchor:middle;" fillcolor="#FFFFFF" filled="t" stroked="t" coordsize="21600,21600" o:gfxdata="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6n9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1535" o:spid="_x0000_s1026" o:spt="109" type="#_x0000_t109" style="position:absolute;left:7285;top:770850;height:1981;width:526;v-text-anchor:middle;" fillcolor="#FFFFFF" filled="t" stroked="t" coordsize="21600,21600" o:gfxdata="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Zo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市民政局研判</w:t>
                        </w:r>
                      </w:p>
                    </w:txbxContent>
                  </v:textbox>
                </v:shape>
                <v:shape id="流程图: 过程 1534" o:spid="_x0000_s1026" o:spt="109" type="#_x0000_t109" style="position:absolute;left:3555;top:770954;height:1951;width:947;" fillcolor="#FFFFFF" filled="t" stroked="t" coordsize="21600,21600" o:gfxdata="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140" w:lineRule="exact"/>
                        </w:pPr>
                      </w:p>
                      <w:p>
                        <w:r>
                          <w:rPr>
                            <w:rFonts w:hint="eastAsia"/>
                            <w:sz w:val="18"/>
                            <w:szCs w:val="18"/>
                          </w:rPr>
                          <w:t>镇（街道、区）部门发现殡葬违法问题</w:t>
                        </w:r>
                      </w:p>
                    </w:txbxContent>
                  </v:textbox>
                </v:shape>
                <v:line id="直接连接符 1531" o:spid="_x0000_s1026" o:spt="20" style="position:absolute;left:12242;top:770758;height:2074;width:4;" filled="f" stroked="t" coordsize="21600,21600" o:gfxdata="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UH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矩形 1536" o:spid="_x0000_s1026" o:spt="1" style="position:absolute;left:8611;top:771103;height:1021;width:2371;v-text-anchor:middle;" fillcolor="#FFFFFF" filled="t" stroked="t" coordsize="21600,21600" o:gfxdata="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8Nl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市民政局负责殡葬管理事项牵头协调，及殡葬违法案件的调查认定</w:t>
                        </w:r>
                      </w:p>
                    </w:txbxContent>
                  </v:textbox>
                </v:rect>
                <v:line id="直接连接符 1537" o:spid="_x0000_s1026" o:spt="20" style="position:absolute;left:10982;top:771654;flip:y;height:6;width:404;" filled="f" stroked="t" coordsize="21600,21600" o:gfxdata="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yVp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38" o:spid="_x0000_s1026" o:spt="20" style="position:absolute;left:7858;top:771708;height:3;width:747;" filled="f" stroked="t" coordsize="21600,21600" o:gfxdata="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klq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539" o:spid="_x0000_s1026" o:spt="20" style="position:absolute;left:15772;top:771682;flip:y;height:1;width:567;" filled="f" stroked="t" coordsize="21600,21600" o:gfxdata="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hZ3W/&#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45" o:spid="_x0000_s1026" o:spt="20" style="position:absolute;left:14511;top:771675;flip:y;height:1;width:454;" filled="f" stroked="t" coordsize="21600,21600" o:gfxdata="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cEV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1546" o:spid="_x0000_s1026" o:spt="20" style="position:absolute;left:11917;top:771671;height:1;width:348;" filled="f" stroked="t" coordsize="21600,21600" o:gfxdata="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y9Y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41" o:spid="_x0000_s1026" o:spt="20" style="position:absolute;left:5766;top:771703;flip:y;height:1;width:335;" filled="f" stroked="t" coordsize="21600,21600" o:gfxdata="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pP7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42" o:spid="_x0000_s1026" o:spt="20" style="position:absolute;left:4597;top:771696;height:6;width:346;" filled="f" stroked="t" coordsize="21600,21600" o:gfxdata="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szme/&#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44" o:spid="_x0000_s1026" o:spt="20" style="position:absolute;left:6824;top:771705;flip:y;height:0;width:327;" filled="f" stroked="t" coordsize="21600,21600" o:gfxdata="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MAl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1547" o:spid="_x0000_s1026" o:spt="1" style="position:absolute;left:8626;top:772424;height:1106;width:2356;" fillcolor="#FFFFFF" filled="t" stroked="t" coordsize="21600,21600" o:gfxdata="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XJ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镇（街道、区）做好殡葬管理措施的落实，处置本辖区内殡葬违法案件调查认定</w:t>
                        </w:r>
                      </w:p>
                      <w:p/>
                    </w:txbxContent>
                  </v:textbox>
                </v:rect>
                <v:shape id="流程图: 过程 1557" o:spid="_x0000_s1026" o:spt="109" type="#_x0000_t109" style="position:absolute;left:5566;top:773456;height:1512;width:1052;v-text-anchor:middle;" fillcolor="#FFFFFF" filled="t" stroked="t" coordsize="21600,21600" o:gfxdata="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QV8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市民政局制定宣传培训、殡葬管理工作计划</w:t>
                        </w:r>
                      </w:p>
                    </w:txbxContent>
                  </v:textbox>
                </v:shape>
                <v:shape id="流程图: 过程 1555" o:spid="_x0000_s1026" o:spt="109" type="#_x0000_t109" style="position:absolute;left:3565;top:773470;height:1253;width:1055;v-text-anchor:middle;" fillcolor="#FFFFFF" filled="t" stroked="t" coordsize="21600,21600" o:gfxdata="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c8l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镇（街道、区）、开展殡葬管理工作</w:t>
                        </w:r>
                      </w:p>
                    </w:txbxContent>
                  </v:textbox>
                </v:shape>
                <v:line id="直接连接符 1559" o:spid="_x0000_s1026" o:spt="20" style="position:absolute;left:4133;top:772918;flip:y;height:547;width:4;" filled="f" stroked="t" coordsize="21600,21600" o:gfxdata="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EIU7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流程图: 过程 1548" o:spid="_x0000_s1026" o:spt="109" type="#_x0000_t109" style="position:absolute;left:14697;top:773955;height:555;width:1456;v-text-anchor:middle;" fillcolor="#FFFFFF" filled="t" stroked="t" coordsize="21600,21600" o:gfxdata="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w7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551" o:spid="_x0000_s1026" o:spt="20" style="position:absolute;left:15400;top:773042;height:910;width:1;" filled="f" stroked="t" coordsize="21600,21600" o:gfxdata="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PG6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53" o:spid="_x0000_s1026" o:spt="20" style="position:absolute;left:13925;top:772797;height:1;width:567;" filled="f" stroked="t" coordsize="21600,21600" o:gfxdata="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Dvj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52" o:spid="_x0000_s1026" o:spt="20" style="position:absolute;left:12263;top:772819;height:1;width:567;" filled="f" stroked="t" coordsize="21600,21600" o:gfxdata="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5/SG/&#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49" o:spid="_x0000_s1026" o:spt="20" style="position:absolute;left:10985;top:772900;height:0;width:204;" filled="f" stroked="t" coordsize="21600,21600" o:gfxdata="UEsDBAoAAAAAAIdO4kAAAAAAAAAAAAAAAAAEAAAAZHJzL1BLAwQUAAAACACHTuJAU12F37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STKb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2F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1" o:spid="_x0000_s1026" o:spt="20" style="position:absolute;left:7597;top:772890;flip:y;height:547;width:4;" filled="f" stroked="t" coordsize="21600,21600" o:gfxdata="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VlI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61" o:spid="_x0000_s1026" o:spt="20" style="position:absolute;left:6618;top:774211;flip:y;height:1;width:508;" filled="f" stroked="t" coordsize="21600,21600" o:gfxdata="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ZMR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558" o:spid="_x0000_s1026" o:spt="109" type="#_x0000_t109" style="position:absolute;left:7106;top:773441;height:1545;width:1056;v-text-anchor:middle;" fillcolor="#FFFFFF" filled="t" stroked="t" coordsize="21600,21600" o:gfxdata="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JwR+/&#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各行主管部门日常巡查发现殡葬违法问题</w:t>
                        </w:r>
                      </w:p>
                    </w:txbxContent>
                  </v:textbox>
                </v:shape>
                <v:line id="直接连接符 1550" o:spid="_x0000_s1026" o:spt="20" style="position:absolute;left:8342;top:772914;height:1;width:270;" filled="f" stroked="t" coordsize="21600,21600" o:gfxdata="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OXr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554" o:spid="_x0000_s1026" o:spt="109" type="#_x0000_t109" style="position:absolute;left:12852;top:772551;height:566;width:1063;v-text-anchor:middle;" fillcolor="#FFFFFF" filled="t" stroked="t" coordsize="21600,21600" o:gfxdata="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8P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group>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3"/>
        <w:rPr>
          <w:b w:val="0"/>
        </w:rPr>
        <w:sectPr>
          <w:pgSz w:w="16838" w:h="11906" w:orient="landscape"/>
          <w:pgMar w:top="1587" w:right="1587" w:bottom="1587" w:left="1587" w:header="851" w:footer="992" w:gutter="0"/>
          <w:cols w:space="720" w:num="1"/>
          <w:docGrid w:linePitch="435" w:charSpace="0"/>
        </w:sectPr>
      </w:pPr>
    </w:p>
    <w:p>
      <w:pPr>
        <w:pStyle w:val="12"/>
        <w:spacing w:after="0"/>
        <w:ind w:left="0" w:leftChars="0" w:firstLine="0" w:firstLineChars="0"/>
        <w:jc w:val="cente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413952" behindDoc="0" locked="0" layoutInCell="1" allowOverlap="1">
                <wp:simplePos x="0" y="0"/>
                <wp:positionH relativeFrom="column">
                  <wp:posOffset>6613525</wp:posOffset>
                </wp:positionH>
                <wp:positionV relativeFrom="paragraph">
                  <wp:posOffset>3390265</wp:posOffset>
                </wp:positionV>
                <wp:extent cx="0" cy="187325"/>
                <wp:effectExtent l="0" t="93980" r="0" b="0"/>
                <wp:wrapNone/>
                <wp:docPr id="3349" name="直接箭头连接符 2649"/>
                <wp:cNvGraphicFramePr/>
                <a:graphic xmlns:a="http://schemas.openxmlformats.org/drawingml/2006/main">
                  <a:graphicData uri="http://schemas.microsoft.com/office/word/2010/wordprocessingShape">
                    <wps:wsp>
                      <wps:cNvCnPr/>
                      <wps:spPr>
                        <a:xfrm rot="-5400000">
                          <a:off x="0" y="0"/>
                          <a:ext cx="0" cy="1873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649" o:spid="_x0000_s1026" o:spt="32" type="#_x0000_t32" style="position:absolute;left:0pt;margin-left:520.75pt;margin-top:266.95pt;height:14.75pt;width:0pt;rotation:-5898240f;z-index:252413952;mso-width-relative:page;mso-height-relative:page;" filled="f" stroked="t" coordsize="21600,21600" o:gfxdata="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XaFU2AAAAA0BAAAPAAAAAAAAAAEA&#10;IAAAACIAAABkcnMvZG93bnJldi54bWxQSwECFAAUAAAACACHTuJAlZWAsg8CAAAOBAAADgAAAAAA&#10;AAABACAAAAAn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338176" behindDoc="0" locked="0" layoutInCell="1" allowOverlap="1">
                <wp:simplePos x="0" y="0"/>
                <wp:positionH relativeFrom="column">
                  <wp:posOffset>6633845</wp:posOffset>
                </wp:positionH>
                <wp:positionV relativeFrom="paragraph">
                  <wp:posOffset>3486150</wp:posOffset>
                </wp:positionV>
                <wp:extent cx="53975" cy="64770"/>
                <wp:effectExtent l="3810" t="3175" r="18415" b="8255"/>
                <wp:wrapNone/>
                <wp:docPr id="3275" name="直接箭头连接符 2650"/>
                <wp:cNvGraphicFramePr/>
                <a:graphic xmlns:a="http://schemas.openxmlformats.org/drawingml/2006/main">
                  <a:graphicData uri="http://schemas.microsoft.com/office/word/2010/wordprocessingShape">
                    <wps:wsp>
                      <wps:cNvCnPr/>
                      <wps:spPr>
                        <a:xfrm flipH="1">
                          <a:off x="0" y="0"/>
                          <a:ext cx="53975" cy="647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650" o:spid="_x0000_s1026" o:spt="32" type="#_x0000_t32" style="position:absolute;left:0pt;flip:x;margin-left:522.35pt;margin-top:274.5pt;height:5.1pt;width:4.25pt;z-index:252338176;mso-width-relative:page;mso-height-relative:page;" filled="f" stroked="t" coordsize="21600,21600" o:gfxdata="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zpu2gAAAA0BAAAPAAAAAAAA&#10;AAEAIAAAACIAAABkcnMvZG93bnJldi54bWxQSwECFAAUAAAACACHTuJADF53yRACAAAMBAAADgAA&#10;AAAAAAABACAAAAApAQAAZHJzL2Uyb0RvYy54bWxQSwUGAAAAAAYABgBZAQAAq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6633845</wp:posOffset>
                </wp:positionH>
                <wp:positionV relativeFrom="paragraph">
                  <wp:posOffset>3411220</wp:posOffset>
                </wp:positionV>
                <wp:extent cx="53975" cy="64770"/>
                <wp:effectExtent l="3810" t="3175" r="18415" b="8255"/>
                <wp:wrapNone/>
                <wp:docPr id="2651" name="直接箭头连接符 2651"/>
                <wp:cNvGraphicFramePr/>
                <a:graphic xmlns:a="http://schemas.openxmlformats.org/drawingml/2006/main">
                  <a:graphicData uri="http://schemas.microsoft.com/office/word/2010/wordprocessingShape">
                    <wps:wsp>
                      <wps:cNvCnPr/>
                      <wps:spPr>
                        <a:xfrm flipH="1" flipV="1">
                          <a:off x="0" y="0"/>
                          <a:ext cx="53975" cy="647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522.35pt;margin-top:268.6pt;height:5.1pt;width:4.25pt;z-index:251965440;mso-width-relative:page;mso-height-relative:page;" filled="f" stroked="t" coordsize="21600,21600" o:gfxdata="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uugtdwAAAANAQAA&#10;DwAAAAAAAAABACAAAAAiAAAAZHJzL2Rvd25yZXYueG1sUEsBAhQAFAAAAAgAh07iQDohpqwVAgAA&#10;FgQAAA4AAAAAAAAAAQAgAAAAKwEAAGRycy9lMm9Eb2MueG1sUEsFBgAAAAAGAAYAWQEAALIFAAAA&#10;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t>11．永康市欠薪处置事项协同机制</w:t>
      </w:r>
    </w:p>
    <w:p>
      <w:pPr>
        <w:spacing w:line="560" w:lineRule="exact"/>
        <w:ind w:firstLine="640" w:firstLineChars="200"/>
        <w:rPr>
          <w:rFonts w:ascii="黑体" w:hAnsi="黑体" w:eastAsia="黑体"/>
          <w:sz w:val="32"/>
          <w:szCs w:val="32"/>
        </w:rPr>
      </w:pPr>
    </w:p>
    <w:p>
      <w:pPr>
        <w:pStyle w:val="3"/>
        <w:keepNext w:val="0"/>
        <w:keepLines w:val="0"/>
        <w:spacing w:line="560" w:lineRule="exact"/>
        <w:ind w:firstLine="640" w:firstLineChars="200"/>
        <w:rPr>
          <w:rFonts w:ascii="Times New Roman" w:hAnsi="Times New Roman" w:eastAsia="黑体" w:cs="Times New Roman"/>
          <w:b w:val="0"/>
          <w:sz w:val="32"/>
          <w:szCs w:val="32"/>
        </w:rPr>
      </w:pPr>
      <w:r>
        <w:rPr>
          <w:rFonts w:ascii="Times New Roman" w:hAnsi="Times New Roman" w:eastAsia="黑体" w:cs="Times New Roman"/>
          <w:b w:val="0"/>
          <w:sz w:val="32"/>
          <w:szCs w:val="32"/>
        </w:rPr>
        <w:t>一、职责分工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市人力社保局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市建设局、市交通运输局、市水务局、市公安局</w:t>
      </w:r>
    </w:p>
    <w:p>
      <w:pPr>
        <w:pStyle w:val="3"/>
        <w:keepNext w:val="0"/>
        <w:keepLines w:val="0"/>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adjustRightInd w:val="0"/>
        <w:snapToGri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（一）市人力社保局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1．牵头开展劳动保障法律法规宣传。</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2．建立健全欠薪防范和应急处置机制，制定欠薪处置工作计划，并告知镇（街道、区）。</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3．对执法、巡查等相关人员开展知识培训和业务指导。</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4．建立日常检查机制，对企业、在建工程项目开展定期检查，督促落实“六项制度”，对用人单位欠薪违法行为责令改正，受理投诉举报并及时查证。</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5．查处欠薪违法行为，并将案情、处置情况通报给相关部门和镇（街道、区）。</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责任机构：劳动关系和信访科、劳动保障监察大队</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sz w:val="32"/>
          <w:szCs w:val="32"/>
        </w:rPr>
        <w:t>（二）市建设局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负责加强对建筑市场的监督管理，进一步完善规范建筑市场秩序的法律和政策，做好建筑市政领域清理拖欠工程款工作，对本领域内违法发包、转包、违法分包、挂靠等行为进行查处,并对导致拖欠工资的违法行为及时予以制止、纠正。</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2．负责落实劳务用工实名制管理、人工费用与其他工程款分账管理等制度，健全工资支付监控和工资保证金制度，推进工资支付诚信体系建设，改进本领域工程款支付管理和用工方式。</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3．协同市人力社保局全面规范建筑市政领域企业工资支付行为。对拖欠工资失信企业，在职权范围内依法依规予以限制。</w:t>
      </w:r>
    </w:p>
    <w:p>
      <w:pPr>
        <w:pStyle w:val="2"/>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责任机构：建筑业管理科</w:t>
      </w:r>
    </w:p>
    <w:p>
      <w:pPr>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（三）市交通运输局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负责加强对交通运输建设领域的监督管理，进一步完善规范交通运输建设市场秩序的法律法规和政策，做好交通运输领域清理拖欠工程款工作，对本领域内违法发包、转包、违法分包、挂靠等行为进行查处,并对导致拖欠工资的违法行为及时予以制止、纠正。</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2．负责落实劳务用工实名制管理、人工费用与其他工程款分账管理等制度，健全工资支付监控和工资保证金制度，推进</w:t>
      </w:r>
      <w:r>
        <w:rPr>
          <w:rFonts w:ascii="Times New Roman" w:hAnsi="Times New Roman" w:eastAsia="仿宋_GB2312" w:cs="Times New Roman"/>
          <w:color w:val="000000" w:themeColor="text1"/>
          <w:spacing w:val="-6"/>
          <w:sz w:val="32"/>
          <w:szCs w:val="32"/>
          <w14:textFill>
            <w14:solidFill>
              <w14:schemeClr w14:val="tx1"/>
            </w14:solidFill>
          </w14:textFill>
        </w:rPr>
        <w:t>工资支付诚信体系建设，改进本领域工程款支付管理和用工方式</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3．协同市人力社保局全面规范交通运输建设领域企业工资支付行为。对拖欠工资失信企业，在职权范围内依法依规予以限制。</w:t>
      </w:r>
    </w:p>
    <w:p>
      <w:pPr>
        <w:pStyle w:val="2"/>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责任机构：规划建设科</w:t>
      </w:r>
    </w:p>
    <w:p>
      <w:pPr>
        <w:pStyle w:val="2"/>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（四）市水务局</w:t>
      </w:r>
    </w:p>
    <w:p>
      <w:pPr>
        <w:pStyle w:val="2"/>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负责加强对水利工程建设领域的监督管理，进一步完善规范水利建设市场秩序的法律法规和政策，做好水利建设领域清理拖欠工程款工作，对本领域内违法发包、转包、违法分包、挂靠等行为进行查处,并对导致拖欠工资的违法行为及时予以制止、纠正。</w:t>
      </w:r>
    </w:p>
    <w:p>
      <w:pPr>
        <w:pStyle w:val="2"/>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2．负责落实劳务用工实名制管理、人工费用与其他工程款</w:t>
      </w:r>
      <w:r>
        <w:rPr>
          <w:rFonts w:ascii="Times New Roman" w:hAnsi="Times New Roman" w:eastAsia="仿宋_GB2312" w:cs="Times New Roman"/>
          <w:color w:val="000000" w:themeColor="text1"/>
          <w:spacing w:val="-6"/>
          <w:sz w:val="32"/>
          <w:szCs w:val="32"/>
          <w14:textFill>
            <w14:solidFill>
              <w14:schemeClr w14:val="tx1"/>
            </w14:solidFill>
          </w14:textFill>
        </w:rPr>
        <w:t>分账管理等制度，健全工资支付监控和工资保证金制度，推进工资支付诚信体系建设，改进本领域工程款支付管理和用工方式。</w:t>
      </w:r>
    </w:p>
    <w:p>
      <w:pPr>
        <w:pStyle w:val="2"/>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3．协同市人力社保局全面规范水利工程建设领域企业工资支付行为。对拖欠工资失信企业，在职权范围内依法依规予以限制。</w:t>
      </w:r>
    </w:p>
    <w:p>
      <w:pPr>
        <w:pStyle w:val="2"/>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责任机构：规划计划与建设科</w:t>
      </w:r>
    </w:p>
    <w:p>
      <w:pPr>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（五）市公安局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1．负责协同市人力社保局健全劳动保障监察执法与刑事司法衔接机制，做好对市人力社保局移送涉嫌拒不支付劳动报酬犯罪案件的接收核查、立案侦破等工作。</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2．及时妥善处理因拖欠工资引发的社会治安问题，对采取非法手段讨薪或以拖欠工资为名讨要工程款，构成违反治安管理行为的，依法予以治安处罚；涉嫌犯罪的，依法移送司法机关追究刑事责任。</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w:t>
      </w:r>
    </w:p>
    <w:p>
      <w:pPr>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（六）镇（街道、区）</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1．宣传普及劳动保障法律法规知识。</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2．落实专门力量，协助部门对企业、在建工程项目用工管理“六项制度”落实及欠薪情况的检查，督促用人单位纠正欠薪行为。</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3．加强对拖欠工资风险隐患的排查工作，协助部门及时核实投诉举报，防范和化解矛盾，及时调解纠纷，做好社会维稳工作。</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4．配合部门查处欠薪违法行为，并协助做好现场处置及善后工作。</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5．协助部门核查欠薪违法行为整改动态。</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责任机构：社会治理办公室、经济发展办公室</w:t>
      </w:r>
    </w:p>
    <w:p>
      <w:pPr>
        <w:pStyle w:val="3"/>
        <w:keepNext w:val="0"/>
        <w:keepLines w:val="0"/>
        <w:spacing w:line="560" w:lineRule="exact"/>
        <w:ind w:firstLine="640" w:firstLineChars="200"/>
        <w:rPr>
          <w:rFonts w:ascii="Times New Roman" w:hAnsi="Times New Roman" w:eastAsia="黑体" w:cs="Times New Roman"/>
          <w:b w:val="0"/>
          <w:sz w:val="32"/>
          <w:szCs w:val="32"/>
        </w:rPr>
      </w:pPr>
      <w:r>
        <w:rPr>
          <w:rFonts w:ascii="Times New Roman" w:hAnsi="Times New Roman" w:eastAsia="黑体" w:cs="Times New Roman"/>
          <w:b w:val="0"/>
          <w:sz w:val="32"/>
          <w:szCs w:val="32"/>
        </w:rPr>
        <w:t>三、具体流程</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因巡查发现、投诉举报、部门移交、上级交办等途径发现的欠薪问题和摸排发现的问题由镇（街道、区）经济发展办接收（受理）后报所在</w:t>
      </w:r>
      <w:r>
        <w:rPr>
          <w:rFonts w:ascii="Times New Roman" w:hAnsi="Times New Roman" w:eastAsia="仿宋_GB2312" w:cs="Times New Roman"/>
          <w:color w:val="000000" w:themeColor="text1"/>
          <w:sz w:val="32"/>
          <w:szCs w:val="32"/>
          <w14:textFill>
            <w14:solidFill>
              <w14:schemeClr w14:val="tx1"/>
            </w14:solidFill>
          </w14:textFill>
        </w:rPr>
        <w:t>地防欠薪领导小组研判，可以处置的整合力量现场及时处置；需要部门牵头处理的，上报市人力社保局（防欠薪领导小组办公室）并进行研判。</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各行</w:t>
      </w:r>
      <w:r>
        <w:rPr>
          <w:rFonts w:ascii="Times New Roman" w:hAnsi="Times New Roman" w:eastAsia="仿宋_GB2312" w:cs="Times New Roman"/>
          <w:color w:val="000000" w:themeColor="text1"/>
          <w:sz w:val="32"/>
          <w:szCs w:val="32"/>
          <w14:textFill>
            <w14:solidFill>
              <w14:schemeClr w14:val="tx1"/>
            </w14:solidFill>
          </w14:textFill>
        </w:rPr>
        <w:t>业主管部门和人力社保局按照计划开展日常巡查发现欠薪线索问题的，报市防欠薪领导小组办公室并进行研判。</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sz w:val="32"/>
          <w:szCs w:val="32"/>
        </w:rPr>
        <w:t>（三）</w:t>
      </w:r>
      <w:r>
        <w:rPr>
          <w:rFonts w:ascii="Times New Roman" w:hAnsi="Times New Roman" w:eastAsia="仿宋_GB2312" w:cs="Times New Roman"/>
          <w:color w:val="000000" w:themeColor="text1"/>
          <w:sz w:val="32"/>
          <w:szCs w:val="32"/>
          <w14:textFill>
            <w14:solidFill>
              <w14:schemeClr w14:val="tx1"/>
            </w14:solidFill>
          </w14:textFill>
        </w:rPr>
        <w:t>市人力社保局进行研判后根据不同情况进行处置。需要市级层面指挥协调机的及时汇报；或者由行业主管部门进行处置，有关部门配合处置；或者由市人力社保局牵头协调并查处欠薪案件；镇（街道、区）做好配合工作。然后由市人力社保局进行汇总。</w:t>
      </w:r>
    </w:p>
    <w:p>
      <w:pPr>
        <w:spacing w:line="560" w:lineRule="exact"/>
        <w:ind w:firstLine="640" w:firstLineChars="200"/>
        <w:rPr>
          <w:rFonts w:ascii="Times New Roman" w:hAnsi="Times New Roman" w:cs="Times New Roman"/>
        </w:rPr>
      </w:pPr>
      <w:r>
        <w:rPr>
          <w:rFonts w:hint="eastAsia" w:ascii="Times New Roman" w:hAnsi="Times New Roman" w:eastAsia="仿宋_GB2312" w:cs="Times New Roman"/>
          <w:color w:val="000000" w:themeColor="text1"/>
          <w:sz w:val="32"/>
          <w:szCs w:val="32"/>
          <w14:textFill>
            <w14:solidFill>
              <w14:schemeClr w14:val="tx1"/>
            </w14:solidFill>
          </w14:textFill>
        </w:rPr>
        <w:t>（四）</w:t>
      </w:r>
      <w:r>
        <w:rPr>
          <w:rFonts w:ascii="Times New Roman" w:hAnsi="Times New Roman" w:eastAsia="仿宋_GB2312" w:cs="Times New Roman"/>
          <w:color w:val="000000" w:themeColor="text1"/>
          <w:sz w:val="32"/>
          <w:szCs w:val="32"/>
          <w14:textFill>
            <w14:solidFill>
              <w14:schemeClr w14:val="tx1"/>
            </w14:solidFill>
          </w14:textFill>
        </w:rPr>
        <w:t>汇总后，根据欠薪情况和部门职权做出相应的行政处罚。</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w:t>
      </w:r>
      <w:r>
        <w:rPr>
          <w:rFonts w:ascii="Times New Roman" w:hAnsi="Times New Roman" w:eastAsia="仿宋_GB2312" w:cs="Times New Roman"/>
          <w:color w:val="000000" w:themeColor="text1"/>
          <w:sz w:val="32"/>
          <w:szCs w:val="32"/>
          <w14:textFill>
            <w14:solidFill>
              <w14:schemeClr w14:val="tx1"/>
            </w14:solidFill>
          </w14:textFill>
        </w:rPr>
        <w:t>联合执法处置后，市人力社保局（防欠薪领导小组办公室）向镇（街道、区）反馈办理结果，结案归档。</w:t>
      </w:r>
    </w:p>
    <w:p>
      <w:pPr>
        <w:pStyle w:val="12"/>
        <w:spacing w:after="0" w:line="560" w:lineRule="exact"/>
        <w:sectPr>
          <w:pgSz w:w="11906" w:h="16838"/>
          <w:pgMar w:top="1587" w:right="1587" w:bottom="1587" w:left="1587" w:header="851" w:footer="992" w:gutter="0"/>
          <w:cols w:space="720" w:num="1"/>
          <w:docGrid w:linePitch="435" w:charSpace="0"/>
        </w:sectPr>
      </w:pPr>
    </w:p>
    <w:p>
      <w:pPr>
        <w:pStyle w:val="12"/>
        <w:spacing w:after="0" w:line="560" w:lineRule="exact"/>
        <w:ind w:left="0" w:leftChars="0" w:firstLine="0" w:firstLineChars="0"/>
        <w:jc w:val="center"/>
      </w:pPr>
      <w:r>
        <w:rPr>
          <w:rFonts w:hint="eastAsia" w:ascii="方正小标宋简体" w:eastAsia="方正小标宋简体" w:cs="方正小标宋简体"/>
          <w:sz w:val="44"/>
          <w:szCs w:val="44"/>
        </w:rPr>
        <w:t>永康市欠薪处置工作流程图</w:t>
      </w:r>
    </w:p>
    <w:p>
      <w:pPr>
        <w:pStyle w:val="12"/>
        <w:spacing w:after="0" w:line="560" w:lineRule="exact"/>
        <w:ind w:left="0" w:leftChars="0" w:firstLine="0" w:firstLineChars="0"/>
      </w:pPr>
    </w:p>
    <w:p>
      <w:pPr>
        <w:tabs>
          <w:tab w:val="left" w:pos="6342"/>
        </w:tabs>
        <w:spacing w:line="560" w:lineRule="exact"/>
        <w:rPr>
          <w:sz w:val="44"/>
        </w:rPr>
      </w:pPr>
      <w:r>
        <w:rPr>
          <w:sz w:val="44"/>
        </w:rPr>
        <mc:AlternateContent>
          <mc:Choice Requires="wpg">
            <w:drawing>
              <wp:anchor distT="0" distB="0" distL="114300" distR="114300" simplePos="0" relativeHeight="251976704" behindDoc="0" locked="0" layoutInCell="1" allowOverlap="1">
                <wp:simplePos x="0" y="0"/>
                <wp:positionH relativeFrom="column">
                  <wp:posOffset>53340</wp:posOffset>
                </wp:positionH>
                <wp:positionV relativeFrom="paragraph">
                  <wp:posOffset>26035</wp:posOffset>
                </wp:positionV>
                <wp:extent cx="8622030" cy="4245610"/>
                <wp:effectExtent l="5080" t="5080" r="78740" b="73660"/>
                <wp:wrapNone/>
                <wp:docPr id="2367" name="组合 2262"/>
                <wp:cNvGraphicFramePr/>
                <a:graphic xmlns:a="http://schemas.openxmlformats.org/drawingml/2006/main">
                  <a:graphicData uri="http://schemas.microsoft.com/office/word/2010/wordprocessingGroup">
                    <wpg:wgp>
                      <wpg:cNvGrpSpPr/>
                      <wpg:grpSpPr>
                        <a:xfrm>
                          <a:off x="0" y="0"/>
                          <a:ext cx="8622030" cy="4245610"/>
                          <a:chOff x="36" y="8516"/>
                          <a:chExt cx="135" cy="66"/>
                        </a:xfrm>
                      </wpg:grpSpPr>
                      <wps:wsp>
                        <wps:cNvPr id="2279" name="流程图: 过程 1975"/>
                        <wps:cNvSpPr/>
                        <wps:spPr>
                          <a:xfrm>
                            <a:off x="36" y="8519"/>
                            <a:ext cx="13"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Cs w:val="18"/>
                                </w:rPr>
                              </w:pPr>
                              <w:r>
                                <w:rPr>
                                  <w:rFonts w:hint="eastAsia"/>
                                  <w:sz w:val="18"/>
                                  <w:szCs w:val="18"/>
                                </w:rPr>
                                <w:t>巡查发现、群众举报、上级交办（欠薪线索）</w:t>
                              </w:r>
                            </w:p>
                          </w:txbxContent>
                        </wps:txbx>
                        <wps:bodyPr wrap="square" lIns="72000" tIns="72000" rIns="72000" bIns="72000" anchor="t" anchorCtr="0" upright="1"/>
                      </wps:wsp>
                      <wps:wsp>
                        <wps:cNvPr id="2280" name="流程图: 过程 1947"/>
                        <wps:cNvSpPr/>
                        <wps:spPr>
                          <a:xfrm>
                            <a:off x="50" y="8519"/>
                            <a:ext cx="15"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88" w:lineRule="auto"/>
                                <w:rPr>
                                  <w:sz w:val="18"/>
                                  <w:szCs w:val="18"/>
                                </w:rPr>
                              </w:pPr>
                              <w:r>
                                <w:rPr>
                                  <w:rFonts w:hint="eastAsia"/>
                                  <w:sz w:val="18"/>
                                  <w:szCs w:val="18"/>
                                </w:rPr>
                                <w:t>镇（街道、区）防欠薪领导小组能现场处置的现场处置，快速处置完毕</w:t>
                              </w:r>
                            </w:p>
                          </w:txbxContent>
                        </wps:txbx>
                        <wps:bodyPr wrap="square" anchor="t" anchorCtr="0" upright="1"/>
                      </wps:wsp>
                      <wps:wsp>
                        <wps:cNvPr id="2281" name="肘形连接符 1971"/>
                        <wps:cNvCnPr/>
                        <wps:spPr>
                          <a:xfrm rot="-5400000" flipH="1">
                            <a:off x="104" y="8522"/>
                            <a:ext cx="16" cy="10"/>
                          </a:xfrm>
                          <a:prstGeom prst="bentConnector3">
                            <a:avLst>
                              <a:gd name="adj1" fmla="val -704"/>
                            </a:avLst>
                          </a:prstGeom>
                          <a:ln w="9525" cap="flat" cmpd="sng">
                            <a:solidFill>
                              <a:srgbClr val="000000"/>
                            </a:solidFill>
                            <a:prstDash val="solid"/>
                            <a:miter/>
                            <a:headEnd type="none" w="med" len="med"/>
                            <a:tailEnd type="arrow" w="med" len="med"/>
                          </a:ln>
                        </wps:spPr>
                        <wps:bodyPr/>
                      </wps:wsp>
                      <wps:wsp>
                        <wps:cNvPr id="2282" name="矩形 1972"/>
                        <wps:cNvSpPr/>
                        <wps:spPr>
                          <a:xfrm>
                            <a:off x="88" y="8516"/>
                            <a:ext cx="19"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市级层面指挥</w:t>
                              </w:r>
                            </w:p>
                            <w:p>
                              <w:pPr>
                                <w:jc w:val="center"/>
                                <w:rPr>
                                  <w:sz w:val="18"/>
                                </w:rPr>
                              </w:pPr>
                              <w:r>
                                <w:rPr>
                                  <w:rFonts w:hint="eastAsia"/>
                                  <w:sz w:val="18"/>
                                </w:rPr>
                                <w:t>协调机制</w:t>
                              </w:r>
                            </w:p>
                          </w:txbxContent>
                        </wps:txbx>
                        <wps:bodyPr wrap="square" anchor="ctr" anchorCtr="0" upright="1"/>
                      </wps:wsp>
                      <wps:wsp>
                        <wps:cNvPr id="2283" name="肘形连接符 1963"/>
                        <wps:cNvCnPr/>
                        <wps:spPr>
                          <a:xfrm rot="-5400000">
                            <a:off x="71" y="8524"/>
                            <a:ext cx="22" cy="12"/>
                          </a:xfrm>
                          <a:prstGeom prst="bentConnector2">
                            <a:avLst/>
                          </a:prstGeom>
                          <a:ln w="9525" cap="flat" cmpd="sng">
                            <a:solidFill>
                              <a:srgbClr val="000000"/>
                            </a:solidFill>
                            <a:prstDash val="solid"/>
                            <a:miter/>
                            <a:headEnd type="none" w="med" len="med"/>
                            <a:tailEnd type="arrow" w="med" len="med"/>
                          </a:ln>
                        </wps:spPr>
                        <wps:bodyPr/>
                      </wps:wsp>
                      <wps:wsp>
                        <wps:cNvPr id="2284" name="直接连接符 743"/>
                        <wps:cNvCnPr/>
                        <wps:spPr>
                          <a:xfrm flipV="1">
                            <a:off x="54" y="8534"/>
                            <a:ext cx="0" cy="7"/>
                          </a:xfrm>
                          <a:prstGeom prst="line">
                            <a:avLst/>
                          </a:prstGeom>
                          <a:ln w="9525" cap="flat" cmpd="sng">
                            <a:solidFill>
                              <a:srgbClr val="000000"/>
                            </a:solidFill>
                            <a:prstDash val="solid"/>
                            <a:headEnd type="none" w="med" len="med"/>
                            <a:tailEnd type="arrow" w="med" len="med"/>
                          </a:ln>
                        </wps:spPr>
                        <wps:bodyPr upright="1"/>
                      </wps:wsp>
                      <wps:wsp>
                        <wps:cNvPr id="2285" name="矩形 1962"/>
                        <wps:cNvSpPr/>
                        <wps:spPr>
                          <a:xfrm>
                            <a:off x="86" y="8532"/>
                            <a:ext cx="24"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市防欠薪领导小组成员按照各自职责分工开展工作</w:t>
                              </w:r>
                            </w:p>
                          </w:txbxContent>
                        </wps:txbx>
                        <wps:bodyPr wrap="square" anchor="ctr" anchorCtr="0" upright="1"/>
                      </wps:wsp>
                      <wps:wsp>
                        <wps:cNvPr id="2286" name="直接连接符 1952"/>
                        <wps:cNvCnPr/>
                        <wps:spPr>
                          <a:xfrm>
                            <a:off x="43" y="8534"/>
                            <a:ext cx="0" cy="7"/>
                          </a:xfrm>
                          <a:prstGeom prst="line">
                            <a:avLst/>
                          </a:prstGeom>
                          <a:ln w="9525" cap="flat" cmpd="sng">
                            <a:solidFill>
                              <a:srgbClr val="000000"/>
                            </a:solidFill>
                            <a:prstDash val="solid"/>
                            <a:headEnd type="none" w="med" len="med"/>
                            <a:tailEnd type="arrow" w="med" len="med"/>
                          </a:ln>
                        </wps:spPr>
                        <wps:bodyPr upright="1"/>
                      </wps:wsp>
                      <wps:wsp>
                        <wps:cNvPr id="2287" name="直接连接符 1953"/>
                        <wps:cNvCnPr/>
                        <wps:spPr>
                          <a:xfrm flipH="1">
                            <a:off x="83" y="8536"/>
                            <a:ext cx="0" cy="26"/>
                          </a:xfrm>
                          <a:prstGeom prst="line">
                            <a:avLst/>
                          </a:prstGeom>
                          <a:ln w="9525" cap="flat" cmpd="sng">
                            <a:solidFill>
                              <a:srgbClr val="000000"/>
                            </a:solidFill>
                            <a:prstDash val="solid"/>
                            <a:headEnd type="none" w="med" len="med"/>
                            <a:tailEnd type="none" w="med" len="med"/>
                          </a:ln>
                        </wps:spPr>
                        <wps:bodyPr upright="1"/>
                      </wps:wsp>
                      <wps:wsp>
                        <wps:cNvPr id="2288" name="直接连接符 1965"/>
                        <wps:cNvCnPr/>
                        <wps:spPr>
                          <a:xfrm flipH="1">
                            <a:off x="112" y="8536"/>
                            <a:ext cx="0" cy="25"/>
                          </a:xfrm>
                          <a:prstGeom prst="line">
                            <a:avLst/>
                          </a:prstGeom>
                          <a:ln w="9525" cap="flat" cmpd="sng">
                            <a:solidFill>
                              <a:srgbClr val="000000"/>
                            </a:solidFill>
                            <a:prstDash val="solid"/>
                            <a:headEnd type="none" w="med" len="med"/>
                            <a:tailEnd type="none" w="med" len="med"/>
                          </a:ln>
                        </wps:spPr>
                        <wps:bodyPr upright="1"/>
                      </wps:wsp>
                      <wps:wsp>
                        <wps:cNvPr id="2289" name="直接连接符 1949"/>
                        <wps:cNvCnPr/>
                        <wps:spPr>
                          <a:xfrm>
                            <a:off x="110" y="8536"/>
                            <a:ext cx="2" cy="0"/>
                          </a:xfrm>
                          <a:prstGeom prst="line">
                            <a:avLst/>
                          </a:prstGeom>
                          <a:ln w="9525" cap="flat" cmpd="sng">
                            <a:solidFill>
                              <a:srgbClr val="000000"/>
                            </a:solidFill>
                            <a:prstDash val="solid"/>
                            <a:headEnd type="none" w="med" len="med"/>
                            <a:tailEnd type="none" w="med" len="med"/>
                          </a:ln>
                        </wps:spPr>
                        <wps:bodyPr upright="1"/>
                      </wps:wsp>
                      <wps:wsp>
                        <wps:cNvPr id="2290" name="直接连接符 1955"/>
                        <wps:cNvCnPr/>
                        <wps:spPr>
                          <a:xfrm>
                            <a:off x="83" y="8536"/>
                            <a:ext cx="3" cy="0"/>
                          </a:xfrm>
                          <a:prstGeom prst="line">
                            <a:avLst/>
                          </a:prstGeom>
                          <a:ln w="9525" cap="flat" cmpd="sng">
                            <a:solidFill>
                              <a:srgbClr val="000000"/>
                            </a:solidFill>
                            <a:prstDash val="solid"/>
                            <a:headEnd type="none" w="med" len="med"/>
                            <a:tailEnd type="arrow" w="med" len="med"/>
                          </a:ln>
                        </wps:spPr>
                        <wps:bodyPr upright="1"/>
                      </wps:wsp>
                      <wps:wsp>
                        <wps:cNvPr id="2291" name="流程图: 过程 1951"/>
                        <wps:cNvSpPr/>
                        <wps:spPr>
                          <a:xfrm>
                            <a:off x="114" y="8535"/>
                            <a:ext cx="6"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color w:val="000000"/>
                                  <w:sz w:val="18"/>
                                  <w:szCs w:val="21"/>
                                </w:rPr>
                              </w:pPr>
                            </w:p>
                            <w:p>
                              <w:pPr>
                                <w:spacing w:line="240" w:lineRule="exact"/>
                                <w:jc w:val="center"/>
                                <w:rPr>
                                  <w:sz w:val="18"/>
                                </w:rPr>
                              </w:pPr>
                              <w:r>
                                <w:rPr>
                                  <w:rFonts w:hint="eastAsia"/>
                                  <w:color w:val="000000"/>
                                  <w:sz w:val="18"/>
                                  <w:szCs w:val="21"/>
                                </w:rPr>
                                <w:t>市人力社保局室</w:t>
                              </w:r>
                              <w:r>
                                <w:rPr>
                                  <w:rFonts w:hint="eastAsia"/>
                                  <w:sz w:val="18"/>
                                  <w:szCs w:val="21"/>
                                </w:rPr>
                                <w:t>汇总</w:t>
                              </w:r>
                            </w:p>
                          </w:txbxContent>
                        </wps:txbx>
                        <wps:bodyPr wrap="square" anchor="t" anchorCtr="0" upright="1"/>
                      </wps:wsp>
                      <wps:wsp>
                        <wps:cNvPr id="2292" name="流程图: 过程 1993"/>
                        <wps:cNvSpPr/>
                        <wps:spPr>
                          <a:xfrm>
                            <a:off x="129" y="8538"/>
                            <a:ext cx="13"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2293" name="直接连接符 1989"/>
                        <wps:cNvCnPr/>
                        <wps:spPr>
                          <a:xfrm>
                            <a:off x="123" y="8540"/>
                            <a:ext cx="0" cy="24"/>
                          </a:xfrm>
                          <a:prstGeom prst="line">
                            <a:avLst/>
                          </a:prstGeom>
                          <a:ln w="9525" cap="flat" cmpd="sng">
                            <a:solidFill>
                              <a:srgbClr val="000000"/>
                            </a:solidFill>
                            <a:prstDash val="solid"/>
                            <a:headEnd type="none" w="med" len="med"/>
                            <a:tailEnd type="none" w="med" len="med"/>
                          </a:ln>
                        </wps:spPr>
                        <wps:bodyPr upright="1"/>
                      </wps:wsp>
                      <wps:wsp>
                        <wps:cNvPr id="2294" name="流程图: 过程 1987"/>
                        <wps:cNvSpPr/>
                        <wps:spPr>
                          <a:xfrm>
                            <a:off x="49" y="854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distribute"/>
                                <w:rPr>
                                  <w:sz w:val="18"/>
                                  <w:szCs w:val="18"/>
                                </w:rPr>
                              </w:pPr>
                              <w:r>
                                <w:rPr>
                                  <w:rFonts w:hint="eastAsia"/>
                                  <w:sz w:val="18"/>
                                  <w:szCs w:val="18"/>
                                </w:rPr>
                                <w:t>镇（街道、区）防欠薪领导小组研判</w:t>
                              </w:r>
                            </w:p>
                          </w:txbxContent>
                        </wps:txbx>
                        <wps:bodyPr wrap="square" anchor="ctr" anchorCtr="0" upright="1"/>
                      </wps:wsp>
                      <wps:wsp>
                        <wps:cNvPr id="2295" name="直接连接符 1990"/>
                        <wps:cNvCnPr/>
                        <wps:spPr>
                          <a:xfrm flipV="1">
                            <a:off x="148" y="8540"/>
                            <a:ext cx="0" cy="23"/>
                          </a:xfrm>
                          <a:prstGeom prst="line">
                            <a:avLst/>
                          </a:prstGeom>
                          <a:ln w="9525" cap="flat" cmpd="sng">
                            <a:solidFill>
                              <a:srgbClr val="000000"/>
                            </a:solidFill>
                            <a:prstDash val="solid"/>
                            <a:headEnd type="none" w="med" len="med"/>
                            <a:tailEnd type="none" w="med" len="med"/>
                          </a:ln>
                        </wps:spPr>
                        <wps:bodyPr upright="1"/>
                      </wps:wsp>
                      <wps:wsp>
                        <wps:cNvPr id="2296" name="流程图: 过程 1979"/>
                        <wps:cNvSpPr/>
                        <wps:spPr>
                          <a:xfrm>
                            <a:off x="167" y="8540"/>
                            <a:ext cx="5" cy="2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结案归档</w:t>
                              </w:r>
                            </w:p>
                          </w:txbxContent>
                        </wps:txbx>
                        <wps:bodyPr wrap="square" anchor="ctr" anchorCtr="0" upright="1"/>
                      </wps:wsp>
                      <wps:wsp>
                        <wps:cNvPr id="2297" name="流程图: 过程 1977"/>
                        <wps:cNvSpPr/>
                        <wps:spPr>
                          <a:xfrm>
                            <a:off x="152" y="8540"/>
                            <a:ext cx="10" cy="2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color w:val="000000"/>
                                  <w:sz w:val="18"/>
                                  <w:szCs w:val="18"/>
                                </w:rPr>
                                <w:t>市人力社保局</w:t>
                              </w:r>
                              <w:r>
                                <w:rPr>
                                  <w:rFonts w:hint="eastAsia"/>
                                  <w:sz w:val="18"/>
                                  <w:szCs w:val="18"/>
                                </w:rPr>
                                <w:t>向镇（街道、区）反馈办理结果</w:t>
                              </w:r>
                            </w:p>
                          </w:txbxContent>
                        </wps:txbx>
                        <wps:bodyPr wrap="square" anchor="ctr" anchorCtr="0" upright="1"/>
                      </wps:wsp>
                      <wps:wsp>
                        <wps:cNvPr id="2298" name="直接连接符 2261"/>
                        <wps:cNvCnPr/>
                        <wps:spPr>
                          <a:xfrm flipH="1">
                            <a:off x="142" y="8540"/>
                            <a:ext cx="6" cy="0"/>
                          </a:xfrm>
                          <a:prstGeom prst="line">
                            <a:avLst/>
                          </a:prstGeom>
                          <a:ln w="9525" cap="flat" cmpd="sng">
                            <a:solidFill>
                              <a:srgbClr val="000000"/>
                            </a:solidFill>
                            <a:prstDash val="solid"/>
                            <a:headEnd type="none" w="med" len="med"/>
                            <a:tailEnd type="none" w="med" len="med"/>
                          </a:ln>
                        </wps:spPr>
                        <wps:bodyPr upright="1"/>
                      </wps:wsp>
                      <wps:wsp>
                        <wps:cNvPr id="2299" name="直接连接符 2257"/>
                        <wps:cNvCnPr/>
                        <wps:spPr>
                          <a:xfrm>
                            <a:off x="123" y="8540"/>
                            <a:ext cx="5" cy="0"/>
                          </a:xfrm>
                          <a:prstGeom prst="line">
                            <a:avLst/>
                          </a:prstGeom>
                          <a:ln w="9525" cap="flat" cmpd="sng">
                            <a:solidFill>
                              <a:srgbClr val="000000"/>
                            </a:solidFill>
                            <a:prstDash val="solid"/>
                            <a:headEnd type="none" w="med" len="med"/>
                            <a:tailEnd type="arrow" w="med" len="med"/>
                          </a:ln>
                        </wps:spPr>
                        <wps:bodyPr upright="1"/>
                      </wps:wsp>
                      <wps:wsp>
                        <wps:cNvPr id="2300" name="流程图: 过程 1982"/>
                        <wps:cNvSpPr/>
                        <wps:spPr>
                          <a:xfrm>
                            <a:off x="61" y="8541"/>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8"/>
                                  <w:szCs w:val="18"/>
                                </w:rPr>
                              </w:pPr>
                              <w:r>
                                <w:rPr>
                                  <w:rFonts w:hint="eastAsia"/>
                                  <w:color w:val="000000"/>
                                  <w:sz w:val="18"/>
                                  <w:szCs w:val="18"/>
                                </w:rPr>
                                <w:t>需要部门牵头处理的上</w:t>
                              </w:r>
                              <w:r>
                                <w:rPr>
                                  <w:rFonts w:hint="eastAsia"/>
                                  <w:sz w:val="18"/>
                                  <w:szCs w:val="18"/>
                                </w:rPr>
                                <w:t>报</w:t>
                              </w:r>
                            </w:p>
                          </w:txbxContent>
                        </wps:txbx>
                        <wps:bodyPr wrap="square" anchor="ctr" anchorCtr="0" upright="1"/>
                      </wps:wsp>
                      <wps:wsp>
                        <wps:cNvPr id="2301" name="流程图: 过程 1986"/>
                        <wps:cNvSpPr/>
                        <wps:spPr>
                          <a:xfrm>
                            <a:off x="38" y="8541"/>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distribute"/>
                                <w:rPr>
                                  <w:sz w:val="18"/>
                                  <w:szCs w:val="18"/>
                                </w:rPr>
                              </w:pPr>
                              <w:r>
                                <w:rPr>
                                  <w:rFonts w:hint="eastAsia"/>
                                  <w:sz w:val="18"/>
                                  <w:szCs w:val="18"/>
                                </w:rPr>
                                <w:t>镇（街道、区）经济发展办</w:t>
                              </w:r>
                            </w:p>
                          </w:txbxContent>
                        </wps:txbx>
                        <wps:bodyPr wrap="square" anchor="ctr" anchorCtr="0" upright="1"/>
                      </wps:wsp>
                      <wps:wsp>
                        <wps:cNvPr id="2302" name="流程图: 过程 1985"/>
                        <wps:cNvSpPr/>
                        <wps:spPr>
                          <a:xfrm>
                            <a:off x="71" y="8541"/>
                            <a:ext cx="10"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sz w:val="18"/>
                                  <w:szCs w:val="18"/>
                                </w:rPr>
                              </w:pPr>
                              <w:r>
                                <w:rPr>
                                  <w:rFonts w:hint="eastAsia"/>
                                  <w:color w:val="000000"/>
                                  <w:sz w:val="18"/>
                                  <w:szCs w:val="18"/>
                                </w:rPr>
                                <w:t>市人力社保局（市防欠薪领导小组办公室）</w:t>
                              </w:r>
                              <w:r>
                                <w:rPr>
                                  <w:rFonts w:hint="eastAsia"/>
                                  <w:sz w:val="18"/>
                                  <w:szCs w:val="18"/>
                                </w:rPr>
                                <w:t>研判</w:t>
                              </w:r>
                            </w:p>
                          </w:txbxContent>
                        </wps:txbx>
                        <wps:bodyPr wrap="square" anchor="t" anchorCtr="0" upright="1"/>
                      </wps:wsp>
                      <wps:wsp>
                        <wps:cNvPr id="2303" name="矩形 1984"/>
                        <wps:cNvSpPr/>
                        <wps:spPr>
                          <a:xfrm>
                            <a:off x="86" y="8544"/>
                            <a:ext cx="24"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市人社局负责欠薪处置事项牵头协调，查处欠薪案件</w:t>
                              </w:r>
                            </w:p>
                          </w:txbxContent>
                        </wps:txbx>
                        <wps:bodyPr wrap="square" anchor="ctr" anchorCtr="0" upright="1"/>
                      </wps:wsp>
                      <wps:wsp>
                        <wps:cNvPr id="2304" name="直接连接符 1669"/>
                        <wps:cNvCnPr/>
                        <wps:spPr>
                          <a:xfrm>
                            <a:off x="120" y="8549"/>
                            <a:ext cx="3" cy="0"/>
                          </a:xfrm>
                          <a:prstGeom prst="line">
                            <a:avLst/>
                          </a:prstGeom>
                          <a:ln w="9525" cap="flat" cmpd="sng">
                            <a:solidFill>
                              <a:srgbClr val="000000"/>
                            </a:solidFill>
                            <a:prstDash val="solid"/>
                            <a:headEnd type="none" w="med" len="med"/>
                            <a:tailEnd type="arrow" w="med" len="med"/>
                          </a:ln>
                        </wps:spPr>
                        <wps:bodyPr upright="1"/>
                      </wps:wsp>
                      <wps:wsp>
                        <wps:cNvPr id="2305" name="直接连接符 1978"/>
                        <wps:cNvCnPr/>
                        <wps:spPr>
                          <a:xfrm flipV="1">
                            <a:off x="110" y="8549"/>
                            <a:ext cx="4" cy="0"/>
                          </a:xfrm>
                          <a:prstGeom prst="line">
                            <a:avLst/>
                          </a:prstGeom>
                          <a:ln w="9525" cap="flat" cmpd="sng">
                            <a:solidFill>
                              <a:srgbClr val="000000"/>
                            </a:solidFill>
                            <a:prstDash val="solid"/>
                            <a:headEnd type="none" w="med" len="med"/>
                            <a:tailEnd type="arrow" w="med" len="med"/>
                          </a:ln>
                        </wps:spPr>
                        <wps:bodyPr upright="1"/>
                      </wps:wsp>
                      <wps:wsp>
                        <wps:cNvPr id="2306" name="直接连接符 1983"/>
                        <wps:cNvCnPr/>
                        <wps:spPr>
                          <a:xfrm>
                            <a:off x="57" y="8550"/>
                            <a:ext cx="4" cy="0"/>
                          </a:xfrm>
                          <a:prstGeom prst="line">
                            <a:avLst/>
                          </a:prstGeom>
                          <a:ln w="9525" cap="flat" cmpd="sng">
                            <a:solidFill>
                              <a:srgbClr val="000000"/>
                            </a:solidFill>
                            <a:prstDash val="solid"/>
                            <a:headEnd type="none" w="med" len="med"/>
                            <a:tailEnd type="arrow" w="med" len="med"/>
                          </a:ln>
                        </wps:spPr>
                        <wps:bodyPr upright="1"/>
                      </wps:wsp>
                      <wps:wsp>
                        <wps:cNvPr id="2307" name="直接连接符 1976"/>
                        <wps:cNvCnPr/>
                        <wps:spPr>
                          <a:xfrm>
                            <a:off x="45" y="8550"/>
                            <a:ext cx="4" cy="0"/>
                          </a:xfrm>
                          <a:prstGeom prst="line">
                            <a:avLst/>
                          </a:prstGeom>
                          <a:ln w="9525" cap="flat" cmpd="sng">
                            <a:solidFill>
                              <a:srgbClr val="000000"/>
                            </a:solidFill>
                            <a:prstDash val="solid"/>
                            <a:headEnd type="none" w="med" len="med"/>
                            <a:tailEnd type="arrow" w="med" len="med"/>
                          </a:ln>
                        </wps:spPr>
                        <wps:bodyPr upright="1"/>
                      </wps:wsp>
                      <wps:wsp>
                        <wps:cNvPr id="2308" name="直接连接符 1991"/>
                        <wps:cNvCnPr/>
                        <wps:spPr>
                          <a:xfrm flipV="1">
                            <a:off x="68" y="8550"/>
                            <a:ext cx="3" cy="0"/>
                          </a:xfrm>
                          <a:prstGeom prst="line">
                            <a:avLst/>
                          </a:prstGeom>
                          <a:ln w="9525" cap="flat" cmpd="sng">
                            <a:solidFill>
                              <a:srgbClr val="000000"/>
                            </a:solidFill>
                            <a:prstDash val="solid"/>
                            <a:headEnd type="none" w="med" len="med"/>
                            <a:tailEnd type="arrow" w="med" len="med"/>
                          </a:ln>
                        </wps:spPr>
                        <wps:bodyPr upright="1"/>
                      </wps:wsp>
                      <wps:wsp>
                        <wps:cNvPr id="2309" name="直接连接符 1988"/>
                        <wps:cNvCnPr/>
                        <wps:spPr>
                          <a:xfrm>
                            <a:off x="81" y="8550"/>
                            <a:ext cx="5" cy="0"/>
                          </a:xfrm>
                          <a:prstGeom prst="line">
                            <a:avLst/>
                          </a:prstGeom>
                          <a:ln w="9525" cap="flat" cmpd="sng">
                            <a:solidFill>
                              <a:srgbClr val="000000"/>
                            </a:solidFill>
                            <a:prstDash val="solid"/>
                            <a:headEnd type="none" w="med" len="med"/>
                            <a:tailEnd type="arrow" w="med" len="med"/>
                          </a:ln>
                        </wps:spPr>
                        <wps:bodyPr upright="1"/>
                      </wps:wsp>
                      <wps:wsp>
                        <wps:cNvPr id="2310" name="直接连接符 1981"/>
                        <wps:cNvCnPr/>
                        <wps:spPr>
                          <a:xfrm flipV="1">
                            <a:off x="162" y="8551"/>
                            <a:ext cx="5" cy="0"/>
                          </a:xfrm>
                          <a:prstGeom prst="line">
                            <a:avLst/>
                          </a:prstGeom>
                          <a:ln w="9525" cap="flat" cmpd="sng">
                            <a:solidFill>
                              <a:srgbClr val="000000"/>
                            </a:solidFill>
                            <a:prstDash val="solid"/>
                            <a:headEnd type="none" w="med" len="med"/>
                            <a:tailEnd type="arrow" w="med" len="med"/>
                          </a:ln>
                        </wps:spPr>
                        <wps:bodyPr upright="1"/>
                      </wps:wsp>
                      <wps:wsp>
                        <wps:cNvPr id="2311" name="直接连接符 1946"/>
                        <wps:cNvCnPr/>
                        <wps:spPr>
                          <a:xfrm>
                            <a:off x="148" y="8551"/>
                            <a:ext cx="5" cy="0"/>
                          </a:xfrm>
                          <a:prstGeom prst="line">
                            <a:avLst/>
                          </a:prstGeom>
                          <a:ln w="9525" cap="flat" cmpd="sng">
                            <a:solidFill>
                              <a:srgbClr val="000000"/>
                            </a:solidFill>
                            <a:prstDash val="solid"/>
                            <a:headEnd type="none" w="med" len="med"/>
                            <a:tailEnd type="arrow" w="med" len="med"/>
                          </a:ln>
                        </wps:spPr>
                        <wps:bodyPr upright="1"/>
                      </wps:wsp>
                      <wps:wsp>
                        <wps:cNvPr id="2312" name="矩形 1957"/>
                        <wps:cNvSpPr/>
                        <wps:spPr>
                          <a:xfrm>
                            <a:off x="86" y="8558"/>
                            <a:ext cx="24" cy="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镇（街道、区）做好配合</w:t>
                              </w:r>
                            </w:p>
                          </w:txbxContent>
                        </wps:txbx>
                        <wps:bodyPr wrap="square" anchor="ctr" anchorCtr="0" upright="1"/>
                      </wps:wsp>
                      <wps:wsp>
                        <wps:cNvPr id="2313" name="直接连接符 1967"/>
                        <wps:cNvCnPr/>
                        <wps:spPr>
                          <a:xfrm>
                            <a:off x="110" y="8561"/>
                            <a:ext cx="2" cy="0"/>
                          </a:xfrm>
                          <a:prstGeom prst="line">
                            <a:avLst/>
                          </a:prstGeom>
                          <a:ln w="9525" cap="flat" cmpd="sng">
                            <a:solidFill>
                              <a:srgbClr val="000000"/>
                            </a:solidFill>
                            <a:prstDash val="solid"/>
                            <a:headEnd type="none" w="med" len="med"/>
                            <a:tailEnd type="none" w="med" len="med"/>
                          </a:ln>
                        </wps:spPr>
                        <wps:bodyPr upright="1"/>
                      </wps:wsp>
                      <wps:wsp>
                        <wps:cNvPr id="2316" name="直接连接符 1980"/>
                        <wps:cNvCnPr/>
                        <wps:spPr>
                          <a:xfrm>
                            <a:off x="83" y="8562"/>
                            <a:ext cx="3" cy="0"/>
                          </a:xfrm>
                          <a:prstGeom prst="line">
                            <a:avLst/>
                          </a:prstGeom>
                          <a:ln w="9525" cap="flat" cmpd="sng">
                            <a:solidFill>
                              <a:srgbClr val="000000"/>
                            </a:solidFill>
                            <a:prstDash val="solid"/>
                            <a:headEnd type="none" w="med" len="med"/>
                            <a:tailEnd type="arrow" w="med" len="med"/>
                          </a:ln>
                        </wps:spPr>
                        <wps:bodyPr upright="1"/>
                      </wps:wsp>
                      <wps:wsp>
                        <wps:cNvPr id="2320" name="直接连接符 1973"/>
                        <wps:cNvCnPr/>
                        <wps:spPr>
                          <a:xfrm>
                            <a:off x="65" y="8575"/>
                            <a:ext cx="5" cy="1"/>
                          </a:xfrm>
                          <a:prstGeom prst="line">
                            <a:avLst/>
                          </a:prstGeom>
                          <a:ln w="9525" cap="flat" cmpd="sng">
                            <a:solidFill>
                              <a:srgbClr val="000000"/>
                            </a:solidFill>
                            <a:prstDash val="solid"/>
                            <a:headEnd type="none" w="med" len="med"/>
                            <a:tailEnd type="arrow" w="med" len="med"/>
                          </a:ln>
                        </wps:spPr>
                        <wps:bodyPr upright="1"/>
                      </wps:wsp>
                      <wps:wsp>
                        <wps:cNvPr id="2325" name="流程图: 过程 1958"/>
                        <wps:cNvSpPr/>
                        <wps:spPr>
                          <a:xfrm>
                            <a:off x="36" y="8570"/>
                            <a:ext cx="12" cy="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cs="宋体"/>
                                  <w:sz w:val="18"/>
                                  <w:szCs w:val="18"/>
                                </w:rPr>
                                <w:t>镇（街道、区）</w:t>
                              </w:r>
                              <w:r>
                                <w:rPr>
                                  <w:rFonts w:hint="eastAsia" w:ascii="宋体" w:hAnsi="宋体" w:cs="宋体"/>
                                  <w:color w:val="000000"/>
                                  <w:sz w:val="18"/>
                                  <w:szCs w:val="18"/>
                                </w:rPr>
                                <w:t>拖欠工资风险隐患排查</w:t>
                              </w:r>
                            </w:p>
                          </w:txbxContent>
                        </wps:txbx>
                        <wps:bodyPr wrap="square" anchor="ctr" anchorCtr="0" upright="1"/>
                      </wps:wsp>
                      <wps:wsp>
                        <wps:cNvPr id="2327" name="流程图: 过程 1956"/>
                        <wps:cNvSpPr/>
                        <wps:spPr>
                          <a:xfrm>
                            <a:off x="150" y="8573"/>
                            <a:ext cx="16"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2330" name="直接连接符 1964"/>
                        <wps:cNvCnPr/>
                        <wps:spPr>
                          <a:xfrm>
                            <a:off x="157" y="8564"/>
                            <a:ext cx="0" cy="9"/>
                          </a:xfrm>
                          <a:prstGeom prst="line">
                            <a:avLst/>
                          </a:prstGeom>
                          <a:ln w="9525" cap="flat" cmpd="sng">
                            <a:solidFill>
                              <a:srgbClr val="000000"/>
                            </a:solidFill>
                            <a:prstDash val="solid"/>
                            <a:headEnd type="none" w="med" len="med"/>
                            <a:tailEnd type="none" w="med" len="med"/>
                          </a:ln>
                        </wps:spPr>
                        <wps:bodyPr upright="1"/>
                      </wps:wsp>
                      <wps:wsp>
                        <wps:cNvPr id="2335" name="直接连接符 1992"/>
                        <wps:cNvCnPr/>
                        <wps:spPr>
                          <a:xfrm flipH="1">
                            <a:off x="143" y="8563"/>
                            <a:ext cx="5" cy="0"/>
                          </a:xfrm>
                          <a:prstGeom prst="line">
                            <a:avLst/>
                          </a:prstGeom>
                          <a:ln w="9525" cap="flat" cmpd="sng">
                            <a:solidFill>
                              <a:srgbClr val="000000"/>
                            </a:solidFill>
                            <a:prstDash val="solid"/>
                            <a:headEnd type="none" w="med" len="med"/>
                            <a:tailEnd type="none" w="med" len="med"/>
                          </a:ln>
                        </wps:spPr>
                        <wps:bodyPr upright="1"/>
                      </wps:wsp>
                      <wps:wsp>
                        <wps:cNvPr id="2348" name="流程图: 过程 1959"/>
                        <wps:cNvSpPr/>
                        <wps:spPr>
                          <a:xfrm>
                            <a:off x="129" y="8561"/>
                            <a:ext cx="13"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2352" name="直接连接符 2258"/>
                        <wps:cNvCnPr/>
                        <wps:spPr>
                          <a:xfrm>
                            <a:off x="123" y="8564"/>
                            <a:ext cx="5" cy="0"/>
                          </a:xfrm>
                          <a:prstGeom prst="line">
                            <a:avLst/>
                          </a:prstGeom>
                          <a:ln w="9525" cap="flat" cmpd="sng">
                            <a:solidFill>
                              <a:srgbClr val="000000"/>
                            </a:solidFill>
                            <a:prstDash val="solid"/>
                            <a:headEnd type="none" w="med" len="med"/>
                            <a:tailEnd type="arrow" w="med" len="med"/>
                          </a:ln>
                        </wps:spPr>
                        <wps:bodyPr upright="1"/>
                      </wps:wsp>
                      <wps:wsp>
                        <wps:cNvPr id="2354" name="流程图: 过程 1969"/>
                        <wps:cNvSpPr/>
                        <wps:spPr>
                          <a:xfrm>
                            <a:off x="52" y="8569"/>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市防欠办制定宣传培训、欠薪夏季、冬季行动等工作计划</w:t>
                              </w:r>
                            </w:p>
                          </w:txbxContent>
                        </wps:txbx>
                        <wps:bodyPr wrap="square" anchor="t" anchorCtr="0" upright="1"/>
                      </wps:wsp>
                      <wps:wsp>
                        <wps:cNvPr id="2358" name="流程图: 过程 1954"/>
                        <wps:cNvSpPr/>
                        <wps:spPr>
                          <a:xfrm>
                            <a:off x="69" y="8570"/>
                            <a:ext cx="12"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各行业主管部门日常巡查发现欠薪线索问题</w:t>
                              </w:r>
                            </w:p>
                          </w:txbxContent>
                        </wps:txbx>
                        <wps:bodyPr wrap="square" anchor="t" anchorCtr="0" upright="1"/>
                      </wps:wsp>
                      <wps:wsp>
                        <wps:cNvPr id="2362" name="直接连接符 1948"/>
                        <wps:cNvCnPr/>
                        <wps:spPr>
                          <a:xfrm flipV="1">
                            <a:off x="43" y="8563"/>
                            <a:ext cx="0" cy="7"/>
                          </a:xfrm>
                          <a:prstGeom prst="line">
                            <a:avLst/>
                          </a:prstGeom>
                          <a:ln w="9525" cap="flat" cmpd="sng">
                            <a:solidFill>
                              <a:srgbClr val="000000"/>
                            </a:solidFill>
                            <a:prstDash val="solid"/>
                            <a:headEnd type="none" w="med" len="med"/>
                            <a:tailEnd type="arrow" w="med" len="med"/>
                          </a:ln>
                        </wps:spPr>
                        <wps:bodyPr upright="1"/>
                      </wps:wsp>
                      <wps:wsp>
                        <wps:cNvPr id="2364" name="直接连接符 1961"/>
                        <wps:cNvCnPr/>
                        <wps:spPr>
                          <a:xfrm flipV="1">
                            <a:off x="76" y="8562"/>
                            <a:ext cx="0" cy="8"/>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262" o:spid="_x0000_s1026" o:spt="203" style="position:absolute;left:0pt;margin-left:4.2pt;margin-top:2.05pt;height:334.3pt;width:678.9pt;z-index:251976704;mso-width-relative:page;mso-height-relative:page;" coordorigin="36,8516" coordsize="135,66" o:gfxdata="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">
                <o:lock v:ext="edit" aspectratio="f"/>
                <v:shape id="流程图: 过程 1975" o:spid="_x0000_s1026" o:spt="109" type="#_x0000_t109" style="position:absolute;left:36;top:8519;height:15;width:13;" fillcolor="#FFFFFF" filled="t" stroked="t" coordsize="21600,21600" o:gfxdata="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Z2E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2mm,2mm,2mm">
                    <w:txbxContent>
                      <w:p>
                        <w:pPr>
                          <w:spacing w:line="300" w:lineRule="exact"/>
                          <w:rPr>
                            <w:szCs w:val="18"/>
                          </w:rPr>
                        </w:pPr>
                        <w:r>
                          <w:rPr>
                            <w:rFonts w:hint="eastAsia"/>
                            <w:sz w:val="18"/>
                            <w:szCs w:val="18"/>
                          </w:rPr>
                          <w:t>巡查发现、群众举报、上级交办（欠薪线索）</w:t>
                        </w:r>
                      </w:p>
                    </w:txbxContent>
                  </v:textbox>
                </v:shape>
                <v:shape id="流程图: 过程 1947" o:spid="_x0000_s1026" o:spt="109" type="#_x0000_t109" style="position:absolute;left:50;top:8519;height:15;width:15;" fillcolor="#FFFFFF" filled="t" stroked="t" coordsize="21600,21600" o:gfxdata="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9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spacing w:line="288" w:lineRule="auto"/>
                          <w:rPr>
                            <w:sz w:val="18"/>
                            <w:szCs w:val="18"/>
                          </w:rPr>
                        </w:pPr>
                        <w:r>
                          <w:rPr>
                            <w:rFonts w:hint="eastAsia"/>
                            <w:sz w:val="18"/>
                            <w:szCs w:val="18"/>
                          </w:rPr>
                          <w:t>镇（街道、区）防欠薪领导小组能现场处置的现场处置，快速处置完毕</w:t>
                        </w:r>
                      </w:p>
                    </w:txbxContent>
                  </v:textbox>
                </v:shape>
                <v:shape id="肘形连接符 1971" o:spid="_x0000_s1026" o:spt="34" type="#_x0000_t34" style="position:absolute;left:104;top:8522;flip:x;height:10;width:16;rotation:5898240f;" filled="f" stroked="t" coordsize="21600,21600" o:gfxdata="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RblL4A&#10;AADdAAAADwAAAAAAAAABACAAAAAiAAAAZHJzL2Rvd25yZXYueG1sUEsBAhQAFAAAAAgAh07iQDMv&#10;BZ47AAAAOQAAABAAAAAAAAAAAQAgAAAADQEAAGRycy9zaGFwZXhtbC54bWxQSwUGAAAAAAYABgBb&#10;AQAAtwMAAAAA&#10;" adj="-152">
                  <v:fill on="f" focussize="0,0"/>
                  <v:stroke color="#000000" joinstyle="miter" endarrow="open"/>
                  <v:imagedata o:title=""/>
                  <o:lock v:ext="edit" aspectratio="f"/>
                </v:shape>
                <v:rect id="矩形 1972" o:spid="_x0000_s1026" o:spt="1" style="position:absolute;left:88;top:8516;height:7;width:19;v-text-anchor:middle;" fillcolor="#FFFFFF" filled="t" stroked="t" coordsize="21600,21600" o:gfxdata="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5bX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rPr>
                        </w:pPr>
                        <w:r>
                          <w:rPr>
                            <w:rFonts w:hint="eastAsia"/>
                            <w:sz w:val="18"/>
                          </w:rPr>
                          <w:t>市级层面指挥</w:t>
                        </w:r>
                      </w:p>
                      <w:p>
                        <w:pPr>
                          <w:jc w:val="center"/>
                          <w:rPr>
                            <w:sz w:val="18"/>
                          </w:rPr>
                        </w:pPr>
                        <w:r>
                          <w:rPr>
                            <w:rFonts w:hint="eastAsia"/>
                            <w:sz w:val="18"/>
                          </w:rPr>
                          <w:t>协调机制</w:t>
                        </w:r>
                      </w:p>
                    </w:txbxContent>
                  </v:textbox>
                </v:rect>
                <v:shape id="肘形连接符 1963" o:spid="_x0000_s1026" o:spt="33" type="#_x0000_t33" style="position:absolute;left:71;top:8524;height:12;width:22;rotation:-5898240f;" filled="f" stroked="t" coordsize="21600,21600" o:gfxdata="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8774A&#10;AADd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line id="直接连接符 743" o:spid="_x0000_s1026" o:spt="20" style="position:absolute;left:54;top:8534;flip:y;height:7;width:0;" filled="f" stroked="t" coordsize="21600,21600" o:gfxdata="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A5K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1962" o:spid="_x0000_s1026" o:spt="1" style="position:absolute;left:86;top:8532;height:7;width:24;v-text-anchor:middle;" fillcolor="#FFFFFF" filled="t" stroked="t" coordsize="21600,21600" o:gfxdata="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kPU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rPr>
                            <w:sz w:val="18"/>
                            <w:szCs w:val="18"/>
                          </w:rPr>
                        </w:pPr>
                        <w:r>
                          <w:rPr>
                            <w:rFonts w:hint="eastAsia"/>
                            <w:sz w:val="18"/>
                            <w:szCs w:val="18"/>
                          </w:rPr>
                          <w:t>市防欠薪领导小组成员按照各自职责分工开展工作</w:t>
                        </w:r>
                      </w:p>
                    </w:txbxContent>
                  </v:textbox>
                </v:rect>
                <v:line id="直接连接符 1952" o:spid="_x0000_s1026" o:spt="20" style="position:absolute;left:43;top:8534;height:7;width:0;" filled="f" stroked="t" coordsize="21600,21600" o:gfxdata="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XiwW/&#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53" o:spid="_x0000_s1026" o:spt="20" style="position:absolute;left:83;top:8536;flip:x;height:26;width:0;" filled="f" stroked="t" coordsize="21600,21600" o:gfxdata="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zFt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65" o:spid="_x0000_s1026" o:spt="20" style="position:absolute;left:112;top:8536;flip:x;height:25;width:0;" filled="f" stroked="t" coordsize="21600,21600" o:gfxdata="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sgq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949" o:spid="_x0000_s1026" o:spt="20" style="position:absolute;left:110;top:8536;height:0;width:2;" filled="f" stroked="t" coordsize="21600,21600" o:gfxdata="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YMI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55" o:spid="_x0000_s1026" o:spt="20" style="position:absolute;left:83;top:8536;height:0;width:3;" filled="f" stroked="t" coordsize="21600,21600" o:gfxdata="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yA3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951" o:spid="_x0000_s1026" o:spt="109" type="#_x0000_t109" style="position:absolute;left:114;top:8535;height:29;width:6;" fillcolor="#FFFFFF" filled="t" stroked="t" coordsize="21600,21600" o:gfxdata="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gtw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color w:val="000000"/>
                            <w:sz w:val="18"/>
                            <w:szCs w:val="21"/>
                          </w:rPr>
                        </w:pPr>
                      </w:p>
                      <w:p>
                        <w:pPr>
                          <w:spacing w:line="240" w:lineRule="exact"/>
                          <w:jc w:val="center"/>
                          <w:rPr>
                            <w:sz w:val="18"/>
                          </w:rPr>
                        </w:pPr>
                        <w:r>
                          <w:rPr>
                            <w:rFonts w:hint="eastAsia"/>
                            <w:color w:val="000000"/>
                            <w:sz w:val="18"/>
                            <w:szCs w:val="21"/>
                          </w:rPr>
                          <w:t>市人力社保局室</w:t>
                        </w:r>
                        <w:r>
                          <w:rPr>
                            <w:rFonts w:hint="eastAsia"/>
                            <w:sz w:val="18"/>
                            <w:szCs w:val="21"/>
                          </w:rPr>
                          <w:t>汇总</w:t>
                        </w:r>
                      </w:p>
                    </w:txbxContent>
                  </v:textbox>
                </v:shape>
                <v:shape id="流程图: 过程 1993" o:spid="_x0000_s1026" o:spt="109" type="#_x0000_t109" style="position:absolute;left:129;top:8538;height:6;width:13;v-text-anchor:middle;" fillcolor="#FFFFFF" filled="t" stroked="t" coordsize="21600,21600" o:gfxdata="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I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989" o:spid="_x0000_s1026" o:spt="20" style="position:absolute;left:123;top:8540;height:24;width:0;" filled="f" stroked="t" coordsize="21600,21600" o:gfxdata="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Fj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987" o:spid="_x0000_s1026" o:spt="109" type="#_x0000_t109" style="position:absolute;left:49;top:8541;height:21;width:8;v-text-anchor:middle;" fillcolor="#FFFFFF" filled="t" stroked="t" coordsize="21600,21600" o:gfxdata="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bHA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60" w:lineRule="exact"/>
                          <w:jc w:val="distribute"/>
                          <w:rPr>
                            <w:sz w:val="18"/>
                            <w:szCs w:val="18"/>
                          </w:rPr>
                        </w:pPr>
                        <w:r>
                          <w:rPr>
                            <w:rFonts w:hint="eastAsia"/>
                            <w:sz w:val="18"/>
                            <w:szCs w:val="18"/>
                          </w:rPr>
                          <w:t>镇（街道、区）防欠薪领导小组研判</w:t>
                        </w:r>
                      </w:p>
                    </w:txbxContent>
                  </v:textbox>
                </v:shape>
                <v:line id="直接连接符 1990" o:spid="_x0000_s1026" o:spt="20" style="position:absolute;left:148;top:8540;flip:y;height:23;width:0;" filled="f" stroked="t" coordsize="21600,21600" o:gfxdata="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S7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979" o:spid="_x0000_s1026" o:spt="109" type="#_x0000_t109" style="position:absolute;left:167;top:8540;height:24;width:5;v-text-anchor:middle;" fillcolor="#FFFFFF" filled="t" stroked="t" coordsize="21600,21600" o:gfxdata="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F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结案归档</w:t>
                        </w:r>
                      </w:p>
                    </w:txbxContent>
                  </v:textbox>
                </v:shape>
                <v:shape id="流程图: 过程 1977" o:spid="_x0000_s1026" o:spt="109" type="#_x0000_t109" style="position:absolute;left:152;top:8540;height:24;width:10;v-text-anchor:middle;" fillcolor="#FFFFFF" filled="t" stroked="t" coordsize="21600,21600" o:gfxdata="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Jgn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pPr>
                        <w:r>
                          <w:rPr>
                            <w:rFonts w:hint="eastAsia"/>
                            <w:color w:val="000000"/>
                            <w:sz w:val="18"/>
                            <w:szCs w:val="18"/>
                          </w:rPr>
                          <w:t>市人力社保局</w:t>
                        </w:r>
                        <w:r>
                          <w:rPr>
                            <w:rFonts w:hint="eastAsia"/>
                            <w:sz w:val="18"/>
                            <w:szCs w:val="18"/>
                          </w:rPr>
                          <w:t>向镇（街道、区）反馈办理结果</w:t>
                        </w:r>
                      </w:p>
                    </w:txbxContent>
                  </v:textbox>
                </v:shape>
                <v:line id="直接连接符 2261" o:spid="_x0000_s1026" o:spt="20" style="position:absolute;left:142;top:8540;flip:x;height:0;width:6;" filled="f" stroked="t" coordsize="21600,21600" o:gfxdata="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1FH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257" o:spid="_x0000_s1026" o:spt="20" style="position:absolute;left:123;top:8540;height:0;width:5;" filled="f" stroked="t" coordsize="21600,21600" o:gfxdata="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Riaq/&#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982" o:spid="_x0000_s1026" o:spt="109" type="#_x0000_t109" style="position:absolute;left:61;top:8541;height:21;width:7;v-text-anchor:middle;" fillcolor="#FFFFFF" filled="t" stroked="t" coordsize="21600,21600" o:gfxdata="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LgB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sz w:val="18"/>
                            <w:szCs w:val="18"/>
                          </w:rPr>
                        </w:pPr>
                        <w:r>
                          <w:rPr>
                            <w:rFonts w:hint="eastAsia"/>
                            <w:color w:val="000000"/>
                            <w:sz w:val="18"/>
                            <w:szCs w:val="18"/>
                          </w:rPr>
                          <w:t>需要部门牵头处理的上</w:t>
                        </w:r>
                        <w:r>
                          <w:rPr>
                            <w:rFonts w:hint="eastAsia"/>
                            <w:sz w:val="18"/>
                            <w:szCs w:val="18"/>
                          </w:rPr>
                          <w:t>报</w:t>
                        </w:r>
                      </w:p>
                    </w:txbxContent>
                  </v:textbox>
                </v:shape>
                <v:shape id="流程图: 过程 1986" o:spid="_x0000_s1026" o:spt="109" type="#_x0000_t109" style="position:absolute;left:38;top:8541;height:21;width:7;v-text-anchor:middle;" fillcolor="#FFFFFF" filled="t" stroked="t" coordsize="21600,21600" o:gfxdata="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JY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jc w:val="distribute"/>
                          <w:rPr>
                            <w:sz w:val="18"/>
                            <w:szCs w:val="18"/>
                          </w:rPr>
                        </w:pPr>
                        <w:r>
                          <w:rPr>
                            <w:rFonts w:hint="eastAsia"/>
                            <w:sz w:val="18"/>
                            <w:szCs w:val="18"/>
                          </w:rPr>
                          <w:t>镇（街道、区）经济发展办</w:t>
                        </w:r>
                      </w:p>
                    </w:txbxContent>
                  </v:textbox>
                </v:shape>
                <v:shape id="流程图: 过程 1985" o:spid="_x0000_s1026" o:spt="109" type="#_x0000_t109" style="position:absolute;left:71;top:8541;height:21;width:10;" fillcolor="#FFFFFF" filled="t" stroked="t" coordsize="21600,21600" o:gfxdata="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2G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jc w:val="left"/>
                          <w:rPr>
                            <w:sz w:val="18"/>
                            <w:szCs w:val="18"/>
                          </w:rPr>
                        </w:pPr>
                        <w:r>
                          <w:rPr>
                            <w:rFonts w:hint="eastAsia"/>
                            <w:color w:val="000000"/>
                            <w:sz w:val="18"/>
                            <w:szCs w:val="18"/>
                          </w:rPr>
                          <w:t>市人力社保局（市防欠薪领导小组办公室）</w:t>
                        </w:r>
                        <w:r>
                          <w:rPr>
                            <w:rFonts w:hint="eastAsia"/>
                            <w:sz w:val="18"/>
                            <w:szCs w:val="18"/>
                          </w:rPr>
                          <w:t>研判</w:t>
                        </w:r>
                      </w:p>
                    </w:txbxContent>
                  </v:textbox>
                </v:shape>
                <v:rect id="矩形 1984" o:spid="_x0000_s1026" o:spt="1" style="position:absolute;left:86;top:8544;height:9;width:24;v-text-anchor:middle;" fillcolor="#FFFFFF" filled="t" stroked="t" coordsize="21600,21600" o:gfxdata="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Hx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sz w:val="18"/>
                            <w:szCs w:val="18"/>
                          </w:rPr>
                        </w:pPr>
                        <w:r>
                          <w:rPr>
                            <w:rFonts w:hint="eastAsia"/>
                            <w:sz w:val="18"/>
                            <w:szCs w:val="18"/>
                          </w:rPr>
                          <w:t>市人社局负责欠薪处置事项牵头协调，查处欠薪案件</w:t>
                        </w:r>
                      </w:p>
                    </w:txbxContent>
                  </v:textbox>
                </v:rect>
                <v:line id="直接连接符 1669" o:spid="_x0000_s1026" o:spt="20" style="position:absolute;left:120;top:8549;height:0;width:3;" filled="f" stroked="t" coordsize="21600,21600" o:gfxdata="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7wu&#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978" o:spid="_x0000_s1026" o:spt="20" style="position:absolute;left:110;top:8549;flip:y;height:0;width:4;" filled="f" stroked="t" coordsize="21600,21600" o:gfxdata="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Tf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83" o:spid="_x0000_s1026" o:spt="20" style="position:absolute;left:57;top:8550;height:0;width:4;" filled="f" stroked="t" coordsize="21600,21600" o:gfxdata="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lh8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76" o:spid="_x0000_s1026" o:spt="20" style="position:absolute;left:45;top:8550;height:0;width:4;" filled="f" stroked="t" coordsize="21600,21600" o:gfxdata="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KSJ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991" o:spid="_x0000_s1026" o:spt="20" style="position:absolute;left:68;top:8550;flip:y;height:0;width:3;" filled="f" stroked="t" coordsize="21600,21600" o:gfxdata="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4m6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988" o:spid="_x0000_s1026" o:spt="20" style="position:absolute;left:81;top:8550;height:0;width:5;" filled="f" stroked="t" coordsize="21600,21600" o:gfxdata="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Ow&#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981" o:spid="_x0000_s1026" o:spt="20" style="position:absolute;left:162;top:8551;flip:y;height:0;width:5;" filled="f" stroked="t" coordsize="21600,21600" o:gfxdata="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QeLW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946" o:spid="_x0000_s1026" o:spt="20" style="position:absolute;left:148;top:8551;height:0;width:5;" filled="f" stroked="t" coordsize="21600,21600" o:gfxdata="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VYlr&#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957" o:spid="_x0000_s1026" o:spt="1" style="position:absolute;left:86;top:8558;height:6;width:24;v-text-anchor:middle;" fillcolor="#FFFFFF" filled="t" stroked="t" coordsize="21600,21600" o:gfxdata="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vd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镇（街道、区）做好配合</w:t>
                        </w:r>
                      </w:p>
                    </w:txbxContent>
                  </v:textbox>
                </v:rect>
                <v:line id="直接连接符 1967" o:spid="_x0000_s1026" o:spt="20" style="position:absolute;left:110;top:8561;height:0;width:2;" filled="f" stroked="t" coordsize="21600,21600" o:gfxdata="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jb+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80" o:spid="_x0000_s1026" o:spt="20" style="position:absolute;left:83;top:8562;height:0;width:3;" filled="f" stroked="t" coordsize="21600,21600" o:gfxdata="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8ER+/&#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73" o:spid="_x0000_s1026" o:spt="20" style="position:absolute;left:65;top:8575;height:1;width:5;" filled="f" stroked="t" coordsize="21600,21600" o:gfxdata="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eZN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958" o:spid="_x0000_s1026" o:spt="109" type="#_x0000_t109" style="position:absolute;left:36;top:8570;height:12;width:12;v-text-anchor:middle;" fillcolor="#FFFFFF" filled="t" stroked="t" coordsize="21600,21600" o:gfxdata="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iX/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sz w:val="18"/>
                            <w:szCs w:val="18"/>
                          </w:rPr>
                        </w:pPr>
                        <w:r>
                          <w:rPr>
                            <w:rFonts w:hint="eastAsia" w:ascii="宋体" w:hAnsi="宋体" w:cs="宋体"/>
                            <w:sz w:val="18"/>
                            <w:szCs w:val="18"/>
                          </w:rPr>
                          <w:t>镇（街道、区）</w:t>
                        </w:r>
                        <w:r>
                          <w:rPr>
                            <w:rFonts w:hint="eastAsia" w:ascii="宋体" w:hAnsi="宋体" w:cs="宋体"/>
                            <w:color w:val="000000"/>
                            <w:sz w:val="18"/>
                            <w:szCs w:val="18"/>
                          </w:rPr>
                          <w:t>拖欠工资风险隐患排查</w:t>
                        </w:r>
                      </w:p>
                    </w:txbxContent>
                  </v:textbox>
                </v:shape>
                <v:shape id="流程图: 过程 1956" o:spid="_x0000_s1026" o:spt="109" type="#_x0000_t109" style="position:absolute;left:150;top:8573;height:6;width:16;v-text-anchor:middle;" fillcolor="#FFFFFF" filled="t" stroked="t" coordsize="21600,21600" o:gfxdata="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0Q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964" o:spid="_x0000_s1026" o:spt="20" style="position:absolute;left:157;top:8564;height:9;width:0;" filled="f" stroked="t" coordsize="21600,21600" o:gfxdata="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St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992" o:spid="_x0000_s1026" o:spt="20" style="position:absolute;left:143;top:8563;flip:x;height:0;width:5;" filled="f" stroked="t" coordsize="21600,21600" o:gfxdata="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Pr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959" o:spid="_x0000_s1026" o:spt="109" type="#_x0000_t109" style="position:absolute;left:129;top:8561;height:5;width:13;v-text-anchor:middle;" fillcolor="#FFFFFF" filled="t" stroked="t" coordsize="21600,21600" o:gfxdata="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z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2258" o:spid="_x0000_s1026" o:spt="20" style="position:absolute;left:123;top:8564;height:0;width:5;" filled="f" stroked="t" coordsize="21600,21600" o:gfxdata="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trt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969" o:spid="_x0000_s1026" o:spt="109" type="#_x0000_t109" style="position:absolute;left:52;top:8569;height:14;width:13;" fillcolor="#FFFFFF" filled="t" stroked="t" coordsize="21600,21600" o:gfxdata="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cqQ&#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sz w:val="18"/>
                            <w:szCs w:val="18"/>
                          </w:rPr>
                        </w:pPr>
                        <w:r>
                          <w:rPr>
                            <w:rFonts w:hint="eastAsia"/>
                            <w:sz w:val="18"/>
                            <w:szCs w:val="18"/>
                          </w:rPr>
                          <w:t>市防欠办制定宣传培训、欠薪夏季、冬季行动等工作计划</w:t>
                        </w:r>
                      </w:p>
                    </w:txbxContent>
                  </v:textbox>
                </v:shape>
                <v:shape id="流程图: 过程 1954" o:spid="_x0000_s1026" o:spt="109" type="#_x0000_t109" style="position:absolute;left:69;top:8570;height:13;width:12;" fillcolor="#FFFFFF" filled="t" stroked="t" coordsize="21600,21600" o:gfxdata="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wJ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60" w:lineRule="exact"/>
                          <w:rPr>
                            <w:sz w:val="18"/>
                            <w:szCs w:val="18"/>
                          </w:rPr>
                        </w:pPr>
                        <w:r>
                          <w:rPr>
                            <w:rFonts w:hint="eastAsia"/>
                            <w:sz w:val="18"/>
                            <w:szCs w:val="18"/>
                          </w:rPr>
                          <w:t>各行业主管部门日常巡查发现欠薪线索问题</w:t>
                        </w:r>
                      </w:p>
                    </w:txbxContent>
                  </v:textbox>
                </v:shape>
                <v:line id="直接连接符 1948" o:spid="_x0000_s1026" o:spt="20" style="position:absolute;left:43;top:8563;flip:y;height:7;width:0;" filled="f" stroked="t" coordsize="21600,21600" o:gfxdata="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IMC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61" o:spid="_x0000_s1026" o:spt="20" style="position:absolute;left:76;top:8562;flip:y;height:8;width:0;" filled="f" stroked="t" coordsize="21600,21600" o:gfxdata="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tDc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720" w:num="1"/>
          <w:docGrid w:type="linesAndChars" w:linePitch="435" w:charSpace="0"/>
        </w:sectPr>
      </w:pPr>
    </w:p>
    <w:p>
      <w:pPr>
        <w:tabs>
          <w:tab w:val="left" w:pos="568"/>
        </w:tabs>
        <w:spacing w:line="560" w:lineRule="exact"/>
        <w:jc w:val="center"/>
        <w:rPr>
          <w:rFonts w:ascii="方正小标宋简体" w:hAnsi="方正小标宋简体" w:eastAsia="方正小标宋简体" w:cs="方正小标宋简体"/>
          <w:spacing w:val="-10"/>
          <w:sz w:val="44"/>
          <w:szCs w:val="44"/>
        </w:rPr>
      </w:pPr>
      <w:r>
        <w:rPr>
          <w:rFonts w:hint="eastAsia" w:ascii="方正小标宋简体" w:hAnsi="方正小标宋简体" w:eastAsia="方正小标宋简体" w:cs="方正小标宋简体"/>
          <w:spacing w:val="-10"/>
          <w:sz w:val="44"/>
          <w:szCs w:val="44"/>
        </w:rPr>
        <w:t>12．</w:t>
      </w:r>
      <w:r>
        <w:rPr>
          <w:rFonts w:hint="eastAsia" w:ascii="方正小标宋简体" w:eastAsia="方正小标宋简体" w:cs="方正小标宋简体"/>
          <w:spacing w:val="-11"/>
          <w:sz w:val="44"/>
          <w:szCs w:val="44"/>
        </w:rPr>
        <w:t>永康市</w:t>
      </w:r>
      <w:r>
        <w:rPr>
          <w:rFonts w:hint="eastAsia" w:ascii="方正小标宋简体" w:hAnsi="方正小标宋简体" w:eastAsia="方正小标宋简体" w:cs="方正小标宋简体"/>
          <w:spacing w:val="-11"/>
          <w:sz w:val="44"/>
          <w:szCs w:val="44"/>
        </w:rPr>
        <w:t>非法采矿行为监管执法事项协同机制</w:t>
      </w:r>
    </w:p>
    <w:p>
      <w:pPr>
        <w:tabs>
          <w:tab w:val="left" w:pos="568"/>
        </w:tabs>
        <w:spacing w:line="560" w:lineRule="exact"/>
        <w:ind w:firstLine="880" w:firstLineChars="200"/>
        <w:jc w:val="center"/>
        <w:rPr>
          <w:rFonts w:ascii="方正小标宋_GBK" w:hAnsi="黑体" w:eastAsia="方正小标宋_GBK" w:cs="黑体"/>
          <w:sz w:val="44"/>
          <w:szCs w:val="44"/>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市公安局、市综合行政执法局</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1．牵头开展矿产资源保护法律法规宣传。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3．建立日常监管机制，受理投诉举报并及时查证。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4．协助综合行政执法局做好案件查处和案情通报工作。</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责任机构：地矿科、自然资源和规划所、自然资源监察大队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负责对非法采矿犯罪案件调查处理。</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w:t>
      </w:r>
    </w:p>
    <w:p>
      <w:pPr>
        <w:numPr>
          <w:ilvl w:val="0"/>
          <w:numId w:val="7"/>
        </w:numPr>
        <w:tabs>
          <w:tab w:val="left" w:pos="56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2．加强巡查，通过日常巡查及受理投诉举报途径发现非法采矿行为，需要立案查处的，协调自然资源和规划局配合做好相关技术支撑工作，按程序办理并将处理结果反馈自然资源和规划局和镇（街道、区）。</w:t>
      </w:r>
    </w:p>
    <w:p>
      <w:pPr>
        <w:tabs>
          <w:tab w:val="left" w:pos="568"/>
        </w:tabs>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1．开展矿产资源保护法律法规宣传。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2．协助部门及时核实投诉举报。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3．建立日常巡查机制，开展日常巡查，发现无证开采、滥采乱挖等违法行为立即制止。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4．配合部门查处采矿违法行为，并协助做好现场处置、秩序维护等工作。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5．协助部门核查采矿违法行为的整改动态。</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市自然资源和规划局制定非法采矿监督管理计划。</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镇（街道、区）按照市自然资源和规划局要求做好《中华人民共和国矿产资源法》等宣传培训的组织工作，市自然资源和规划局负责具体的宣传培训、讲解工作。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市自然资源和规划局根据工作安排、监督管理计划和存在问题进行监督检查。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镇（街道、区）组织日常巡查，巡查中发现问题及时制止并上报市自然资源和规划局。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市自然资源和规划局对上报的问题进行核实，需要立案查处的，将相关证据材料及时移送市综合行政执法局，综合行政执法局将查处结果反馈市自然资源和规划局。</w:t>
      </w:r>
    </w:p>
    <w:p>
      <w:pPr>
        <w:spacing w:line="560" w:lineRule="exact"/>
        <w:ind w:firstLine="640" w:firstLineChars="200"/>
        <w:rPr>
          <w:rFonts w:ascii="楷体_GB2312" w:hAnsi="楷体_GB2312" w:eastAsia="楷体_GB2312" w:cs="楷体_GB2312"/>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处罚结果在统一网站公开，市自然资源和规划局将查处结果反馈镇（街道、区）。</w:t>
      </w:r>
    </w:p>
    <w:p>
      <w:pPr>
        <w:spacing w:line="560" w:lineRule="exact"/>
        <w:jc w:val="left"/>
        <w:rPr>
          <w:rFonts w:ascii="黑体" w:hAnsi="黑体" w:eastAsia="黑体"/>
          <w:sz w:val="32"/>
          <w:szCs w:val="32"/>
        </w:rPr>
        <w:sectPr>
          <w:pgSz w:w="11906" w:h="16838"/>
          <w:pgMar w:top="1587" w:right="1587" w:bottom="1587" w:left="1587" w:header="851" w:footer="992" w:gutter="0"/>
          <w:cols w:space="720" w:num="1"/>
          <w:docGrid w:type="linesAndChars" w:linePitch="435" w:charSpace="0"/>
        </w:sectPr>
      </w:pP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永康市非法采矿行为监管执法工作流程图</w:t>
      </w:r>
    </w:p>
    <w:p>
      <w:pPr>
        <w:spacing w:line="560" w:lineRule="exact"/>
        <w:rPr>
          <w:rFonts w:ascii="方正小标宋简体" w:eastAsia="方正小标宋简体" w:cs="方正小标宋简体"/>
          <w:sz w:val="44"/>
          <w:szCs w:val="44"/>
        </w:rPr>
      </w:pPr>
    </w:p>
    <w:p>
      <w:pPr>
        <w:spacing w:line="560" w:lineRule="exact"/>
        <w:rPr>
          <w:rFonts w:ascii="方正小标宋简体" w:hAnsi="方正小标宋简体" w:eastAsia="方正小标宋简体" w:cs="方正小标宋简体"/>
          <w:color w:val="FF0000"/>
          <w:sz w:val="44"/>
          <w:szCs w:val="44"/>
        </w:rPr>
      </w:pPr>
      <w:r>
        <mc:AlternateContent>
          <mc:Choice Requires="wps">
            <w:drawing>
              <wp:anchor distT="0" distB="0" distL="114300" distR="114300" simplePos="0" relativeHeight="252410880" behindDoc="0" locked="0" layoutInCell="1" allowOverlap="1">
                <wp:simplePos x="0" y="0"/>
                <wp:positionH relativeFrom="column">
                  <wp:posOffset>2423160</wp:posOffset>
                </wp:positionH>
                <wp:positionV relativeFrom="paragraph">
                  <wp:posOffset>733425</wp:posOffset>
                </wp:positionV>
                <wp:extent cx="1623695" cy="664845"/>
                <wp:effectExtent l="4445" t="48895" r="16510" b="3810"/>
                <wp:wrapNone/>
                <wp:docPr id="3346" name="自选图形 3267"/>
                <wp:cNvGraphicFramePr/>
                <a:graphic xmlns:a="http://schemas.openxmlformats.org/drawingml/2006/main">
                  <a:graphicData uri="http://schemas.microsoft.com/office/word/2010/wordprocessingShape">
                    <wps:wsp>
                      <wps:cNvCnPr/>
                      <wps:spPr>
                        <a:xfrm rot="-5400000">
                          <a:off x="0" y="0"/>
                          <a:ext cx="1623695" cy="6648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267" o:spid="_x0000_s1026" o:spt="33" type="#_x0000_t33" style="position:absolute;left:0pt;margin-left:190.8pt;margin-top:57.75pt;height:52.35pt;width:127.85pt;rotation:-5898240f;z-index:252410880;mso-width-relative:page;mso-height-relative:page;" filled="f" stroked="t" coordsize="21600,21600" o:gfxdata="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aNlG2QAAAAsBAAAPAAAAAAAA&#10;AAEAIAAAACIAAABkcnMvZG93bnJldi54bWxQSwECFAAUAAAACACHTuJAT4JzeBECAAAEBAAADgAA&#10;AAAAAAABACAAAAAoAQAAZHJzL2Uyb0RvYy54bWxQSwUGAAAAAAYABgBZAQAAq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409856" behindDoc="0" locked="0" layoutInCell="1" allowOverlap="1">
                <wp:simplePos x="0" y="0"/>
                <wp:positionH relativeFrom="column">
                  <wp:posOffset>4816475</wp:posOffset>
                </wp:positionH>
                <wp:positionV relativeFrom="paragraph">
                  <wp:posOffset>224155</wp:posOffset>
                </wp:positionV>
                <wp:extent cx="626110" cy="1356995"/>
                <wp:effectExtent l="0" t="4445" r="59690" b="10160"/>
                <wp:wrapNone/>
                <wp:docPr id="3345" name="自选图形 3266"/>
                <wp:cNvGraphicFramePr/>
                <a:graphic xmlns:a="http://schemas.openxmlformats.org/drawingml/2006/main">
                  <a:graphicData uri="http://schemas.microsoft.com/office/word/2010/wordprocessingShape">
                    <wps:wsp>
                      <wps:cNvCnPr/>
                      <wps:spPr>
                        <a:xfrm>
                          <a:off x="0" y="0"/>
                          <a:ext cx="626110" cy="13569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266" o:spid="_x0000_s1026" o:spt="33" type="#_x0000_t33" style="position:absolute;left:0pt;margin-left:379.25pt;margin-top:17.65pt;height:106.85pt;width:49.3pt;z-index:252409856;mso-width-relative:page;mso-height-relative:page;" filled="f" stroked="t" coordsize="21600,21600" o:gfxdata="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KEHNgAAAAKAQAADwAAAAAAAAABACAAAAAiAAAA&#10;ZHJzL2Rvd25yZXYueG1sUEsBAhQAFAAAAAgAh07iQC96hOcHAgAA9QMAAA4AAAAAAAAAAQAgAAAA&#10;JwEAAGRycy9lMm9Eb2MueG1sUEsFBgAAAAAGAAYAWQEAAKA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944960" behindDoc="0" locked="0" layoutInCell="1" allowOverlap="1">
                <wp:simplePos x="0" y="0"/>
                <wp:positionH relativeFrom="column">
                  <wp:posOffset>335280</wp:posOffset>
                </wp:positionH>
                <wp:positionV relativeFrom="paragraph">
                  <wp:posOffset>280670</wp:posOffset>
                </wp:positionV>
                <wp:extent cx="647700" cy="1129665"/>
                <wp:effectExtent l="4445" t="5080" r="14605" b="8255"/>
                <wp:wrapNone/>
                <wp:docPr id="2103" name="流程图: 过程 2002"/>
                <wp:cNvGraphicFramePr/>
                <a:graphic xmlns:a="http://schemas.openxmlformats.org/drawingml/2006/main">
                  <a:graphicData uri="http://schemas.microsoft.com/office/word/2010/wordprocessingShape">
                    <wps:wsp>
                      <wps:cNvSpPr/>
                      <wps:spPr>
                        <a:xfrm>
                          <a:off x="1343025" y="1999615"/>
                          <a:ext cx="647700" cy="11296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群群众举报、投诉、网格员巡查发现</w:t>
                            </w:r>
                            <w:r>
                              <w:rPr>
                                <w:sz w:val="18"/>
                                <w:szCs w:val="18"/>
                              </w:rPr>
                              <w:t>违法线索</w:t>
                            </w:r>
                          </w:p>
                          <w:p/>
                          <w:p>
                            <w:pPr>
                              <w:rPr>
                                <w:szCs w:val="18"/>
                              </w:rPr>
                            </w:pPr>
                          </w:p>
                        </w:txbxContent>
                      </wps:txbx>
                      <wps:bodyPr wrap="square" lIns="72000" tIns="72000" rIns="72000" bIns="72000" anchor="ctr" anchorCtr="0" upright="1"/>
                    </wps:wsp>
                  </a:graphicData>
                </a:graphic>
              </wp:anchor>
            </w:drawing>
          </mc:Choice>
          <mc:Fallback>
            <w:pict>
              <v:shape id="流程图: 过程 2002" o:spid="_x0000_s1026" o:spt="109" type="#_x0000_t109" style="position:absolute;left:0pt;margin-left:26.4pt;margin-top:22.1pt;height:88.95pt;width:51pt;z-index:251944960;v-text-anchor:middle;mso-width-relative:page;mso-height-relative:page;" fillcolor="#FFFFFF" filled="t" stroked="t" coordsize="21600,21600" o:gfxdata="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nn/89UAAAAJ&#10;AQAADwAAAAAAAAABACAAAAAiAAAAZHJzL2Rvd25yZXYueG1sUEsBAhQAFAAAAAgAh07iQD4+ErlY&#10;AgAAvQQAAA4AAAAAAAAAAQAgAAAAJAEAAGRycy9lMm9Eb2MueG1sUEsFBgAAAAAGAAYAWQEAAO4F&#10;AAAAAA==&#10;">
                <v:fill on="t" focussize="0,0"/>
                <v:stroke color="#000000" joinstyle="miter"/>
                <v:imagedata o:title=""/>
                <o:lock v:ext="edit" aspectratio="f"/>
                <v:textbox inset="2mm,2mm,2mm,2mm">
                  <w:txbxContent>
                    <w:p>
                      <w:r>
                        <w:rPr>
                          <w:rFonts w:hint="eastAsia"/>
                          <w:sz w:val="18"/>
                          <w:szCs w:val="18"/>
                        </w:rPr>
                        <w:t>群群众举报、投诉、网格员巡查发现</w:t>
                      </w:r>
                      <w:r>
                        <w:rPr>
                          <w:sz w:val="18"/>
                          <w:szCs w:val="18"/>
                        </w:rPr>
                        <w:t>违法线索</w:t>
                      </w:r>
                    </w:p>
                    <w:p/>
                    <w:p>
                      <w:pPr>
                        <w:rPr>
                          <w:szCs w:val="18"/>
                        </w:rPr>
                      </w:pPr>
                    </w:p>
                  </w:txbxContent>
                </v:textbox>
              </v:shape>
            </w:pict>
          </mc:Fallback>
        </mc:AlternateContent>
      </w:r>
      <w:r>
        <w:rPr>
          <w:sz w:val="44"/>
        </w:rPr>
        <mc:AlternateContent>
          <mc:Choice Requires="wps">
            <w:drawing>
              <wp:anchor distT="0" distB="0" distL="114300" distR="114300" simplePos="0" relativeHeight="251940864" behindDoc="0" locked="0" layoutInCell="1" allowOverlap="1">
                <wp:simplePos x="0" y="0"/>
                <wp:positionH relativeFrom="column">
                  <wp:posOffset>3568065</wp:posOffset>
                </wp:positionH>
                <wp:positionV relativeFrom="paragraph">
                  <wp:posOffset>17145</wp:posOffset>
                </wp:positionV>
                <wp:extent cx="1248410" cy="473075"/>
                <wp:effectExtent l="4445" t="4445" r="23495" b="17780"/>
                <wp:wrapNone/>
                <wp:docPr id="2099" name="矩形 2038"/>
                <wp:cNvGraphicFramePr/>
                <a:graphic xmlns:a="http://schemas.openxmlformats.org/drawingml/2006/main">
                  <a:graphicData uri="http://schemas.microsoft.com/office/word/2010/wordprocessingShape">
                    <wps:wsp>
                      <wps:cNvSpPr/>
                      <wps:spPr>
                        <a:xfrm>
                          <a:off x="4575810" y="1736090"/>
                          <a:ext cx="1248410" cy="473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a:graphicData>
                </a:graphic>
              </wp:anchor>
            </w:drawing>
          </mc:Choice>
          <mc:Fallback>
            <w:pict>
              <v:rect id="矩形 2038" o:spid="_x0000_s1026" o:spt="1" style="position:absolute;left:0pt;margin-left:280.95pt;margin-top:1.35pt;height:37.25pt;width:98.3pt;z-index:251940864;mso-width-relative:page;mso-height-relative:page;" fillcolor="#FFFFFF" filled="t" stroked="t" coordsize="21600,21600" o:gfxdata="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DJBQ1wAAAAgBAAAPAAAAAAAAAAEAIAAAACIAAABkcnMvZG93bnJldi54bWxQSwEC&#10;FAAUAAAACACHTuJALGpnLS4CAABwBAAADgAAAAAAAAABACAAAAAmAQAAZHJzL2Uyb0RvYy54bWxQ&#10;SwUGAAAAAAYABgBZAQAAxgU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942912" behindDoc="0" locked="0" layoutInCell="1" allowOverlap="1">
                <wp:simplePos x="0" y="0"/>
                <wp:positionH relativeFrom="column">
                  <wp:posOffset>1116965</wp:posOffset>
                </wp:positionH>
                <wp:positionV relativeFrom="paragraph">
                  <wp:posOffset>133350</wp:posOffset>
                </wp:positionV>
                <wp:extent cx="1010920" cy="885190"/>
                <wp:effectExtent l="5080" t="4445" r="12700" b="5715"/>
                <wp:wrapNone/>
                <wp:docPr id="2101" name="流程图: 过程 2001"/>
                <wp:cNvGraphicFramePr/>
                <a:graphic xmlns:a="http://schemas.openxmlformats.org/drawingml/2006/main">
                  <a:graphicData uri="http://schemas.microsoft.com/office/word/2010/wordprocessingShape">
                    <wps:wsp>
                      <wps:cNvSpPr/>
                      <wps:spPr>
                        <a:xfrm>
                          <a:off x="2124710" y="2207895"/>
                          <a:ext cx="1010920" cy="8851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镇（街道、区）能现场处置的现场处置的快速处置处置完毕</w:t>
                            </w:r>
                          </w:p>
                          <w:p>
                            <w:pPr>
                              <w:jc w:val="center"/>
                              <w:rPr>
                                <w:sz w:val="18"/>
                                <w:szCs w:val="18"/>
                              </w:rPr>
                            </w:pPr>
                          </w:p>
                        </w:txbxContent>
                      </wps:txbx>
                      <wps:bodyPr wrap="square" anchor="ctr" anchorCtr="0" upright="1"/>
                    </wps:wsp>
                  </a:graphicData>
                </a:graphic>
              </wp:anchor>
            </w:drawing>
          </mc:Choice>
          <mc:Fallback>
            <w:pict>
              <v:shape id="流程图: 过程 2001" o:spid="_x0000_s1026" o:spt="109" type="#_x0000_t109" style="position:absolute;left:0pt;margin-left:87.95pt;margin-top:10.5pt;height:69.7pt;width:79.6pt;z-index:251942912;v-text-anchor:middle;mso-width-relative:page;mso-height-relative:page;" fillcolor="#FFFFFF" filled="t" stroked="t" coordsize="21600,21600" o:gfxdata="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w3uoNgAAAAKAQAADwAAAAAAAAABACAAAAAi&#10;AAAAZHJzL2Rvd25yZXYueG1sUEsBAhQAFAAAAAgAh07iQEabOp1DAgAAiQQAAA4AAAAAAAAAAQAg&#10;AAAAJw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镇（街道、区）能现场处置的现场处置的快速处置处置完毕</w:t>
                      </w:r>
                    </w:p>
                    <w:p>
                      <w:pPr>
                        <w:jc w:val="center"/>
                        <w:rPr>
                          <w:sz w:val="18"/>
                          <w:szCs w:val="18"/>
                        </w:rPr>
                      </w:pPr>
                    </w:p>
                  </w:txbxContent>
                </v:textbox>
              </v:shape>
            </w:pict>
          </mc:Fallback>
        </mc:AlternateContent>
      </w:r>
    </w:p>
    <w:p>
      <w:r>
        <mc:AlternateContent>
          <mc:Choice Requires="wps">
            <w:drawing>
              <wp:anchor distT="0" distB="0" distL="114300" distR="114300" simplePos="0" relativeHeight="251992064" behindDoc="0" locked="0" layoutInCell="1" allowOverlap="1">
                <wp:simplePos x="0" y="0"/>
                <wp:positionH relativeFrom="column">
                  <wp:posOffset>3462655</wp:posOffset>
                </wp:positionH>
                <wp:positionV relativeFrom="paragraph">
                  <wp:posOffset>126365</wp:posOffset>
                </wp:positionV>
                <wp:extent cx="1499870" cy="1060450"/>
                <wp:effectExtent l="5080" t="4445" r="19050" b="20955"/>
                <wp:wrapNone/>
                <wp:docPr id="2405" name="矩形 2021"/>
                <wp:cNvGraphicFramePr/>
                <a:graphic xmlns:a="http://schemas.openxmlformats.org/drawingml/2006/main">
                  <a:graphicData uri="http://schemas.microsoft.com/office/word/2010/wordprocessingShape">
                    <wps:wsp>
                      <wps:cNvSpPr/>
                      <wps:spPr>
                        <a:xfrm>
                          <a:off x="4444365" y="2741295"/>
                          <a:ext cx="1499870" cy="1060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市自然资源和规划局负责非法采矿行为监管执法事项牵头协调，及职责范围内的违法案件调查认定、移交</w:t>
                            </w:r>
                          </w:p>
                        </w:txbxContent>
                      </wps:txbx>
                      <wps:bodyPr wrap="square" anchor="t" anchorCtr="0" upright="1"/>
                    </wps:wsp>
                  </a:graphicData>
                </a:graphic>
              </wp:anchor>
            </w:drawing>
          </mc:Choice>
          <mc:Fallback>
            <w:pict>
              <v:rect id="矩形 2021" o:spid="_x0000_s1026" o:spt="1" style="position:absolute;left:0pt;margin-left:272.65pt;margin-top:9.95pt;height:83.5pt;width:118.1pt;z-index:251992064;mso-width-relative:page;mso-height-relative:page;" fillcolor="#FFFFFF" filled="t" stroked="t" coordsize="21600,21600" o:gfxdata="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gG1l2AAAAAoBAAAPAAAAAAAAAAEAIAAAACIAAABkcnMvZG93bnJldi54bWxQ&#10;SwECFAAUAAAACACHTuJAhZGGrTACAABxBAAADgAAAAAAAAABACAAAAAnAQAAZHJzL2Uyb0RvYy54&#10;bWxQSwUGAAAAAAYABgBZAQAAyQUAAAAA&#10;">
                <v:fill on="t" focussize="0,0"/>
                <v:stroke color="#000000" joinstyle="miter"/>
                <v:imagedata o:title=""/>
                <o:lock v:ext="edit" aspectratio="f"/>
                <v:textbox>
                  <w:txbxContent>
                    <w:p>
                      <w:pPr>
                        <w:rPr>
                          <w:sz w:val="18"/>
                          <w:szCs w:val="18"/>
                        </w:rPr>
                      </w:pPr>
                      <w:r>
                        <w:rPr>
                          <w:rFonts w:hint="eastAsia"/>
                          <w:sz w:val="18"/>
                          <w:szCs w:val="18"/>
                        </w:rPr>
                        <w:t>市自然资源和规划局负责非法采矿行为监管执法事项牵头协调，及职责范围内的违法案件调查认定、移交</w:t>
                      </w:r>
                    </w:p>
                  </w:txbxContent>
                </v:textbox>
              </v:rect>
            </w:pict>
          </mc:Fallback>
        </mc:AlternateContent>
      </w:r>
    </w:p>
    <w:p/>
    <w:p/>
    <w:p>
      <w:r>
        <mc:AlternateContent>
          <mc:Choice Requires="wps">
            <w:drawing>
              <wp:anchor distT="0" distB="0" distL="114300" distR="114300" simplePos="0" relativeHeight="251765760" behindDoc="0" locked="0" layoutInCell="1" allowOverlap="1">
                <wp:simplePos x="0" y="0"/>
                <wp:positionH relativeFrom="column">
                  <wp:posOffset>6151245</wp:posOffset>
                </wp:positionH>
                <wp:positionV relativeFrom="paragraph">
                  <wp:posOffset>113665</wp:posOffset>
                </wp:positionV>
                <wp:extent cx="707390" cy="361315"/>
                <wp:effectExtent l="4445" t="5080" r="12065" b="14605"/>
                <wp:wrapNone/>
                <wp:docPr id="2028" name="流程图: 过程 2028"/>
                <wp:cNvGraphicFramePr/>
                <a:graphic xmlns:a="http://schemas.openxmlformats.org/drawingml/2006/main">
                  <a:graphicData uri="http://schemas.microsoft.com/office/word/2010/wordprocessingShape">
                    <wps:wsp>
                      <wps:cNvSpPr/>
                      <wps:spPr>
                        <a:xfrm>
                          <a:off x="7158990" y="3143885"/>
                          <a:ext cx="70739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84.35pt;margin-top:8.95pt;height:28.45pt;width:55.7pt;z-index:251765760;v-text-anchor:middle;mso-width-relative:page;mso-height-relative:page;" fillcolor="#FFFFFF" filled="t" stroked="t" coordsize="21600,21600" o:gfxdata="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wQa5tcAAAAKAQAADwAAAAAAAAABACAAAAAi&#10;AAAAZHJzL2Rvd25yZXYueG1sUEsBAhQAFAAAAAgAh07iQEp3YkhEAgAAiAQAAA4AAAAAAAAAAQAg&#10;AAAAJgEAAGRycy9lMm9Eb2MueG1sUEsFBgAAAAAGAAYAWQEAANw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693420</wp:posOffset>
                </wp:positionH>
                <wp:positionV relativeFrom="paragraph">
                  <wp:posOffset>113030</wp:posOffset>
                </wp:positionV>
                <wp:extent cx="635" cy="464185"/>
                <wp:effectExtent l="48895" t="0" r="64770" b="12065"/>
                <wp:wrapNone/>
                <wp:docPr id="3175" name="直接连接符 2035"/>
                <wp:cNvGraphicFramePr/>
                <a:graphic xmlns:a="http://schemas.openxmlformats.org/drawingml/2006/main">
                  <a:graphicData uri="http://schemas.microsoft.com/office/word/2010/wordprocessingShape">
                    <wps:wsp>
                      <wps:cNvCnPr>
                        <a:stCxn id="2026" idx="0"/>
                        <a:endCxn id="2000" idx="0"/>
                      </wps:cNvCnPr>
                      <wps:spPr>
                        <a:xfrm>
                          <a:off x="1701165" y="314325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35" o:spid="_x0000_s1026" o:spt="20" style="position:absolute;left:0pt;margin-left:54.6pt;margin-top:8.9pt;height:36.55pt;width:0.05pt;z-index:252274688;mso-width-relative:page;mso-height-relative:page;" filled="f" stroked="t" coordsize="21600,21600" o:gfxdata="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aeXG2AAAAAkBAAAPAAAAAAAAAAEAIAAAACIAAABkcnMvZG93bnJldi54bWxQSwECFAAU&#10;AAAACACHTuJAn1ut6CoCAABMBAAADgAAAAAAAAABACAAAAAnAQAAZHJzL2Uyb0RvYy54bWxQSwUG&#10;AAAAAAYABgBZAQAAw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76736" behindDoc="0" locked="0" layoutInCell="1" allowOverlap="1">
                <wp:simplePos x="0" y="0"/>
                <wp:positionH relativeFrom="column">
                  <wp:posOffset>1588770</wp:posOffset>
                </wp:positionH>
                <wp:positionV relativeFrom="paragraph">
                  <wp:posOffset>103505</wp:posOffset>
                </wp:positionV>
                <wp:extent cx="635" cy="476250"/>
                <wp:effectExtent l="48895" t="0" r="64770" b="0"/>
                <wp:wrapNone/>
                <wp:docPr id="3202" name="直接连接符 2029"/>
                <wp:cNvGraphicFramePr/>
                <a:graphic xmlns:a="http://schemas.openxmlformats.org/drawingml/2006/main">
                  <a:graphicData uri="http://schemas.microsoft.com/office/word/2010/wordprocessingShape">
                    <wps:wsp>
                      <wps:cNvCnPr>
                        <a:stCxn id="2026" idx="0"/>
                        <a:endCxn id="2000" idx="0"/>
                      </wps:cNvCnPr>
                      <wps:spPr>
                        <a:xfrm flipV="1">
                          <a:off x="2596515" y="3133725"/>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29" o:spid="_x0000_s1026" o:spt="20" style="position:absolute;left:0pt;flip:y;margin-left:125.1pt;margin-top:8.15pt;height:37.5pt;width:0.05pt;z-index:252276736;mso-width-relative:page;mso-height-relative:page;" filled="f" stroked="t" coordsize="21600,21600" o:gfxdata="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WI3atcAAAAJAQAADwAAAAAAAAABACAAAAAiAAAAZHJzL2Rvd25yZXYueG1s&#10;UEsBAhQAFAAAAAgAh07iQNSSx20yAgAAVgQAAA4AAAAAAAAAAQAgAAAAJgEAAGRycy9lMm9Eb2Mu&#10;eG1sUEsFBgAAAAAGAAYAWQEAAMo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267520" behindDoc="0" locked="0" layoutInCell="1" allowOverlap="1">
                <wp:simplePos x="0" y="0"/>
                <wp:positionH relativeFrom="column">
                  <wp:posOffset>7152005</wp:posOffset>
                </wp:positionH>
                <wp:positionV relativeFrom="paragraph">
                  <wp:posOffset>73660</wp:posOffset>
                </wp:positionV>
                <wp:extent cx="635" cy="1874520"/>
                <wp:effectExtent l="4445" t="0" r="13970" b="11430"/>
                <wp:wrapNone/>
                <wp:docPr id="3128" name="直接连接符 1997"/>
                <wp:cNvGraphicFramePr/>
                <a:graphic xmlns:a="http://schemas.openxmlformats.org/drawingml/2006/main">
                  <a:graphicData uri="http://schemas.microsoft.com/office/word/2010/wordprocessingShape">
                    <wps:wsp>
                      <wps:cNvCnPr/>
                      <wps:spPr>
                        <a:xfrm flipV="1">
                          <a:off x="8337550" y="3303905"/>
                          <a:ext cx="635" cy="18745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97" o:spid="_x0000_s1026" o:spt="20" style="position:absolute;left:0pt;flip:y;margin-left:563.15pt;margin-top:5.8pt;height:147.6pt;width:0.05pt;z-index:252267520;mso-width-relative:page;mso-height-relative:page;" filled="f" stroked="t" coordsize="21600,21600" o:gfxdata="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wc6ufXAAAADAEAAA8A&#10;AAAAAAAAAQAgAAAAIgAAAGRycy9kb3ducmV2LnhtbFBLAQIUABQAAAAIAIdO4kC39xVFGAIAABAE&#10;AAAOAAAAAAAAAAEAIAAAACYBAABkcnMvZTJvRG9jLnhtbFBLBQYAAAAABgAGAFkBAACw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8277225</wp:posOffset>
                </wp:positionH>
                <wp:positionV relativeFrom="paragraph">
                  <wp:posOffset>78740</wp:posOffset>
                </wp:positionV>
                <wp:extent cx="334010" cy="1720215"/>
                <wp:effectExtent l="5080" t="5080" r="22860" b="8255"/>
                <wp:wrapNone/>
                <wp:docPr id="2407" name="流程图: 过程 2023"/>
                <wp:cNvGraphicFramePr/>
                <a:graphic xmlns:a="http://schemas.openxmlformats.org/drawingml/2006/main">
                  <a:graphicData uri="http://schemas.microsoft.com/office/word/2010/wordprocessingShape">
                    <wps:wsp>
                      <wps:cNvSpPr/>
                      <wps:spPr>
                        <a:xfrm>
                          <a:off x="9316720" y="3352800"/>
                          <a:ext cx="334010" cy="17202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2023" o:spid="_x0000_s1026" o:spt="109" type="#_x0000_t109" style="position:absolute;left:0pt;margin-left:651.75pt;margin-top:6.2pt;height:135.45pt;width:26.3pt;z-index:252000256;v-text-anchor:middle;mso-width-relative:page;mso-height-relative:page;" fillcolor="#FFFFFF" filled="t" stroked="t" coordsize="21600,21600" o:gfxdata="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dBQ8/ZAAAADAEAAA8AAAAAAAAAAQAgAAAA&#10;IgAAAGRycy9kb3ducmV2LnhtbFBLAQIUABQAAAAIAIdO4kCPWR+eQwIAAIkEAAAOAAAAAAAAAAEA&#10;IAAAACg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7366000</wp:posOffset>
                </wp:positionH>
                <wp:positionV relativeFrom="paragraph">
                  <wp:posOffset>90805</wp:posOffset>
                </wp:positionV>
                <wp:extent cx="666750" cy="1724025"/>
                <wp:effectExtent l="4445" t="4445" r="14605" b="5080"/>
                <wp:wrapNone/>
                <wp:docPr id="2020" name="流程图: 过程 2020"/>
                <wp:cNvGraphicFramePr/>
                <a:graphic xmlns:a="http://schemas.openxmlformats.org/drawingml/2006/main">
                  <a:graphicData uri="http://schemas.microsoft.com/office/word/2010/wordprocessingShape">
                    <wps:wsp>
                      <wps:cNvSpPr/>
                      <wps:spPr>
                        <a:xfrm>
                          <a:off x="8521700" y="3448050"/>
                          <a:ext cx="666750" cy="17240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市自然资源和规划</w:t>
                            </w:r>
                            <w:r>
                              <w:rPr>
                                <w:sz w:val="18"/>
                                <w:szCs w:val="18"/>
                              </w:rPr>
                              <w:t>局</w:t>
                            </w:r>
                            <w:r>
                              <w:rPr>
                                <w:rFonts w:hint="eastAsia"/>
                                <w:sz w:val="18"/>
                                <w:szCs w:val="18"/>
                              </w:rPr>
                              <w:t>向相关镇（街道、区）反馈办理结果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80pt;margin-top:7.15pt;height:135.75pt;width:52.5pt;z-index:251755520;v-text-anchor:middle;mso-width-relative:page;mso-height-relative:page;" fillcolor="#FFFFFF" filled="t" stroked="t" coordsize="21600,21600" o:gfxdata="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MCA83ZAAAADAEAAA8AAAAAAAAAAQAgAAAA&#10;IgAAAGRycy9kb3ducmV2LnhtbFBLAQIUABQAAAAIAIdO4kBVPDNdQwIAAIkEAAAOAAAAAAAAAAEA&#10;IAAAACgBAABkcnMvZTJvRG9jLnhtbFBLBQYAAAAABgAGAFkBAADdBQAAAAA=&#10;">
                <v:fill on="t" focussize="0,0"/>
                <v:stroke color="#000000" joinstyle="miter"/>
                <v:imagedata o:title=""/>
                <o:lock v:ext="edit" aspectratio="f"/>
                <v:textbox>
                  <w:txbxContent>
                    <w:p>
                      <w:r>
                        <w:rPr>
                          <w:rFonts w:hint="eastAsia"/>
                          <w:sz w:val="18"/>
                          <w:szCs w:val="18"/>
                        </w:rPr>
                        <w:t>市自然资源和规划</w:t>
                      </w:r>
                      <w:r>
                        <w:rPr>
                          <w:sz w:val="18"/>
                          <w:szCs w:val="18"/>
                        </w:rPr>
                        <w:t>局</w:t>
                      </w:r>
                      <w:r>
                        <w:rPr>
                          <w:rFonts w:hint="eastAsia"/>
                          <w:sz w:val="18"/>
                          <w:szCs w:val="18"/>
                        </w:rPr>
                        <w:t>向相关镇（街道、区）反馈办理结果</w:t>
                      </w:r>
                    </w:p>
                  </w:txbxContent>
                </v:textbox>
              </v:shape>
            </w:pict>
          </mc:Fallback>
        </mc:AlternateContent>
      </w:r>
      <w:r>
        <mc:AlternateContent>
          <mc:Choice Requires="wps">
            <w:drawing>
              <wp:anchor distT="0" distB="0" distL="114300" distR="114300" simplePos="0" relativeHeight="252405760" behindDoc="0" locked="0" layoutInCell="1" allowOverlap="1">
                <wp:simplePos x="0" y="0"/>
                <wp:positionH relativeFrom="column">
                  <wp:posOffset>3269615</wp:posOffset>
                </wp:positionH>
                <wp:positionV relativeFrom="paragraph">
                  <wp:posOffset>106045</wp:posOffset>
                </wp:positionV>
                <wp:extent cx="635" cy="1475740"/>
                <wp:effectExtent l="4445" t="0" r="13970" b="10160"/>
                <wp:wrapNone/>
                <wp:docPr id="3341" name="直接连接符 1996"/>
                <wp:cNvGraphicFramePr/>
                <a:graphic xmlns:a="http://schemas.openxmlformats.org/drawingml/2006/main">
                  <a:graphicData uri="http://schemas.microsoft.com/office/word/2010/wordprocessingShape">
                    <wps:wsp>
                      <wps:cNvCnPr/>
                      <wps:spPr>
                        <a:xfrm>
                          <a:off x="4277360" y="2943225"/>
                          <a:ext cx="635" cy="14757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96" o:spid="_x0000_s1026" o:spt="20" style="position:absolute;left:0pt;margin-left:257.45pt;margin-top:8.35pt;height:116.2pt;width:0.05pt;z-index:252405760;mso-width-relative:page;mso-height-relative:page;" filled="f" stroked="t" coordsize="21600,21600" o:gfxdata="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p3CfYAAAACgEAAA8AAAAAAAAA&#10;AQAgAAAAIgAAAGRycy9kb3ducmV2LnhtbFBLAQIUABQAAAAIAIdO4kAHxQzfEQIAAAYEAAAOAAAA&#10;AAAAAAEAIAAAACc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5101590</wp:posOffset>
                </wp:positionH>
                <wp:positionV relativeFrom="paragraph">
                  <wp:posOffset>139065</wp:posOffset>
                </wp:positionV>
                <wp:extent cx="1905" cy="1593850"/>
                <wp:effectExtent l="0" t="0" r="0" b="0"/>
                <wp:wrapNone/>
                <wp:docPr id="3350" name="直接连接符 2007"/>
                <wp:cNvGraphicFramePr/>
                <a:graphic xmlns:a="http://schemas.openxmlformats.org/drawingml/2006/main">
                  <a:graphicData uri="http://schemas.microsoft.com/office/word/2010/wordprocessingShape">
                    <wps:wsp>
                      <wps:cNvCnPr/>
                      <wps:spPr>
                        <a:xfrm flipH="1">
                          <a:off x="6144895" y="2978150"/>
                          <a:ext cx="1905" cy="15938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07" o:spid="_x0000_s1026" o:spt="20" style="position:absolute;left:0pt;flip:x;margin-left:401.7pt;margin-top:10.95pt;height:125.5pt;width:0.15pt;z-index:252414976;mso-width-relative:page;mso-height-relative:page;" filled="f" stroked="t" coordsize="21600,21600" o:gfxdata="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LNZm1wAAAAoBAAAPAAAA&#10;AAAAAAEAIAAAACIAAABkcnMvZG93bnJldi54bWxQSwECFAAUAAAACACHTuJAHwDUURYCAAAR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6784" behindDoc="0" locked="0" layoutInCell="1" allowOverlap="1">
                <wp:simplePos x="0" y="0"/>
                <wp:positionH relativeFrom="column">
                  <wp:posOffset>4970145</wp:posOffset>
                </wp:positionH>
                <wp:positionV relativeFrom="paragraph">
                  <wp:posOffset>128905</wp:posOffset>
                </wp:positionV>
                <wp:extent cx="140335" cy="635"/>
                <wp:effectExtent l="0" t="0" r="0" b="0"/>
                <wp:wrapNone/>
                <wp:docPr id="3342" name="直接连接符 2016"/>
                <wp:cNvGraphicFramePr/>
                <a:graphic xmlns:a="http://schemas.openxmlformats.org/drawingml/2006/main">
                  <a:graphicData uri="http://schemas.microsoft.com/office/word/2010/wordprocessingShape">
                    <wps:wsp>
                      <wps:cNvCnPr/>
                      <wps:spPr>
                        <a:xfrm>
                          <a:off x="6002020" y="2967990"/>
                          <a:ext cx="1403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16" o:spid="_x0000_s1026" o:spt="20" style="position:absolute;left:0pt;margin-left:391.35pt;margin-top:10.15pt;height:0.05pt;width:11.05pt;z-index:252406784;mso-width-relative:page;mso-height-relative:page;" filled="f" stroked="t" coordsize="21600,21600" o:gfxdata="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RXY1wAAAAkBAAAPAAAAAAAAAAEAIAAAACIA&#10;AABkcnMvZG93bnJldi54bWxQSwECFAAUAAAACACHTuJA6XmldwoCAAAFBAAADgAAAAAAAAABACAA&#10;AAAm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3278505</wp:posOffset>
                </wp:positionH>
                <wp:positionV relativeFrom="paragraph">
                  <wp:posOffset>111760</wp:posOffset>
                </wp:positionV>
                <wp:extent cx="178435" cy="1905"/>
                <wp:effectExtent l="0" t="48260" r="12065" b="64135"/>
                <wp:wrapNone/>
                <wp:docPr id="3347" name="直接连接符 2017"/>
                <wp:cNvGraphicFramePr/>
                <a:graphic xmlns:a="http://schemas.openxmlformats.org/drawingml/2006/main">
                  <a:graphicData uri="http://schemas.microsoft.com/office/word/2010/wordprocessingShape">
                    <wps:wsp>
                      <wps:cNvCnPr/>
                      <wps:spPr>
                        <a:xfrm>
                          <a:off x="4277360" y="2943225"/>
                          <a:ext cx="17843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17" o:spid="_x0000_s1026" o:spt="20" style="position:absolute;left:0pt;margin-left:258.15pt;margin-top:8.8pt;height:0.15pt;width:14.05pt;z-index:252411904;mso-width-relative:page;mso-height-relative:page;" filled="f" stroked="t" coordsize="21600,21600" o:gfxdata="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3FVC7ZAAAACQEAAA8A&#10;AAAAAAAAAQAgAAAAIgAAAGRycy9kb3ducmV2LnhtbFBLAQIUABQAAAAIAIdO4kD5KhGbFgIAAAcE&#10;AAAOAAAAAAAAAAEAIAAAACg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22144" behindDoc="0" locked="0" layoutInCell="1" allowOverlap="1">
                <wp:simplePos x="0" y="0"/>
                <wp:positionH relativeFrom="column">
                  <wp:posOffset>5950585</wp:posOffset>
                </wp:positionH>
                <wp:positionV relativeFrom="paragraph">
                  <wp:posOffset>80010</wp:posOffset>
                </wp:positionV>
                <wp:extent cx="9525" cy="1857375"/>
                <wp:effectExtent l="4445" t="0" r="5080" b="9525"/>
                <wp:wrapNone/>
                <wp:docPr id="3357" name="直接连接符 1999"/>
                <wp:cNvGraphicFramePr/>
                <a:graphic xmlns:a="http://schemas.openxmlformats.org/drawingml/2006/main">
                  <a:graphicData uri="http://schemas.microsoft.com/office/word/2010/wordprocessingShape">
                    <wps:wsp>
                      <wps:cNvCnPr>
                        <a:stCxn id="2026" idx="0"/>
                        <a:endCxn id="2000" idx="0"/>
                      </wps:cNvCnPr>
                      <wps:spPr>
                        <a:xfrm>
                          <a:off x="6958330" y="331025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99" o:spid="_x0000_s1026" o:spt="20" style="position:absolute;left:0pt;margin-left:468.55pt;margin-top:6.3pt;height:146.25pt;width:0.75pt;z-index:252422144;mso-width-relative:page;mso-height-relative:page;" filled="f" stroked="t" coordsize="21600,21600" o:gfxdata="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tWQP2AAAAAoBAAAPAAAAAAAAAAEAIAAAACIAAABkcnMvZG93bnJldi54bWxQSwECFAAUAAAACACH&#10;TuJAhXZN0iQCAABNBAAADgAAAAAAAAABACAAAAAnAQAAZHJzL2Uyb0RvYy54bWxQSwUGAAAAAAYA&#10;BgBZAQAAv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5950585</wp:posOffset>
                </wp:positionH>
                <wp:positionV relativeFrom="paragraph">
                  <wp:posOffset>80010</wp:posOffset>
                </wp:positionV>
                <wp:extent cx="178435" cy="1905"/>
                <wp:effectExtent l="0" t="48260" r="12065" b="64135"/>
                <wp:wrapNone/>
                <wp:docPr id="3356" name="直接连接符 2030"/>
                <wp:cNvGraphicFramePr/>
                <a:graphic xmlns:a="http://schemas.openxmlformats.org/drawingml/2006/main">
                  <a:graphicData uri="http://schemas.microsoft.com/office/word/2010/wordprocessingShape">
                    <wps:wsp>
                      <wps:cNvCnPr>
                        <a:stCxn id="2026" idx="0"/>
                        <a:endCxn id="2000" idx="0"/>
                      </wps:cNvCnPr>
                      <wps:spPr>
                        <a:xfrm>
                          <a:off x="6958330" y="3310255"/>
                          <a:ext cx="17843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30" o:spid="_x0000_s1026" o:spt="20" style="position:absolute;left:0pt;margin-left:468.55pt;margin-top:6.3pt;height:0.15pt;width:14.05pt;z-index:252421120;mso-width-relative:page;mso-height-relative:page;" filled="f" stroked="t" coordsize="21600,21600" o:gfxdata="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DHgdLZAAAACQEAAA8AAAAAAAAAAQAgAAAAIgAAAGRycy9kb3ducmV2LnhtbFBLAQIU&#10;ABQAAAAIAIdO4kBdhLeoKwIAAE0EAAAOAAAAAAAAAAEAIAAAACgBAABkcnMvZTJvRG9jLnhtbFBL&#10;BQYAAAAABgAGAFkBAADF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6868160</wp:posOffset>
                </wp:positionH>
                <wp:positionV relativeFrom="paragraph">
                  <wp:posOffset>76835</wp:posOffset>
                </wp:positionV>
                <wp:extent cx="288290" cy="635"/>
                <wp:effectExtent l="0" t="0" r="0" b="0"/>
                <wp:wrapNone/>
                <wp:docPr id="3247" name="直接连接符 1998"/>
                <wp:cNvGraphicFramePr/>
                <a:graphic xmlns:a="http://schemas.openxmlformats.org/drawingml/2006/main">
                  <a:graphicData uri="http://schemas.microsoft.com/office/word/2010/wordprocessingShape">
                    <wps:wsp>
                      <wps:cNvCnPr>
                        <a:stCxn id="2026" idx="0"/>
                        <a:endCxn id="2000" idx="0"/>
                      </wps:cNvCnPr>
                      <wps:spPr>
                        <a:xfrm flipH="1">
                          <a:off x="7875905" y="3307080"/>
                          <a:ext cx="2882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98" o:spid="_x0000_s1026" o:spt="20" style="position:absolute;left:0pt;flip:x;margin-left:540.8pt;margin-top:6.05pt;height:0.05pt;width:22.7pt;z-index:252309504;mso-width-relative:page;mso-height-relative:page;" filled="f" stroked="t" coordsize="21600,21600" o:gfxdata="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PoIXWAAAACwEAAA8AAAAAAAAAAQAgAAAAIgAAAGRycy9kb3ducmV2LnhtbFBLAQIU&#10;ABQAAAAIAIdO4kAnjArCLgIAAFUEAAAOAAAAAAAAAAEAIAAAACUBAABkcnMvZTJvRG9jLnhtbFBL&#10;BQYAAAAABgAGAFkBAADF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5254625</wp:posOffset>
                </wp:positionH>
                <wp:positionV relativeFrom="paragraph">
                  <wp:posOffset>69850</wp:posOffset>
                </wp:positionV>
                <wp:extent cx="375285" cy="1914525"/>
                <wp:effectExtent l="5080" t="5080" r="19685" b="4445"/>
                <wp:wrapNone/>
                <wp:docPr id="2380" name="流程图: 过程 2000"/>
                <wp:cNvGraphicFramePr/>
                <a:graphic xmlns:a="http://schemas.openxmlformats.org/drawingml/2006/main">
                  <a:graphicData uri="http://schemas.microsoft.com/office/word/2010/wordprocessingShape">
                    <wps:wsp>
                      <wps:cNvSpPr/>
                      <wps:spPr>
                        <a:xfrm>
                          <a:off x="6262370" y="3300095"/>
                          <a:ext cx="375285" cy="1914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192" w:lineRule="auto"/>
                              <w:jc w:val="center"/>
                              <w:rPr>
                                <w:sz w:val="18"/>
                                <w:szCs w:val="18"/>
                              </w:rPr>
                            </w:pPr>
                            <w:r>
                              <w:rPr>
                                <w:rFonts w:hint="eastAsia"/>
                                <w:sz w:val="18"/>
                                <w:szCs w:val="18"/>
                              </w:rPr>
                              <w:t>市自然资源和规划</w:t>
                            </w:r>
                            <w:r>
                              <w:rPr>
                                <w:sz w:val="18"/>
                                <w:szCs w:val="18"/>
                              </w:rPr>
                              <w:t>局汇总情况</w:t>
                            </w:r>
                          </w:p>
                          <w:p>
                            <w:pPr>
                              <w:spacing w:line="192" w:lineRule="auto"/>
                              <w:jc w:val="center"/>
                              <w:rPr>
                                <w:sz w:val="18"/>
                                <w:szCs w:val="18"/>
                              </w:rPr>
                            </w:pPr>
                          </w:p>
                        </w:txbxContent>
                      </wps:txbx>
                      <wps:bodyPr wrap="square" anchor="t" anchorCtr="0" upright="1"/>
                    </wps:wsp>
                  </a:graphicData>
                </a:graphic>
              </wp:anchor>
            </w:drawing>
          </mc:Choice>
          <mc:Fallback>
            <w:pict>
              <v:shape id="流程图: 过程 2000" o:spid="_x0000_s1026" o:spt="109" type="#_x0000_t109" style="position:absolute;left:0pt;margin-left:413.75pt;margin-top:5.5pt;height:150.75pt;width:29.55pt;z-index:251985920;mso-width-relative:page;mso-height-relative:page;" fillcolor="#FFFFFF" filled="t" stroked="t" coordsize="21600,21600" o:gfxdata="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VnTc9kAAAAKAQAADwAAAAAAAAABACAA&#10;AAAiAAAAZHJzL2Rvd25yZXYueG1sUEsBAhQAFAAAAAgAh07iQD6ROaJFAgAAhwQAAA4AAAAAAAAA&#10;AQAgAAAAKAEAAGRycy9lMm9Eb2MueG1sUEsFBgAAAAAGAAYAWQEAAN8FAAAAAA==&#10;">
                <v:fill on="t" focussize="0,0"/>
                <v:stroke color="#000000" joinstyle="miter"/>
                <v:imagedata o:title=""/>
                <o:lock v:ext="edit" aspectratio="f"/>
                <v:textbox>
                  <w:txbxContent>
                    <w:p>
                      <w:pPr>
                        <w:spacing w:line="192" w:lineRule="auto"/>
                        <w:jc w:val="center"/>
                        <w:rPr>
                          <w:sz w:val="18"/>
                          <w:szCs w:val="18"/>
                        </w:rPr>
                      </w:pPr>
                      <w:r>
                        <w:rPr>
                          <w:rFonts w:hint="eastAsia"/>
                          <w:sz w:val="18"/>
                          <w:szCs w:val="18"/>
                        </w:rPr>
                        <w:t>市自然资源和规划</w:t>
                      </w:r>
                      <w:r>
                        <w:rPr>
                          <w:sz w:val="18"/>
                          <w:szCs w:val="18"/>
                        </w:rPr>
                        <w:t>局汇总情况</w:t>
                      </w:r>
                    </w:p>
                    <w:p>
                      <w:pPr>
                        <w:spacing w:line="192" w:lineRule="auto"/>
                        <w:jc w:val="center"/>
                        <w:rPr>
                          <w:sz w:val="18"/>
                          <w:szCs w:val="18"/>
                        </w:rPr>
                      </w:pPr>
                    </w:p>
                  </w:txbxContent>
                </v:textbox>
              </v:shape>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1884045</wp:posOffset>
                </wp:positionH>
                <wp:positionV relativeFrom="paragraph">
                  <wp:posOffset>186690</wp:posOffset>
                </wp:positionV>
                <wp:extent cx="541020" cy="1289685"/>
                <wp:effectExtent l="5080" t="4445" r="6350" b="20320"/>
                <wp:wrapNone/>
                <wp:docPr id="2418" name="流程图: 过程 2018"/>
                <wp:cNvGraphicFramePr/>
                <a:graphic xmlns:a="http://schemas.openxmlformats.org/drawingml/2006/main">
                  <a:graphicData uri="http://schemas.microsoft.com/office/word/2010/wordprocessingShape">
                    <wps:wsp>
                      <wps:cNvSpPr/>
                      <wps:spPr>
                        <a:xfrm>
                          <a:off x="2925445" y="3611880"/>
                          <a:ext cx="541020" cy="1289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流程图: 过程 2018" o:spid="_x0000_s1026" o:spt="109" type="#_x0000_t109" style="position:absolute;left:0pt;margin-left:148.35pt;margin-top:14.7pt;height:101.55pt;width:42.6pt;z-index:252010496;v-text-anchor:middle;mso-width-relative:page;mso-height-relative:page;" fillcolor="#FFFFFF" filled="t" stroked="t" coordsize="21600,21600" o:gfxdata="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2kwgC2QAAAAoBAAAPAAAAAAAAAAEAIAAA&#10;ACIAAABkcnMvZG93bnJldi54bWxQSwECFAAUAAAACACHTuJAgIxXukQCAACJBAAADgAAAAAAAAAB&#10;ACAAAAAo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1118870</wp:posOffset>
                </wp:positionH>
                <wp:positionV relativeFrom="paragraph">
                  <wp:posOffset>187960</wp:posOffset>
                </wp:positionV>
                <wp:extent cx="537210" cy="1294765"/>
                <wp:effectExtent l="5080" t="5080" r="10160" b="14605"/>
                <wp:wrapNone/>
                <wp:docPr id="2417" name="流程图: 过程 2005"/>
                <wp:cNvGraphicFramePr/>
                <a:graphic xmlns:a="http://schemas.openxmlformats.org/drawingml/2006/main">
                  <a:graphicData uri="http://schemas.microsoft.com/office/word/2010/wordprocessingShape">
                    <wps:wsp>
                      <wps:cNvSpPr/>
                      <wps:spPr>
                        <a:xfrm>
                          <a:off x="2160905" y="3618230"/>
                          <a:ext cx="5372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p>
                            <w:pPr>
                              <w:jc w:val="center"/>
                              <w:rPr>
                                <w:sz w:val="18"/>
                                <w:szCs w:val="18"/>
                              </w:rPr>
                            </w:pPr>
                          </w:p>
                        </w:txbxContent>
                      </wps:txbx>
                      <wps:bodyPr wrap="square" anchor="ctr" anchorCtr="0" upright="1"/>
                    </wps:wsp>
                  </a:graphicData>
                </a:graphic>
              </wp:anchor>
            </w:drawing>
          </mc:Choice>
          <mc:Fallback>
            <w:pict>
              <v:shape id="流程图: 过程 2005" o:spid="_x0000_s1026" o:spt="109" type="#_x0000_t109" style="position:absolute;left:0pt;margin-left:88.1pt;margin-top:14.8pt;height:101.95pt;width:42.3pt;z-index:252008448;v-text-anchor:middle;mso-width-relative:page;mso-height-relative:page;" fillcolor="#FFFFFF" filled="t" stroked="t" coordsize="21600,21600" o:gfxdata="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MRdN9cAAAAKAQAADwAAAAAAAAABACAA&#10;AAAiAAAAZHJzL2Rvd25yZXYueG1sUEsBAhQAFAAAAAgAh07iQBv5TtBHAgAAiQQAAA4AAAAAAAAA&#10;AQAgAAAAJg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镇（街道、区）研判</w:t>
                      </w:r>
                    </w:p>
                    <w:p>
                      <w:pPr>
                        <w:jc w:val="center"/>
                        <w:rPr>
                          <w:sz w:val="18"/>
                          <w:szCs w:val="18"/>
                        </w:rPr>
                      </w:pP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328295</wp:posOffset>
                </wp:positionH>
                <wp:positionV relativeFrom="paragraph">
                  <wp:posOffset>189230</wp:posOffset>
                </wp:positionV>
                <wp:extent cx="552450" cy="1287145"/>
                <wp:effectExtent l="4445" t="5080" r="14605" b="22225"/>
                <wp:wrapNone/>
                <wp:docPr id="2419" name="流程图: 过程 2013"/>
                <wp:cNvGraphicFramePr/>
                <a:graphic xmlns:a="http://schemas.openxmlformats.org/drawingml/2006/main">
                  <a:graphicData uri="http://schemas.microsoft.com/office/word/2010/wordprocessingShape">
                    <wps:wsp>
                      <wps:cNvSpPr/>
                      <wps:spPr>
                        <a:xfrm>
                          <a:off x="1336040" y="3619500"/>
                          <a:ext cx="552450" cy="12871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镇（街道、区）部门发现非</w:t>
                            </w:r>
                            <w:r>
                              <w:rPr>
                                <w:sz w:val="18"/>
                                <w:szCs w:val="18"/>
                              </w:rPr>
                              <w:t>法</w:t>
                            </w:r>
                            <w:r>
                              <w:rPr>
                                <w:rFonts w:hint="eastAsia"/>
                                <w:sz w:val="18"/>
                                <w:szCs w:val="18"/>
                              </w:rPr>
                              <w:t>采矿</w:t>
                            </w:r>
                          </w:p>
                        </w:txbxContent>
                      </wps:txbx>
                      <wps:bodyPr wrap="square" anchor="ctr" anchorCtr="0" upright="1"/>
                    </wps:wsp>
                  </a:graphicData>
                </a:graphic>
              </wp:anchor>
            </w:drawing>
          </mc:Choice>
          <mc:Fallback>
            <w:pict>
              <v:shape id="流程图: 过程 2013" o:spid="_x0000_s1026" o:spt="109" type="#_x0000_t109" style="position:absolute;left:0pt;margin-left:25.85pt;margin-top:14.9pt;height:101.35pt;width:43.5pt;z-index:252012544;v-text-anchor:middle;mso-width-relative:page;mso-height-relative:page;" fillcolor="#FFFFFF" filled="t" stroked="t" coordsize="21600,21600" o:gfxdata="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K8VarXAAAACQEAAA8AAAAAAAAAAQAgAAAA&#10;IgAAAGRycy9kb3ducmV2LnhtbFBLAQIUABQAAAAIAIdO4kCcYQ9zRQIAAIkEAAAOAAAAAAAAAAEA&#10;IAAAACYBAABkcnMvZTJvRG9jLnhtbFBLBQYAAAAABgAGAFkBAADdBQAAAAA=&#10;">
                <v:fill on="t" focussize="0,0"/>
                <v:stroke color="#000000" joinstyle="miter"/>
                <v:imagedata o:title=""/>
                <o:lock v:ext="edit" aspectratio="f"/>
                <v:textbox>
                  <w:txbxContent>
                    <w:p>
                      <w:r>
                        <w:rPr>
                          <w:rFonts w:hint="eastAsia"/>
                          <w:sz w:val="18"/>
                          <w:szCs w:val="18"/>
                        </w:rPr>
                        <w:t>镇（街道、区）部门发现非</w:t>
                      </w:r>
                      <w:r>
                        <w:rPr>
                          <w:sz w:val="18"/>
                          <w:szCs w:val="18"/>
                        </w:rPr>
                        <w:t>法</w:t>
                      </w:r>
                      <w:r>
                        <w:rPr>
                          <w:rFonts w:hint="eastAsia"/>
                          <w:sz w:val="18"/>
                          <w:szCs w:val="18"/>
                        </w:rPr>
                        <w:t>采矿</w:t>
                      </w:r>
                    </w:p>
                  </w:txbxContent>
                </v:textbox>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2650490</wp:posOffset>
                </wp:positionH>
                <wp:positionV relativeFrom="paragraph">
                  <wp:posOffset>186690</wp:posOffset>
                </wp:positionV>
                <wp:extent cx="520700" cy="1324610"/>
                <wp:effectExtent l="4445" t="5080" r="8255" b="22860"/>
                <wp:wrapNone/>
                <wp:docPr id="2416" name="流程图: 过程 2026"/>
                <wp:cNvGraphicFramePr/>
                <a:graphic xmlns:a="http://schemas.openxmlformats.org/drawingml/2006/main">
                  <a:graphicData uri="http://schemas.microsoft.com/office/word/2010/wordprocessingShape">
                    <wps:wsp>
                      <wps:cNvSpPr/>
                      <wps:spPr>
                        <a:xfrm>
                          <a:off x="3658235" y="3616960"/>
                          <a:ext cx="520700" cy="13246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w:t>
                            </w:r>
                            <w:r>
                              <w:rPr>
                                <w:sz w:val="18"/>
                                <w:szCs w:val="18"/>
                              </w:rPr>
                              <w:t>自然资源和规划局</w:t>
                            </w:r>
                            <w:r>
                              <w:rPr>
                                <w:rFonts w:hint="eastAsia"/>
                                <w:sz w:val="18"/>
                                <w:szCs w:val="18"/>
                              </w:rPr>
                              <w:t>研判</w:t>
                            </w:r>
                          </w:p>
                          <w:p>
                            <w:pPr>
                              <w:jc w:val="center"/>
                              <w:rPr>
                                <w:sz w:val="18"/>
                                <w:szCs w:val="18"/>
                              </w:rPr>
                            </w:pPr>
                          </w:p>
                        </w:txbxContent>
                      </wps:txbx>
                      <wps:bodyPr wrap="square" anchor="ctr" anchorCtr="0" upright="1"/>
                    </wps:wsp>
                  </a:graphicData>
                </a:graphic>
              </wp:anchor>
            </w:drawing>
          </mc:Choice>
          <mc:Fallback>
            <w:pict>
              <v:shape id="流程图: 过程 2026" o:spid="_x0000_s1026" o:spt="109" type="#_x0000_t109" style="position:absolute;left:0pt;margin-left:208.7pt;margin-top:14.7pt;height:104.3pt;width:41pt;z-index:252006400;v-text-anchor:middle;mso-width-relative:page;mso-height-relative:page;" fillcolor="#FFFFFF" filled="t" stroked="t" coordsize="21600,21600" o:gfxdata="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jvd69cAAAAKAQAADwAAAAAAAAABACAA&#10;AAAiAAAAZHJzL2Rvd25yZXYueG1sUEsBAhQAFAAAAAgAh07iQHGB0CxHAgAAiQQAAA4AAAAAAAAA&#10;AQAgAAAAJg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市</w:t>
                      </w:r>
                      <w:r>
                        <w:rPr>
                          <w:sz w:val="18"/>
                          <w:szCs w:val="18"/>
                        </w:rPr>
                        <w:t>自然资源和规划局</w:t>
                      </w:r>
                      <w:r>
                        <w:rPr>
                          <w:rFonts w:hint="eastAsia"/>
                          <w:sz w:val="18"/>
                          <w:szCs w:val="18"/>
                        </w:rPr>
                        <w:t>研判</w:t>
                      </w:r>
                    </w:p>
                    <w:p>
                      <w:pPr>
                        <w:jc w:val="center"/>
                        <w:rPr>
                          <w:sz w:val="18"/>
                          <w:szCs w:val="18"/>
                        </w:rPr>
                      </w:pPr>
                    </w:p>
                  </w:txbxContent>
                </v:textbox>
              </v:shape>
            </w:pict>
          </mc:Fallback>
        </mc:AlternateContent>
      </w:r>
    </w:p>
    <w:p>
      <w:r>
        <mc:AlternateContent>
          <mc:Choice Requires="wps">
            <w:drawing>
              <wp:anchor distT="0" distB="0" distL="114300" distR="114300" simplePos="0" relativeHeight="252004352" behindDoc="0" locked="0" layoutInCell="1" allowOverlap="1">
                <wp:simplePos x="0" y="0"/>
                <wp:positionH relativeFrom="column">
                  <wp:posOffset>3446780</wp:posOffset>
                </wp:positionH>
                <wp:positionV relativeFrom="paragraph">
                  <wp:posOffset>99695</wp:posOffset>
                </wp:positionV>
                <wp:extent cx="1518920" cy="697865"/>
                <wp:effectExtent l="5080" t="4445" r="19050" b="21590"/>
                <wp:wrapNone/>
                <wp:docPr id="2415" name="矩形 2037"/>
                <wp:cNvGraphicFramePr/>
                <a:graphic xmlns:a="http://schemas.openxmlformats.org/drawingml/2006/main">
                  <a:graphicData uri="http://schemas.microsoft.com/office/word/2010/wordprocessingShape">
                    <wps:wsp>
                      <wps:cNvSpPr/>
                      <wps:spPr>
                        <a:xfrm>
                          <a:off x="4463415" y="3648710"/>
                          <a:ext cx="1518920" cy="697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s="Times New Roman"/>
                                <w:sz w:val="18"/>
                                <w:szCs w:val="18"/>
                              </w:rPr>
                              <w:t>市公安局按职责分工查处非法采矿犯罪案件；</w:t>
                            </w:r>
                            <w:r>
                              <w:rPr>
                                <w:rFonts w:hint="eastAsia"/>
                                <w:sz w:val="18"/>
                                <w:szCs w:val="18"/>
                              </w:rPr>
                              <w:t>市综合执法局查处非法</w:t>
                            </w:r>
                            <w:r>
                              <w:rPr>
                                <w:sz w:val="18"/>
                                <w:szCs w:val="18"/>
                              </w:rPr>
                              <w:t>采矿行为</w:t>
                            </w:r>
                          </w:p>
                          <w:p/>
                        </w:txbxContent>
                      </wps:txbx>
                      <wps:bodyPr wrap="square" anchor="t" anchorCtr="0" upright="1"/>
                    </wps:wsp>
                  </a:graphicData>
                </a:graphic>
              </wp:anchor>
            </w:drawing>
          </mc:Choice>
          <mc:Fallback>
            <w:pict>
              <v:rect id="矩形 2037" o:spid="_x0000_s1026" o:spt="1" style="position:absolute;left:0pt;margin-left:271.4pt;margin-top:7.85pt;height:54.95pt;width:119.6pt;z-index:252004352;mso-width-relative:page;mso-height-relative:page;" fillcolor="#FFFFFF" filled="t" stroked="t" coordsize="21600,21600" o:gfxdata="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8OkunYAAAACgEAAA8AAAAAAAAAAQAgAAAAIgAAAGRycy9kb3ducmV2LnhtbFBLAQIU&#10;ABQAAAAIAIdO4kCAvq4SLAIAAHAEAAAOAAAAAAAAAAEAIAAAACcBAABkcnMvZTJvRG9jLnhtbFBL&#10;BQYAAAAABgAGAFkBAADFBQAAAAA=&#10;">
                <v:fill on="t" focussize="0,0"/>
                <v:stroke color="#000000" joinstyle="miter"/>
                <v:imagedata o:title=""/>
                <o:lock v:ext="edit" aspectratio="f"/>
                <v:textbox>
                  <w:txbxContent>
                    <w:p>
                      <w:pPr>
                        <w:rPr>
                          <w:sz w:val="18"/>
                          <w:szCs w:val="18"/>
                        </w:rPr>
                      </w:pPr>
                      <w:r>
                        <w:rPr>
                          <w:rFonts w:hint="eastAsia" w:cs="Times New Roman"/>
                          <w:sz w:val="18"/>
                          <w:szCs w:val="18"/>
                        </w:rPr>
                        <w:t>市公安局按职责分工查处非法采矿犯罪案件；</w:t>
                      </w:r>
                      <w:r>
                        <w:rPr>
                          <w:rFonts w:hint="eastAsia"/>
                          <w:sz w:val="18"/>
                          <w:szCs w:val="18"/>
                        </w:rPr>
                        <w:t>市综合执法局查处非法</w:t>
                      </w:r>
                      <w:r>
                        <w:rPr>
                          <w:sz w:val="18"/>
                          <w:szCs w:val="18"/>
                        </w:rPr>
                        <w:t>采矿行为</w:t>
                      </w:r>
                    </w:p>
                    <w:p/>
                  </w:txbxContent>
                </v:textbox>
              </v:rect>
            </w:pict>
          </mc:Fallback>
        </mc:AlternateContent>
      </w:r>
    </w:p>
    <w:p/>
    <w:p>
      <w:r>
        <mc:AlternateContent>
          <mc:Choice Requires="wps">
            <w:drawing>
              <wp:anchor distT="0" distB="0" distL="114300" distR="114300" simplePos="0" relativeHeight="252290048" behindDoc="0" locked="0" layoutInCell="1" allowOverlap="1">
                <wp:simplePos x="0" y="0"/>
                <wp:positionH relativeFrom="column">
                  <wp:posOffset>1668780</wp:posOffset>
                </wp:positionH>
                <wp:positionV relativeFrom="paragraph">
                  <wp:posOffset>179705</wp:posOffset>
                </wp:positionV>
                <wp:extent cx="216535" cy="635"/>
                <wp:effectExtent l="0" t="48895" r="12065" b="64770"/>
                <wp:wrapNone/>
                <wp:docPr id="3228" name="直接连接符 2015"/>
                <wp:cNvGraphicFramePr/>
                <a:graphic xmlns:a="http://schemas.openxmlformats.org/drawingml/2006/main">
                  <a:graphicData uri="http://schemas.microsoft.com/office/word/2010/wordprocessingShape">
                    <wps:wsp>
                      <wps:cNvCnPr/>
                      <wps:spPr>
                        <a:xfrm>
                          <a:off x="2713355" y="4210050"/>
                          <a:ext cx="2165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15" o:spid="_x0000_s1026" o:spt="20" style="position:absolute;left:0pt;margin-left:131.4pt;margin-top:14.15pt;height:0.05pt;width:17.05pt;z-index:252290048;mso-width-relative:page;mso-height-relative:page;" filled="f" stroked="t" coordsize="21600,21600" o:gfxdata="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bCBgdoAAAAJAQAADwAAAAAAAAAB&#10;ACAAAAAiAAAAZHJzL2Rvd25yZXYueG1sUEsBAhQAFAAAAAgAh07iQKBkLE4OAgAABgQAAA4AAAAA&#10;AAAAAQAgAAAAKQEAAGRycy9lMm9Eb2MueG1sUEsFBgAAAAAGAAYAWQEAAKkF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24192" behindDoc="0" locked="0" layoutInCell="1" allowOverlap="1">
                <wp:simplePos x="0" y="0"/>
                <wp:positionH relativeFrom="column">
                  <wp:posOffset>2433955</wp:posOffset>
                </wp:positionH>
                <wp:positionV relativeFrom="paragraph">
                  <wp:posOffset>151130</wp:posOffset>
                </wp:positionV>
                <wp:extent cx="215900" cy="635"/>
                <wp:effectExtent l="0" t="48895" r="12700" b="64770"/>
                <wp:wrapNone/>
                <wp:docPr id="3359" name="直接连接符 2033"/>
                <wp:cNvGraphicFramePr/>
                <a:graphic xmlns:a="http://schemas.openxmlformats.org/drawingml/2006/main">
                  <a:graphicData uri="http://schemas.microsoft.com/office/word/2010/wordprocessingShape">
                    <wps:wsp>
                      <wps:cNvCnPr/>
                      <wps:spPr>
                        <a:xfrm>
                          <a:off x="3540125" y="423862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33" o:spid="_x0000_s1026" o:spt="20" style="position:absolute;left:0pt;margin-left:191.65pt;margin-top:11.9pt;height:0.05pt;width:17pt;z-index:252424192;mso-width-relative:page;mso-height-relative:page;" filled="f" stroked="t" coordsize="21600,21600" o:gfxdata="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UCOC2AAAAAkBAAAPAAAAAAAA&#10;AAEAIAAAACIAAABkcnMvZG93bnJldi54bWxQSwECFAAUAAAACACHTuJAms0t7xICAAAG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82880" behindDoc="0" locked="0" layoutInCell="1" allowOverlap="1">
                <wp:simplePos x="0" y="0"/>
                <wp:positionH relativeFrom="column">
                  <wp:posOffset>3173095</wp:posOffset>
                </wp:positionH>
                <wp:positionV relativeFrom="paragraph">
                  <wp:posOffset>115570</wp:posOffset>
                </wp:positionV>
                <wp:extent cx="295275" cy="635"/>
                <wp:effectExtent l="0" t="48895" r="9525" b="64770"/>
                <wp:wrapNone/>
                <wp:docPr id="3221" name="直接连接符 2032"/>
                <wp:cNvGraphicFramePr/>
                <a:graphic xmlns:a="http://schemas.openxmlformats.org/drawingml/2006/main">
                  <a:graphicData uri="http://schemas.microsoft.com/office/word/2010/wordprocessingShape">
                    <wps:wsp>
                      <wps:cNvCnPr/>
                      <wps:spPr>
                        <a:xfrm>
                          <a:off x="4267200" y="3943350"/>
                          <a:ext cx="2952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32" o:spid="_x0000_s1026" o:spt="20" style="position:absolute;left:0pt;margin-left:249.85pt;margin-top:9.1pt;height:0.05pt;width:23.25pt;z-index:252282880;mso-width-relative:page;mso-height-relative:page;" filled="f" stroked="t" coordsize="21600,21600" o:gfxdata="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UruQnZAAAACQEAAA8AAAAAAAAA&#10;AQAgAAAAIgAAAGRycy9kb3ducmV2LnhtbFBLAQIUABQAAAAIAIdO4kDcX9XFEAIAAAYEAAAOAAAA&#10;AAAAAAEAIAAAACgBAABkcnMvZTJvRG9jLnhtbFBLBQYAAAAABgAGAFkBAACq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27264" behindDoc="0" locked="0" layoutInCell="1" allowOverlap="1">
                <wp:simplePos x="0" y="0"/>
                <wp:positionH relativeFrom="column">
                  <wp:posOffset>8046720</wp:posOffset>
                </wp:positionH>
                <wp:positionV relativeFrom="paragraph">
                  <wp:posOffset>134620</wp:posOffset>
                </wp:positionV>
                <wp:extent cx="215900" cy="1905"/>
                <wp:effectExtent l="0" t="48260" r="12700" b="64135"/>
                <wp:wrapNone/>
                <wp:docPr id="3362" name="直接连接符 2008"/>
                <wp:cNvGraphicFramePr/>
                <a:graphic xmlns:a="http://schemas.openxmlformats.org/drawingml/2006/main">
                  <a:graphicData uri="http://schemas.microsoft.com/office/word/2010/wordprocessingShape">
                    <wps:wsp>
                      <wps:cNvCnPr/>
                      <wps:spPr>
                        <a:xfrm flipV="1">
                          <a:off x="9144635" y="4313555"/>
                          <a:ext cx="21590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08" o:spid="_x0000_s1026" o:spt="20" style="position:absolute;left:0pt;flip:y;margin-left:633.6pt;margin-top:10.6pt;height:0.15pt;width:17pt;z-index:252427264;mso-width-relative:page;mso-height-relative:page;" filled="f" stroked="t" coordsize="21600,21600" o:gfxdata="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XwJ7tcAAAAL&#10;AQAADwAAAAAAAAABACAAAAAiAAAAZHJzL2Rvd25yZXYueG1sUEsBAhQAFAAAAAgAh07iQDPBTSkd&#10;AgAAEQQAAA4AAAAAAAAAAQAgAAAAJgEAAGRycy9lMm9Eb2MueG1sUEsFBgAAAAAGAAYAWQEAALUF&#10;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313600" behindDoc="0" locked="0" layoutInCell="1" allowOverlap="1">
                <wp:simplePos x="0" y="0"/>
                <wp:positionH relativeFrom="column">
                  <wp:posOffset>7155815</wp:posOffset>
                </wp:positionH>
                <wp:positionV relativeFrom="paragraph">
                  <wp:posOffset>137795</wp:posOffset>
                </wp:positionV>
                <wp:extent cx="215900" cy="635"/>
                <wp:effectExtent l="0" t="48895" r="12700" b="64770"/>
                <wp:wrapNone/>
                <wp:docPr id="3251" name="直接连接符 1994"/>
                <wp:cNvGraphicFramePr/>
                <a:graphic xmlns:a="http://schemas.openxmlformats.org/drawingml/2006/main">
                  <a:graphicData uri="http://schemas.microsoft.com/office/word/2010/wordprocessingShape">
                    <wps:wsp>
                      <wps:cNvCnPr/>
                      <wps:spPr>
                        <a:xfrm>
                          <a:off x="8364855" y="429450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94" o:spid="_x0000_s1026" o:spt="20" style="position:absolute;left:0pt;margin-left:563.45pt;margin-top:10.85pt;height:0.05pt;width:17pt;z-index:252313600;mso-width-relative:page;mso-height-relative:page;" filled="f" stroked="t" coordsize="21600,21600" o:gfxdata="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8IDq2AAAAAsBAAAPAAAA&#10;AAAAAAEAIAAAACIAAABkcnMvZG93bnJldi54bWxQSwECFAAUAAAACACHTuJAXfzkpxUCAAAGBAAA&#10;DgAAAAAAAAABACAAAAAnAQAAZHJzL2Uyb0RvYy54bWxQSwUGAAAAAAYABgBZAQAArg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26240" behindDoc="0" locked="0" layoutInCell="1" allowOverlap="1">
                <wp:simplePos x="0" y="0"/>
                <wp:positionH relativeFrom="column">
                  <wp:posOffset>5650865</wp:posOffset>
                </wp:positionH>
                <wp:positionV relativeFrom="paragraph">
                  <wp:posOffset>122555</wp:posOffset>
                </wp:positionV>
                <wp:extent cx="297180" cy="635"/>
                <wp:effectExtent l="0" t="48895" r="7620" b="64770"/>
                <wp:wrapNone/>
                <wp:docPr id="3361" name="直接连接符 1995"/>
                <wp:cNvGraphicFramePr/>
                <a:graphic xmlns:a="http://schemas.openxmlformats.org/drawingml/2006/main">
                  <a:graphicData uri="http://schemas.microsoft.com/office/word/2010/wordprocessingShape">
                    <wps:wsp>
                      <wps:cNvCnPr/>
                      <wps:spPr>
                        <a:xfrm>
                          <a:off x="6663690" y="4311650"/>
                          <a:ext cx="2971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95" o:spid="_x0000_s1026" o:spt="20" style="position:absolute;left:0pt;margin-left:444.95pt;margin-top:9.65pt;height:0.05pt;width:23.4pt;z-index:252426240;mso-width-relative:page;mso-height-relative:page;" filled="f" stroked="t" coordsize="21600,21600" o:gfxdata="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wCIjdkAAAAJAQAADwAA&#10;AAAAAAABACAAAAAiAAAAZHJzL2Rvd25yZXYueG1sUEsBAhQAFAAAAAgAh07iQIXnWNgVAgAABg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85952" behindDoc="0" locked="0" layoutInCell="1" allowOverlap="1">
                <wp:simplePos x="0" y="0"/>
                <wp:positionH relativeFrom="column">
                  <wp:posOffset>4972050</wp:posOffset>
                </wp:positionH>
                <wp:positionV relativeFrom="paragraph">
                  <wp:posOffset>113030</wp:posOffset>
                </wp:positionV>
                <wp:extent cx="272415" cy="635"/>
                <wp:effectExtent l="0" t="48895" r="13335" b="64770"/>
                <wp:wrapNone/>
                <wp:docPr id="3224" name="直接连接符 2014"/>
                <wp:cNvGraphicFramePr/>
                <a:graphic xmlns:a="http://schemas.openxmlformats.org/drawingml/2006/main">
                  <a:graphicData uri="http://schemas.microsoft.com/office/word/2010/wordprocessingShape">
                    <wps:wsp>
                      <wps:cNvCnPr/>
                      <wps:spPr>
                        <a:xfrm flipV="1">
                          <a:off x="6174105" y="4000500"/>
                          <a:ext cx="27241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14" o:spid="_x0000_s1026" o:spt="20" style="position:absolute;left:0pt;flip:y;margin-left:391.5pt;margin-top:8.9pt;height:0.05pt;width:21.45pt;z-index:252285952;mso-width-relative:page;mso-height-relative:page;" filled="f" stroked="t" coordsize="21600,21600" o:gfxdata="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EFLefXAAAACQEAAA8A&#10;AAAAAAAAAQAgAAAAIgAAAGRycy9kb3ducmV2LnhtbFBLAQIUABQAAAAIAIdO4kAjGfN/GAIAABAE&#10;AAAOAAAAAAAAAAEAIAAAACY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25216" behindDoc="0" locked="0" layoutInCell="1" allowOverlap="1">
                <wp:simplePos x="0" y="0"/>
                <wp:positionH relativeFrom="column">
                  <wp:posOffset>893445</wp:posOffset>
                </wp:positionH>
                <wp:positionV relativeFrom="paragraph">
                  <wp:posOffset>175260</wp:posOffset>
                </wp:positionV>
                <wp:extent cx="215900" cy="635"/>
                <wp:effectExtent l="0" t="48895" r="12700" b="64770"/>
                <wp:wrapNone/>
                <wp:docPr id="3360" name="直接连接符 2027"/>
                <wp:cNvGraphicFramePr/>
                <a:graphic xmlns:a="http://schemas.openxmlformats.org/drawingml/2006/main">
                  <a:graphicData uri="http://schemas.microsoft.com/office/word/2010/wordprocessingShape">
                    <wps:wsp>
                      <wps:cNvCnPr/>
                      <wps:spPr>
                        <a:xfrm>
                          <a:off x="1906905" y="420560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27" o:spid="_x0000_s1026" o:spt="20" style="position:absolute;left:0pt;margin-left:70.35pt;margin-top:13.8pt;height:0.05pt;width:17pt;z-index:252425216;mso-width-relative:page;mso-height-relative:page;" filled="f" stroked="t" coordsize="21600,21600" o:gfxdata="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X/2Z2AAAAAkBAAAPAAAAAAAA&#10;AAEAIAAAACIAAABkcnMvZG93bnJldi54bWxQSwECFAAUAAAACACHTuJAA6rsqxICAAAGBAAADgAA&#10;AAAAAAABACAAAAAnAQAAZHJzL2Uyb0RvYy54bWxQSwUGAAAAAAYABgBZAQAAqwU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021760" behindDoc="0" locked="0" layoutInCell="1" allowOverlap="1">
                <wp:simplePos x="0" y="0"/>
                <wp:positionH relativeFrom="column">
                  <wp:posOffset>3456305</wp:posOffset>
                </wp:positionH>
                <wp:positionV relativeFrom="paragraph">
                  <wp:posOffset>83185</wp:posOffset>
                </wp:positionV>
                <wp:extent cx="1506855" cy="731520"/>
                <wp:effectExtent l="4445" t="5080" r="12700" b="6350"/>
                <wp:wrapNone/>
                <wp:docPr id="2429" name="矩形 2012"/>
                <wp:cNvGraphicFramePr/>
                <a:graphic xmlns:a="http://schemas.openxmlformats.org/drawingml/2006/main">
                  <a:graphicData uri="http://schemas.microsoft.com/office/word/2010/wordprocessingShape">
                    <wps:wsp>
                      <wps:cNvSpPr/>
                      <wps:spPr>
                        <a:xfrm>
                          <a:off x="4464050" y="4461510"/>
                          <a:ext cx="1506855" cy="731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镇（街道、区）做好非法</w:t>
                            </w:r>
                            <w:r>
                              <w:rPr>
                                <w:sz w:val="18"/>
                                <w:szCs w:val="18"/>
                              </w:rPr>
                              <w:t>采矿</w:t>
                            </w:r>
                            <w:r>
                              <w:rPr>
                                <w:rFonts w:hint="eastAsia"/>
                                <w:sz w:val="18"/>
                                <w:szCs w:val="18"/>
                              </w:rPr>
                              <w:t>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txbxContent>
                      </wps:txbx>
                      <wps:bodyPr wrap="square" anchor="t" anchorCtr="0" upright="1"/>
                    </wps:wsp>
                  </a:graphicData>
                </a:graphic>
              </wp:anchor>
            </w:drawing>
          </mc:Choice>
          <mc:Fallback>
            <w:pict>
              <v:rect id="矩形 2012" o:spid="_x0000_s1026" o:spt="1" style="position:absolute;left:0pt;margin-left:272.15pt;margin-top:6.55pt;height:57.6pt;width:118.65pt;z-index:252021760;mso-width-relative:page;mso-height-relative:page;" fillcolor="#FFFFFF" filled="t" stroked="t" coordsize="21600,21600" o:gfxdata="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7gYW2AAAAAoBAAAPAAAAAAAAAAEAIAAAACIAAABkcnMvZG93bnJldi54bWxQSwEC&#10;FAAUAAAACACHTuJAKemnmS0CAABwBAAADgAAAAAAAAABACAAAAAnAQAAZHJzL2Uyb0RvYy54bWxQ&#10;SwUGAAAAAAYABgBZAQAAxgUAAAAA&#10;">
                <v:fill on="t" focussize="0,0"/>
                <v:stroke color="#000000" joinstyle="miter"/>
                <v:imagedata o:title=""/>
                <o:lock v:ext="edit" aspectratio="f"/>
                <v:textbox>
                  <w:txbxContent>
                    <w:p>
                      <w:r>
                        <w:rPr>
                          <w:rFonts w:hint="eastAsia"/>
                          <w:sz w:val="18"/>
                          <w:szCs w:val="18"/>
                        </w:rPr>
                        <w:t>镇（街道、区）做好非法</w:t>
                      </w:r>
                      <w:r>
                        <w:rPr>
                          <w:sz w:val="18"/>
                          <w:szCs w:val="18"/>
                        </w:rPr>
                        <w:t>采矿</w:t>
                      </w:r>
                      <w:r>
                        <w:rPr>
                          <w:rFonts w:hint="eastAsia"/>
                          <w:sz w:val="18"/>
                          <w:szCs w:val="18"/>
                        </w:rPr>
                        <w:t>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2428288" behindDoc="0" locked="0" layoutInCell="1" allowOverlap="1">
                <wp:simplePos x="0" y="0"/>
                <wp:positionH relativeFrom="column">
                  <wp:posOffset>3279140</wp:posOffset>
                </wp:positionH>
                <wp:positionV relativeFrom="paragraph">
                  <wp:posOffset>170180</wp:posOffset>
                </wp:positionV>
                <wp:extent cx="177165" cy="635"/>
                <wp:effectExtent l="0" t="48895" r="13335" b="64770"/>
                <wp:wrapNone/>
                <wp:docPr id="3363" name="直接连接符 2004"/>
                <wp:cNvGraphicFramePr/>
                <a:graphic xmlns:a="http://schemas.openxmlformats.org/drawingml/2006/main">
                  <a:graphicData uri="http://schemas.microsoft.com/office/word/2010/wordprocessingShape">
                    <wps:wsp>
                      <wps:cNvCnPr>
                        <a:stCxn id="2026" idx="0"/>
                        <a:endCxn id="2000" idx="0"/>
                      </wps:cNvCnPr>
                      <wps:spPr>
                        <a:xfrm>
                          <a:off x="4286885" y="4800600"/>
                          <a:ext cx="1771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04" o:spid="_x0000_s1026" o:spt="20" style="position:absolute;left:0pt;margin-left:258.2pt;margin-top:13.4pt;height:0.05pt;width:13.95pt;z-index:252428288;mso-width-relative:page;mso-height-relative:page;" filled="f" stroked="t" coordsize="21600,21600" o:gfxdata="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rCWEDZAAAACQEAAA8AAAAAAAAAAQAgAAAAIgAAAGRycy9kb3ducmV2LnhtbFBLAQIUABQA&#10;AAAIAIdO4kDdnaarKAIAAEwEAAAOAAAAAAAAAAEAIAAAACgBAABkcnMvZTJvRG9jLnhtbFBLBQYA&#10;AAAABgAGAFkBAADC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432384" behindDoc="0" locked="0" layoutInCell="1" allowOverlap="1">
                <wp:simplePos x="0" y="0"/>
                <wp:positionH relativeFrom="column">
                  <wp:posOffset>644525</wp:posOffset>
                </wp:positionH>
                <wp:positionV relativeFrom="paragraph">
                  <wp:posOffset>111760</wp:posOffset>
                </wp:positionV>
                <wp:extent cx="635" cy="457200"/>
                <wp:effectExtent l="48895" t="0" r="64770" b="0"/>
                <wp:wrapNone/>
                <wp:docPr id="3367" name="直接连接符 2011"/>
                <wp:cNvGraphicFramePr/>
                <a:graphic xmlns:a="http://schemas.openxmlformats.org/drawingml/2006/main">
                  <a:graphicData uri="http://schemas.microsoft.com/office/word/2010/wordprocessingShape">
                    <wps:wsp>
                      <wps:cNvCnPr/>
                      <wps:spPr>
                        <a:xfrm flipV="1">
                          <a:off x="1800860" y="491236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11" o:spid="_x0000_s1026" o:spt="20" style="position:absolute;left:0pt;flip:y;margin-left:50.75pt;margin-top:8.8pt;height:36pt;width:0.05pt;z-index:252432384;mso-width-relative:page;mso-height-relative:page;" filled="f" stroked="t" coordsize="21600,21600" o:gfxdata="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1dh5DWAAAACQEAAA8AAAAA&#10;AAAAAQAgAAAAIgAAAGRycy9kb3ducmV2LnhtbFBLAQIUABQAAAAIAIdO4kBK9jniFgIAABAEAAAO&#10;AAAAAAAAAAEAIAAAACU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29312" behindDoc="0" locked="0" layoutInCell="1" allowOverlap="1">
                <wp:simplePos x="0" y="0"/>
                <wp:positionH relativeFrom="column">
                  <wp:posOffset>4966970</wp:posOffset>
                </wp:positionH>
                <wp:positionV relativeFrom="paragraph">
                  <wp:posOffset>115570</wp:posOffset>
                </wp:positionV>
                <wp:extent cx="139700" cy="3175"/>
                <wp:effectExtent l="0" t="0" r="0" b="0"/>
                <wp:wrapNone/>
                <wp:docPr id="3364" name="直接连接符 2019"/>
                <wp:cNvGraphicFramePr/>
                <a:graphic xmlns:a="http://schemas.openxmlformats.org/drawingml/2006/main">
                  <a:graphicData uri="http://schemas.microsoft.com/office/word/2010/wordprocessingShape">
                    <wps:wsp>
                      <wps:cNvCnPr/>
                      <wps:spPr>
                        <a:xfrm>
                          <a:off x="6046470" y="4869815"/>
                          <a:ext cx="139700" cy="3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19" o:spid="_x0000_s1026" o:spt="20" style="position:absolute;left:0pt;margin-left:391.1pt;margin-top:9.1pt;height:0.25pt;width:11pt;z-index:252429312;mso-width-relative:page;mso-height-relative:page;" filled="f" stroked="t" coordsize="21600,21600" o:gfxdata="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6oE1QAAAAkBAAAPAAAAAAAAAAEAIAAA&#10;ACIAAABkcnMvZG93bnJldi54bWxQSwECFAAUAAAACACHTuJABE8/0w8CAAAGBAAADgAAAAAAAAAB&#10;ACAAAAAk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2876550</wp:posOffset>
                </wp:positionH>
                <wp:positionV relativeFrom="paragraph">
                  <wp:posOffset>113030</wp:posOffset>
                </wp:positionV>
                <wp:extent cx="635" cy="457200"/>
                <wp:effectExtent l="48895" t="0" r="64770" b="0"/>
                <wp:wrapNone/>
                <wp:docPr id="3366" name="直接连接符 2003"/>
                <wp:cNvGraphicFramePr/>
                <a:graphic xmlns:a="http://schemas.openxmlformats.org/drawingml/2006/main">
                  <a:graphicData uri="http://schemas.microsoft.com/office/word/2010/wordprocessingShape">
                    <wps:wsp>
                      <wps:cNvCnPr>
                        <a:stCxn id="2026" idx="0"/>
                        <a:endCxn id="2000" idx="0"/>
                      </wps:cNvCnPr>
                      <wps:spPr>
                        <a:xfrm flipV="1">
                          <a:off x="3884295" y="494347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03" o:spid="_x0000_s1026" o:spt="20" style="position:absolute;left:0pt;flip:y;margin-left:226.5pt;margin-top:8.9pt;height:36pt;width:0.05pt;z-index:252431360;mso-width-relative:page;mso-height-relative:page;" filled="f" stroked="t" coordsize="21600,21600" o:gfxdata="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TkJx9cAAAAJAQAADwAAAAAAAAABACAAAAAiAAAAZHJzL2Rvd25yZXYueG1s&#10;UEsBAhQAFAAAAAgAh07iQGyvbeEyAgAAVgQAAA4AAAAAAAAAAQAgAAAAJgEAAGRycy9lMm9Eb2Mu&#10;eG1sUEsFBgAAAAAGAAYAWQEAAMo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6137275</wp:posOffset>
                </wp:positionH>
                <wp:positionV relativeFrom="paragraph">
                  <wp:posOffset>175895</wp:posOffset>
                </wp:positionV>
                <wp:extent cx="752475" cy="342265"/>
                <wp:effectExtent l="5080" t="4445" r="4445" b="15240"/>
                <wp:wrapNone/>
                <wp:docPr id="2218" name="流程图: 过程 2006"/>
                <wp:cNvGraphicFramePr/>
                <a:graphic xmlns:a="http://schemas.openxmlformats.org/drawingml/2006/main">
                  <a:graphicData uri="http://schemas.microsoft.com/office/word/2010/wordprocessingShape">
                    <wps:wsp>
                      <wps:cNvSpPr/>
                      <wps:spPr>
                        <a:xfrm>
                          <a:off x="7145020" y="5006340"/>
                          <a:ext cx="752475"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2006" o:spid="_x0000_s1026" o:spt="109" type="#_x0000_t109" style="position:absolute;left:0pt;margin-left:483.25pt;margin-top:13.85pt;height:26.95pt;width:59.25pt;z-index:251970560;v-text-anchor:middle;mso-width-relative:page;mso-height-relative:page;" fillcolor="#FFFFFF" filled="t" stroked="t" coordsize="21600,21600" o:gfxdata="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VJ3sjYAAAACgEAAA8AAAAAAAAAAQAgAAAAIgAA&#10;AGRycy9kb3ducmV2LnhtbFBLAQIUABQAAAAIAIdO4kBHTH2uQQIAAIgEAAAOAAAAAAAAAAEAIAAA&#10;ACcBAABkcnMvZTJvRG9jLnhtbFBLBQYAAAAABgAGAFkBAADa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2394496" behindDoc="0" locked="0" layoutInCell="1" allowOverlap="1">
                <wp:simplePos x="0" y="0"/>
                <wp:positionH relativeFrom="column">
                  <wp:posOffset>6889750</wp:posOffset>
                </wp:positionH>
                <wp:positionV relativeFrom="paragraph">
                  <wp:posOffset>147320</wp:posOffset>
                </wp:positionV>
                <wp:extent cx="269875" cy="635"/>
                <wp:effectExtent l="0" t="0" r="0" b="0"/>
                <wp:wrapNone/>
                <wp:docPr id="3330" name="直接连接符 2009"/>
                <wp:cNvGraphicFramePr/>
                <a:graphic xmlns:a="http://schemas.openxmlformats.org/drawingml/2006/main">
                  <a:graphicData uri="http://schemas.microsoft.com/office/word/2010/wordprocessingShape">
                    <wps:wsp>
                      <wps:cNvCnPr/>
                      <wps:spPr>
                        <a:xfrm>
                          <a:off x="7897495" y="5177790"/>
                          <a:ext cx="26987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09" o:spid="_x0000_s1026" o:spt="20" style="position:absolute;left:0pt;margin-left:542.5pt;margin-top:11.6pt;height:0.05pt;width:21.25pt;z-index:252394496;mso-width-relative:page;mso-height-relative:page;" filled="f" stroked="t" coordsize="21600,21600" o:gfxdata="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jztcAAAALAQAADwAAAAAAAAABACAAAAAi&#10;AAAAZHJzL2Rvd25yZXYueG1sUEsBAhQAFAAAAAgAh07iQLlp9xMLAgAABQQAAA4AAAAAAAAAAQAg&#10;AAAAJgEAAGRycy9lMm9Eb2MueG1sUEsFBgAAAAAGAAYAWQEAAKM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396544" behindDoc="0" locked="0" layoutInCell="1" allowOverlap="1">
                <wp:simplePos x="0" y="0"/>
                <wp:positionH relativeFrom="column">
                  <wp:posOffset>7705090</wp:posOffset>
                </wp:positionH>
                <wp:positionV relativeFrom="paragraph">
                  <wp:posOffset>20955</wp:posOffset>
                </wp:positionV>
                <wp:extent cx="635" cy="659130"/>
                <wp:effectExtent l="4445" t="0" r="13970" b="7620"/>
                <wp:wrapNone/>
                <wp:docPr id="3332" name="直接连接符 2031"/>
                <wp:cNvGraphicFramePr/>
                <a:graphic xmlns:a="http://schemas.openxmlformats.org/drawingml/2006/main">
                  <a:graphicData uri="http://schemas.microsoft.com/office/word/2010/wordprocessingShape">
                    <wps:wsp>
                      <wps:cNvCnPr/>
                      <wps:spPr>
                        <a:xfrm>
                          <a:off x="8818880" y="5178425"/>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31" o:spid="_x0000_s1026" o:spt="20" style="position:absolute;left:0pt;margin-left:606.7pt;margin-top:1.65pt;height:51.9pt;width:0.05pt;z-index:252396544;mso-width-relative:page;mso-height-relative:page;" filled="f" stroked="t" coordsize="21600,21600" o:gfxdata="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gvEe1wAAAAsBAAAPAAAAAAAAAAEA&#10;IAAAACIAAABkcnMvZG93bnJldi54bWxQSwECFAAUAAAACACHTuJAewftFBACAAAFBAAADgAAAAAA&#10;AAABACAAAAAmAQAAZHJzL2Uyb0RvYy54bWxQSwUGAAAAAAYABgBZAQAAqAUAAAAA&#10;">
                <v:fill on="f" focussize="0,0"/>
                <v:stroke color="#000000" joinstyle="round"/>
                <v:imagedata o:title=""/>
                <o:lock v:ext="edit" aspectratio="f"/>
              </v:line>
            </w:pict>
          </mc:Fallback>
        </mc:AlternateContent>
      </w:r>
    </w:p>
    <w:p>
      <w:pPr>
        <w:pStyle w:val="3"/>
        <w:rPr>
          <w:b w:val="0"/>
        </w:rPr>
        <w:sectPr>
          <w:pgSz w:w="16838" w:h="11906" w:orient="landscape"/>
          <w:pgMar w:top="1587" w:right="1587" w:bottom="1587" w:left="1587" w:header="851" w:footer="992" w:gutter="0"/>
          <w:cols w:space="720" w:num="1"/>
          <w:docGrid w:type="lines" w:linePitch="315" w:charSpace="0"/>
        </w:sectPr>
      </w:pPr>
      <w:r>
        <w:rPr>
          <w:b w:val="0"/>
        </w:rPr>
        <mc:AlternateContent>
          <mc:Choice Requires="wps">
            <w:drawing>
              <wp:anchor distT="0" distB="0" distL="114300" distR="114300" simplePos="0" relativeHeight="252028928" behindDoc="0" locked="0" layoutInCell="1" allowOverlap="1">
                <wp:simplePos x="0" y="0"/>
                <wp:positionH relativeFrom="column">
                  <wp:posOffset>1322705</wp:posOffset>
                </wp:positionH>
                <wp:positionV relativeFrom="paragraph">
                  <wp:posOffset>167640</wp:posOffset>
                </wp:positionV>
                <wp:extent cx="826135" cy="881380"/>
                <wp:effectExtent l="4445" t="5080" r="7620" b="8890"/>
                <wp:wrapNone/>
                <wp:docPr id="2431" name="流程图: 过程 148"/>
                <wp:cNvGraphicFramePr/>
                <a:graphic xmlns:a="http://schemas.openxmlformats.org/drawingml/2006/main">
                  <a:graphicData uri="http://schemas.microsoft.com/office/word/2010/wordprocessingShape">
                    <wps:wsp>
                      <wps:cNvSpPr/>
                      <wps:spPr>
                        <a:xfrm>
                          <a:off x="2225675" y="5160645"/>
                          <a:ext cx="826135" cy="8813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w:t>
                            </w:r>
                            <w:r>
                              <w:rPr>
                                <w:sz w:val="18"/>
                                <w:szCs w:val="18"/>
                              </w:rPr>
                              <w:t>资源和</w:t>
                            </w:r>
                            <w:r>
                              <w:rPr>
                                <w:rFonts w:hint="eastAsia"/>
                                <w:sz w:val="18"/>
                                <w:szCs w:val="18"/>
                              </w:rPr>
                              <w:t>规划局制定宣传培训、工作计划</w:t>
                            </w:r>
                          </w:p>
                          <w:p/>
                        </w:txbxContent>
                      </wps:txbx>
                      <wps:bodyPr wrap="square" anchor="t" anchorCtr="0" upright="1"/>
                    </wps:wsp>
                  </a:graphicData>
                </a:graphic>
              </wp:anchor>
            </w:drawing>
          </mc:Choice>
          <mc:Fallback>
            <w:pict>
              <v:shape id="流程图: 过程 148" o:spid="_x0000_s1026" o:spt="109" type="#_x0000_t109" style="position:absolute;left:0pt;margin-left:104.15pt;margin-top:13.2pt;height:69.4pt;width:65.05pt;z-index:252028928;mso-width-relative:page;mso-height-relative:page;" fillcolor="#FFFFFF" filled="t" stroked="t" coordsize="21600,21600" o:gfxdata="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FhwhzYAAAACgEAAA8AAAAAAAAAAQAgAAAA&#10;IgAAAGRycy9kb3ducmV2LnhtbFBLAQIUABQAAAAIAIdO4kCiRiUuRAIAAIU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市自然</w:t>
                      </w:r>
                      <w:r>
                        <w:rPr>
                          <w:sz w:val="18"/>
                          <w:szCs w:val="18"/>
                        </w:rPr>
                        <w:t>资源和</w:t>
                      </w:r>
                      <w:r>
                        <w:rPr>
                          <w:rFonts w:hint="eastAsia"/>
                          <w:sz w:val="18"/>
                          <w:szCs w:val="18"/>
                        </w:rPr>
                        <w:t>规划局制定宣传培训、工作计划</w:t>
                      </w:r>
                    </w:p>
                    <w:p/>
                  </w:txbxContent>
                </v:textbox>
              </v:shape>
            </w:pict>
          </mc:Fallback>
        </mc:AlternateContent>
      </w:r>
      <w:r>
        <w:rPr>
          <w:b w:val="0"/>
        </w:rPr>
        <mc:AlternateContent>
          <mc:Choice Requires="wps">
            <w:drawing>
              <wp:anchor distT="0" distB="0" distL="114300" distR="114300" simplePos="0" relativeHeight="251968512" behindDoc="0" locked="0" layoutInCell="1" allowOverlap="1">
                <wp:simplePos x="0" y="0"/>
                <wp:positionH relativeFrom="column">
                  <wp:posOffset>285750</wp:posOffset>
                </wp:positionH>
                <wp:positionV relativeFrom="paragraph">
                  <wp:posOffset>154305</wp:posOffset>
                </wp:positionV>
                <wp:extent cx="706120" cy="716280"/>
                <wp:effectExtent l="4445" t="4445" r="13335" b="22225"/>
                <wp:wrapNone/>
                <wp:docPr id="2217" name="流程图: 过程 150"/>
                <wp:cNvGraphicFramePr/>
                <a:graphic xmlns:a="http://schemas.openxmlformats.org/drawingml/2006/main">
                  <a:graphicData uri="http://schemas.microsoft.com/office/word/2010/wordprocessingShape">
                    <wps:wsp>
                      <wps:cNvSpPr/>
                      <wps:spPr>
                        <a:xfrm>
                          <a:off x="1407160" y="5363845"/>
                          <a:ext cx="706120" cy="7162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镇（街道、区）非法</w:t>
                            </w:r>
                            <w:r>
                              <w:rPr>
                                <w:sz w:val="18"/>
                                <w:szCs w:val="18"/>
                              </w:rPr>
                              <w:t>采矿</w:t>
                            </w:r>
                            <w:r>
                              <w:rPr>
                                <w:rFonts w:hint="eastAsia"/>
                                <w:sz w:val="18"/>
                                <w:szCs w:val="18"/>
                              </w:rPr>
                              <w:t>排查</w:t>
                            </w:r>
                          </w:p>
                          <w:p/>
                        </w:txbxContent>
                      </wps:txbx>
                      <wps:bodyPr wrap="square" anchor="t" anchorCtr="0" upright="1"/>
                    </wps:wsp>
                  </a:graphicData>
                </a:graphic>
              </wp:anchor>
            </w:drawing>
          </mc:Choice>
          <mc:Fallback>
            <w:pict>
              <v:shape id="流程图: 过程 150" o:spid="_x0000_s1026" o:spt="109" type="#_x0000_t109" style="position:absolute;left:0pt;margin-left:22.5pt;margin-top:12.15pt;height:56.4pt;width:55.6pt;z-index:251968512;mso-width-relative:page;mso-height-relative:page;" fillcolor="#FFFFFF" filled="t" stroked="t" coordsize="21600,21600" o:gfxdata="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vXxHjZAAAACQEAAA8AAAAAAAAAAQAgAAAA&#10;IgAAAGRycy9kb3ducmV2LnhtbFBLAQIUABQAAAAIAIdO4kAbyLQPQwIAAIUEAAAOAAAAAAAAAAEA&#10;IAAAACg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镇（街道、区）非法</w:t>
                      </w:r>
                      <w:r>
                        <w:rPr>
                          <w:sz w:val="18"/>
                          <w:szCs w:val="18"/>
                        </w:rPr>
                        <w:t>采矿</w:t>
                      </w:r>
                      <w:r>
                        <w:rPr>
                          <w:rFonts w:hint="eastAsia"/>
                          <w:sz w:val="18"/>
                          <w:szCs w:val="18"/>
                        </w:rPr>
                        <w:t>排查</w:t>
                      </w:r>
                    </w:p>
                    <w:p/>
                  </w:txbxContent>
                </v:textbox>
              </v:shape>
            </w:pict>
          </mc:Fallback>
        </mc:AlternateContent>
      </w:r>
      <w:r>
        <w:rPr>
          <w:b w:val="0"/>
        </w:rPr>
        <mc:AlternateContent>
          <mc:Choice Requires="wps">
            <w:drawing>
              <wp:anchor distT="0" distB="0" distL="114300" distR="114300" simplePos="0" relativeHeight="251966464" behindDoc="0" locked="0" layoutInCell="1" allowOverlap="1">
                <wp:simplePos x="0" y="0"/>
                <wp:positionH relativeFrom="column">
                  <wp:posOffset>7272655</wp:posOffset>
                </wp:positionH>
                <wp:positionV relativeFrom="paragraph">
                  <wp:posOffset>481965</wp:posOffset>
                </wp:positionV>
                <wp:extent cx="913130" cy="265430"/>
                <wp:effectExtent l="5080" t="5080" r="15240" b="15240"/>
                <wp:wrapNone/>
                <wp:docPr id="2204" name="流程图: 过程 2036"/>
                <wp:cNvGraphicFramePr/>
                <a:graphic xmlns:a="http://schemas.openxmlformats.org/drawingml/2006/main">
                  <a:graphicData uri="http://schemas.microsoft.com/office/word/2010/wordprocessingShape">
                    <wps:wsp>
                      <wps:cNvSpPr/>
                      <wps:spPr>
                        <a:xfrm>
                          <a:off x="8255000" y="5844540"/>
                          <a:ext cx="913130" cy="2654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2036" o:spid="_x0000_s1026" o:spt="109" type="#_x0000_t109" style="position:absolute;left:0pt;margin-left:572.65pt;margin-top:37.95pt;height:20.9pt;width:71.9pt;z-index:251966464;v-text-anchor:middle;mso-width-relative:page;mso-height-relative:page;" fillcolor="#FFFFFF" filled="t" stroked="t" coordsize="21600,21600" o:gfxdata="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fMVDtkAAAAMAQAADwAAAAAAAAABACAA&#10;AAAiAAAAZHJzL2Rvd25yZXYueG1sUEsBAhQAFAAAAAgAh07iQH4pTodFAgAAiAQAAA4AAAAAAAAA&#10;AQAgAAAAKA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2397568" behindDoc="0" locked="0" layoutInCell="1" allowOverlap="1">
                <wp:simplePos x="0" y="0"/>
                <wp:positionH relativeFrom="column">
                  <wp:posOffset>2178050</wp:posOffset>
                </wp:positionH>
                <wp:positionV relativeFrom="paragraph">
                  <wp:posOffset>640715</wp:posOffset>
                </wp:positionV>
                <wp:extent cx="216535" cy="635"/>
                <wp:effectExtent l="0" t="48895" r="12065" b="64770"/>
                <wp:wrapNone/>
                <wp:docPr id="3333" name="直接连接符 147"/>
                <wp:cNvGraphicFramePr/>
                <a:graphic xmlns:a="http://schemas.openxmlformats.org/drawingml/2006/main">
                  <a:graphicData uri="http://schemas.microsoft.com/office/word/2010/wordprocessingShape">
                    <wps:wsp>
                      <wps:cNvCnPr/>
                      <wps:spPr>
                        <a:xfrm>
                          <a:off x="2989580" y="5829300"/>
                          <a:ext cx="2165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47" o:spid="_x0000_s1026" o:spt="20" style="position:absolute;left:0pt;margin-left:171.5pt;margin-top:50.45pt;height:0.05pt;width:17.05pt;z-index:252397568;mso-width-relative:page;mso-height-relative:page;" filled="f" stroked="t" coordsize="21600,21600" o:gfxdata="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kuJ9oAAAALAQAADwAAAAAAAAAB&#10;ACAAAAAiAAAAZHJzL2Rvd25yZXYueG1sUEsBAhQAFAAAAAgAh07iQFO6n5gOAgAABQQAAA4AAAAA&#10;AAAAAQAgAAAAKQEAAGRycy9lMm9Eb2MueG1sUEsFBgAAAAAGAAYAWQEAAKkFA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957248" behindDoc="0" locked="0" layoutInCell="1" allowOverlap="1">
                <wp:simplePos x="0" y="0"/>
                <wp:positionH relativeFrom="column">
                  <wp:posOffset>2396490</wp:posOffset>
                </wp:positionH>
                <wp:positionV relativeFrom="paragraph">
                  <wp:posOffset>190500</wp:posOffset>
                </wp:positionV>
                <wp:extent cx="815340" cy="855345"/>
                <wp:effectExtent l="5080" t="4445" r="17780" b="16510"/>
                <wp:wrapNone/>
                <wp:docPr id="2163" name="流程图: 过程 149"/>
                <wp:cNvGraphicFramePr/>
                <a:graphic xmlns:a="http://schemas.openxmlformats.org/drawingml/2006/main">
                  <a:graphicData uri="http://schemas.microsoft.com/office/word/2010/wordprocessingShape">
                    <wps:wsp>
                      <wps:cNvSpPr/>
                      <wps:spPr>
                        <a:xfrm>
                          <a:off x="3207385" y="5420995"/>
                          <a:ext cx="815340" cy="8553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各行业主管部门日常巡查发现非法</w:t>
                            </w:r>
                            <w:r>
                              <w:rPr>
                                <w:sz w:val="18"/>
                                <w:szCs w:val="18"/>
                              </w:rPr>
                              <w:t>采矿行为</w:t>
                            </w:r>
                          </w:p>
                          <w:p/>
                        </w:txbxContent>
                      </wps:txbx>
                      <wps:bodyPr wrap="square" anchor="t" anchorCtr="0" upright="1"/>
                    </wps:wsp>
                  </a:graphicData>
                </a:graphic>
              </wp:anchor>
            </w:drawing>
          </mc:Choice>
          <mc:Fallback>
            <w:pict>
              <v:shape id="流程图: 过程 149" o:spid="_x0000_s1026" o:spt="109" type="#_x0000_t109" style="position:absolute;left:0pt;margin-left:188.7pt;margin-top:15pt;height:67.35pt;width:64.2pt;z-index:251957248;mso-width-relative:page;mso-height-relative:page;" fillcolor="#FFFFFF" filled="t" stroked="t" coordsize="21600,21600" o:gfxdata="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qQVx9kAAAAKAQAADwAAAAAAAAABACAA&#10;AAAiAAAAZHJzL2Rvd25yZXYueG1sUEsBAhQAFAAAAAgAh07iQK0nAntFAgAAhQQAAA4AAAAAAAAA&#10;AQAgAAAAKA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各行业主管部门日常巡查发现非法</w:t>
                      </w:r>
                      <w:r>
                        <w:rPr>
                          <w:sz w:val="18"/>
                          <w:szCs w:val="18"/>
                        </w:rPr>
                        <w:t>采矿行为</w:t>
                      </w:r>
                    </w:p>
                    <w:p/>
                  </w:txbxContent>
                </v:textbox>
              </v:shape>
            </w:pict>
          </mc:Fallback>
        </mc:AlternateContent>
      </w:r>
      <w:r>
        <w:rPr>
          <w:b w:val="0"/>
        </w:rPr>
        <mc:AlternateContent>
          <mc:Choice Requires="wps">
            <w:drawing>
              <wp:anchor distT="0" distB="0" distL="114300" distR="114300" simplePos="0" relativeHeight="252395520" behindDoc="0" locked="0" layoutInCell="1" allowOverlap="1">
                <wp:simplePos x="0" y="0"/>
                <wp:positionH relativeFrom="column">
                  <wp:posOffset>5960745</wp:posOffset>
                </wp:positionH>
                <wp:positionV relativeFrom="paragraph">
                  <wp:posOffset>-62865</wp:posOffset>
                </wp:positionV>
                <wp:extent cx="177165" cy="635"/>
                <wp:effectExtent l="0" t="48895" r="13335" b="64770"/>
                <wp:wrapNone/>
                <wp:docPr id="3331" name="直接连接符 2010"/>
                <wp:cNvGraphicFramePr/>
                <a:graphic xmlns:a="http://schemas.openxmlformats.org/drawingml/2006/main">
                  <a:graphicData uri="http://schemas.microsoft.com/office/word/2010/wordprocessingShape">
                    <wps:wsp>
                      <wps:cNvCnPr>
                        <a:stCxn id="2006" idx="3"/>
                        <a:endCxn id="2000" idx="0"/>
                      </wps:cNvCnPr>
                      <wps:spPr>
                        <a:xfrm>
                          <a:off x="6968490" y="5167630"/>
                          <a:ext cx="1771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10" o:spid="_x0000_s1026" o:spt="20" style="position:absolute;left:0pt;margin-left:469.35pt;margin-top:-4.95pt;height:0.05pt;width:13.95pt;z-index:252395520;mso-width-relative:page;mso-height-relative:page;" filled="f" stroked="t" coordsize="21600,21600" o:gfxdata="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dOw+faAAAACQEAAA8AAAAAAAAAAQAgAAAAIgAAAGRycy9kb3ducmV2LnhtbFBLAQIU&#10;ABQAAAAIAIdO4kA72rivKgIAAEwEAAAOAAAAAAAAAAEAIAAAACkBAABkcnMvZTJvRG9jLnhtbFBL&#10;BQYAAAAABgAGAFkBAADFBQAAAAA=&#10;">
                <v:fill on="f" focussize="0,0"/>
                <v:stroke color="#000000" joinstyle="round" endarrow="open"/>
                <v:imagedata o:title=""/>
                <o:lock v:ext="edit" aspectratio="f"/>
              </v:line>
            </w:pict>
          </mc:Fallback>
        </mc:AlternateContent>
      </w:r>
    </w:p>
    <w:p>
      <w:pPr>
        <w:tabs>
          <w:tab w:val="left" w:pos="568"/>
        </w:tabs>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13．永康市</w:t>
      </w:r>
      <w:r>
        <w:rPr>
          <w:rFonts w:hint="eastAsia" w:ascii="方正小标宋简体" w:hAnsi="方正小标宋简体" w:eastAsia="方正小标宋简体" w:cs="方正小标宋简体"/>
          <w:sz w:val="44"/>
          <w:szCs w:val="44"/>
        </w:rPr>
        <w:t>临时用地监管执法事项协同机制</w:t>
      </w:r>
    </w:p>
    <w:p>
      <w:pPr>
        <w:tabs>
          <w:tab w:val="left" w:pos="568"/>
        </w:tabs>
        <w:spacing w:line="560" w:lineRule="exact"/>
        <w:ind w:firstLine="880" w:firstLineChars="200"/>
        <w:jc w:val="center"/>
        <w:rPr>
          <w:rFonts w:ascii="方正小标宋_GBK" w:hAnsi="黑体" w:eastAsia="方正小标宋_GBK" w:cs="黑体"/>
          <w:sz w:val="44"/>
          <w:szCs w:val="44"/>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rPr>
          <w:rFonts w:ascii="Times New Roman" w:hAnsi="Times New Roman" w:eastAsia="楷体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市综合行政执法局、市农业农村局、市生态环境分局</w:t>
      </w:r>
    </w:p>
    <w:p>
      <w:pPr>
        <w:spacing w:line="560" w:lineRule="exact"/>
        <w:ind w:firstLine="64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1．牵头开展土地资源保护法律法规宣传。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3．将临时用地审批情况与综合行政执法局、镇（街道、区）信息共享。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4．建立日常监管机制，受理投诉举报并及时查证。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5．协助综合行政执法局依法查处临时用地违法行为。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6．开展复垦方案审查、审批和组织验收等工作。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责任机构：行政审批科、自然资源监察大队、自然资源和规划所、生态修复中心、森林资源保护科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通过日常巡查及受理投诉举报途径发现临时用地违法行为，需要立案查处的，协调自然资源和规划局配合做好相关技术支撑工作，按程序办理并将处理结果反馈自然资源和规划局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（三）市农业农村局</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复垦方案审查及复垦技术指导等工作。</w:t>
      </w:r>
    </w:p>
    <w:p>
      <w:pPr>
        <w:tabs>
          <w:tab w:val="left" w:pos="628"/>
          <w:tab w:val="left" w:pos="155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责任机构：农牧渔与农田管理科、耕地质量服务中心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临时用地项目实施范围生态环境监管执法工作。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责任机构：生态环境保护综合行政执法队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1．</w:t>
      </w:r>
      <w:r>
        <w:rPr>
          <w:rFonts w:ascii="Times New Roman" w:hAnsi="Times New Roman" w:eastAsia="仿宋_GB2312" w:cs="Times New Roman"/>
          <w:sz w:val="32"/>
          <w:szCs w:val="32"/>
        </w:rPr>
        <w:t>开展土地资源保护法律法规宣传。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3．建立巡查机制，开展日常巡查，发现超面积占地、改变临时用地等违法行为立即制止并上报部门。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4．配合部门查处临时用地违法行为，并协助做好现场处置、秩序维护等工作。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5．协助部门核查临时用地违法行为整改动态。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6．协助部门开展复垦方案审查和验收工作。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责任机构：综合执法办公室、村镇建设办公室、农业农村办公室</w:t>
      </w:r>
    </w:p>
    <w:p>
      <w:pPr>
        <w:tabs>
          <w:tab w:val="left" w:pos="568"/>
        </w:tabs>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市自然资源和规划局负责制订临时用地监督管理工作计划。</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镇（街道、区）对辖区内临时用地进行全面排查发现的问题，立即制止并上报市自然资源和规划局。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市自然资源和规划局对群众举报或镇（街道、区）上报的临时用地违法问题进行核实，需要立案查处的，将相关证据材料及时移送市综合行政执法局。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市综合行政执法局负责及时查处市自然资源和规划局移交的临时用地违法案件。</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处罚结果在统一网站公开，并将查处结果反馈市自然资源和规划局和镇（街道、区）。</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镇（街道、区）组织督促落实整改。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市自然资源和规划局会同市农业农村局、市综合行政执法局、市生态环境分局验收整改情况。</w:t>
      </w:r>
    </w:p>
    <w:p>
      <w:pPr>
        <w:spacing w:line="560" w:lineRule="exact"/>
        <w:jc w:val="left"/>
        <w:rPr>
          <w:rFonts w:ascii="黑体" w:hAnsi="黑体" w:eastAsia="黑体"/>
          <w:sz w:val="32"/>
          <w:szCs w:val="32"/>
        </w:rPr>
        <w:sectPr>
          <w:pgSz w:w="11906" w:h="16838"/>
          <w:pgMar w:top="1587" w:right="1587" w:bottom="1587" w:left="1587" w:header="851" w:footer="992" w:gutter="0"/>
          <w:cols w:space="720" w:num="1"/>
          <w:docGrid w:type="lines" w:linePitch="435" w:charSpace="0"/>
        </w:sectPr>
      </w:pP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永康市临时用地监管执法工作流程图</w:t>
      </w:r>
    </w:p>
    <w:p>
      <w:pPr>
        <w:spacing w:line="560" w:lineRule="exact"/>
        <w:rPr>
          <w:rFonts w:ascii="方正小标宋简体" w:eastAsia="方正小标宋简体" w:cs="方正小标宋简体"/>
          <w:sz w:val="44"/>
          <w:szCs w:val="44"/>
        </w:rPr>
      </w:pPr>
      <w:r>
        <w:rPr>
          <w:sz w:val="44"/>
        </w:rPr>
        <mc:AlternateContent>
          <mc:Choice Requires="wpg">
            <w:drawing>
              <wp:anchor distT="0" distB="0" distL="114300" distR="114300" simplePos="0" relativeHeight="251951104" behindDoc="0" locked="0" layoutInCell="1" allowOverlap="1">
                <wp:simplePos x="0" y="0"/>
                <wp:positionH relativeFrom="column">
                  <wp:posOffset>285750</wp:posOffset>
                </wp:positionH>
                <wp:positionV relativeFrom="paragraph">
                  <wp:posOffset>315595</wp:posOffset>
                </wp:positionV>
                <wp:extent cx="8295640" cy="4531360"/>
                <wp:effectExtent l="5080" t="4445" r="81280" b="74295"/>
                <wp:wrapNone/>
                <wp:docPr id="2156" name="组合 241"/>
                <wp:cNvGraphicFramePr/>
                <a:graphic xmlns:a="http://schemas.openxmlformats.org/drawingml/2006/main">
                  <a:graphicData uri="http://schemas.microsoft.com/office/word/2010/wordprocessingGroup">
                    <wpg:wgp>
                      <wpg:cNvGrpSpPr/>
                      <wpg:grpSpPr>
                        <a:xfrm>
                          <a:off x="0" y="0"/>
                          <a:ext cx="8295640" cy="4531360"/>
                          <a:chOff x="42" y="9587"/>
                          <a:chExt cx="130" cy="71"/>
                        </a:xfrm>
                      </wpg:grpSpPr>
                      <wps:wsp>
                        <wps:cNvPr id="2107" name="矩形 2096"/>
                        <wps:cNvSpPr/>
                        <wps:spPr>
                          <a:xfrm>
                            <a:off x="96" y="9587"/>
                            <a:ext cx="20"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2108" name="肘形连接符 2085"/>
                        <wps:cNvCnPr/>
                        <wps:spPr>
                          <a:xfrm>
                            <a:off x="117" y="9592"/>
                            <a:ext cx="12" cy="25"/>
                          </a:xfrm>
                          <a:prstGeom prst="bentConnector2">
                            <a:avLst/>
                          </a:prstGeom>
                          <a:ln w="9525" cap="flat" cmpd="sng">
                            <a:solidFill>
                              <a:srgbClr val="000000"/>
                            </a:solidFill>
                            <a:prstDash val="solid"/>
                            <a:miter/>
                            <a:headEnd type="none" w="med" len="med"/>
                            <a:tailEnd type="arrow" w="med" len="med"/>
                          </a:ln>
                        </wps:spPr>
                        <wps:bodyPr/>
                      </wps:wsp>
                      <wps:wsp>
                        <wps:cNvPr id="2109" name="肘形连接符 2094"/>
                        <wps:cNvCnPr/>
                        <wps:spPr>
                          <a:xfrm rot="-5400000">
                            <a:off x="78" y="9599"/>
                            <a:ext cx="25" cy="11"/>
                          </a:xfrm>
                          <a:prstGeom prst="bentConnector2">
                            <a:avLst/>
                          </a:prstGeom>
                          <a:ln w="9525" cap="flat" cmpd="sng">
                            <a:solidFill>
                              <a:srgbClr val="000000"/>
                            </a:solidFill>
                            <a:prstDash val="solid"/>
                            <a:miter/>
                            <a:headEnd type="none" w="med" len="med"/>
                            <a:tailEnd type="arrow" w="med" len="med"/>
                          </a:ln>
                        </wps:spPr>
                        <wps:bodyPr/>
                      </wps:wsp>
                      <wps:wsp>
                        <wps:cNvPr id="2110" name="流程图: 过程 2109"/>
                        <wps:cNvSpPr/>
                        <wps:spPr>
                          <a:xfrm>
                            <a:off x="43" y="9594"/>
                            <a:ext cx="10"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群众举报、投诉、网格员巡查发现</w:t>
                              </w:r>
                              <w:r>
                                <w:rPr>
                                  <w:sz w:val="18"/>
                                  <w:szCs w:val="18"/>
                                </w:rPr>
                                <w:t>违法线索</w:t>
                              </w:r>
                            </w:p>
                            <w:p/>
                          </w:txbxContent>
                        </wps:txbx>
                        <wps:bodyPr wrap="square" lIns="72000" tIns="45720" rIns="72000" bIns="45720" anchor="t" anchorCtr="0" upright="1"/>
                      </wps:wsp>
                      <wps:wsp>
                        <wps:cNvPr id="2111" name="流程图: 过程 2100"/>
                        <wps:cNvSpPr/>
                        <wps:spPr>
                          <a:xfrm>
                            <a:off x="54" y="9596"/>
                            <a:ext cx="15"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镇（街道、区）能现场处置的现场处置，快速处置完毕置完毕</w:t>
                              </w:r>
                            </w:p>
                          </w:txbxContent>
                        </wps:txbx>
                        <wps:bodyPr wrap="square" lIns="72000" tIns="45720" rIns="72000" bIns="45720" anchor="ctr" anchorCtr="0" upright="1"/>
                      </wps:wsp>
                      <wps:wsp>
                        <wps:cNvPr id="2112" name="矩形 2086"/>
                        <wps:cNvSpPr/>
                        <wps:spPr>
                          <a:xfrm>
                            <a:off x="95" y="9603"/>
                            <a:ext cx="24" cy="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eastAsia="宋体"/>
                                  <w:sz w:val="18"/>
                                  <w:szCs w:val="18"/>
                                </w:rPr>
                              </w:pPr>
                              <w:r>
                                <w:rPr>
                                  <w:rFonts w:hint="eastAsia"/>
                                  <w:sz w:val="18"/>
                                  <w:szCs w:val="21"/>
                                </w:rPr>
                                <w:t>市生态环境</w:t>
                              </w:r>
                              <w:r>
                                <w:rPr>
                                  <w:sz w:val="18"/>
                                  <w:szCs w:val="21"/>
                                </w:rPr>
                                <w:t>分局</w:t>
                              </w:r>
                              <w:r>
                                <w:rPr>
                                  <w:rFonts w:hint="eastAsia"/>
                                  <w:sz w:val="18"/>
                                  <w:szCs w:val="21"/>
                                </w:rPr>
                                <w:t>查处临时用地范围</w:t>
                              </w:r>
                              <w:r>
                                <w:rPr>
                                  <w:sz w:val="18"/>
                                  <w:szCs w:val="21"/>
                                </w:rPr>
                                <w:t>生态环境违法案件</w:t>
                              </w:r>
                              <w:r>
                                <w:rPr>
                                  <w:rFonts w:hint="eastAsia"/>
                                </w:rPr>
                                <w:t>；</w:t>
                              </w:r>
                              <w:r>
                                <w:rPr>
                                  <w:rFonts w:hint="eastAsia"/>
                                  <w:sz w:val="18"/>
                                  <w:szCs w:val="18"/>
                                </w:rPr>
                                <w:t>市</w:t>
                              </w:r>
                              <w:r>
                                <w:rPr>
                                  <w:rFonts w:hint="eastAsia" w:ascii="宋体" w:hAnsi="宋体" w:eastAsia="宋体" w:cs="宋体"/>
                                  <w:sz w:val="18"/>
                                  <w:szCs w:val="18"/>
                                </w:rPr>
                                <w:t>综合行政执法局</w:t>
                              </w:r>
                              <w:r>
                                <w:rPr>
                                  <w:rFonts w:hint="eastAsia"/>
                                  <w:sz w:val="18"/>
                                  <w:szCs w:val="18"/>
                                </w:rPr>
                                <w:t>查处</w:t>
                              </w:r>
                              <w:r>
                                <w:rPr>
                                  <w:sz w:val="18"/>
                                  <w:szCs w:val="18"/>
                                </w:rPr>
                                <w:t>临时用地违法行为</w:t>
                              </w:r>
                              <w:r>
                                <w:rPr>
                                  <w:rFonts w:hint="eastAsia"/>
                                  <w:sz w:val="18"/>
                                  <w:szCs w:val="18"/>
                                </w:rPr>
                                <w:t>、反馈处罚结果</w:t>
                              </w:r>
                            </w:p>
                            <w:p/>
                          </w:txbxContent>
                        </wps:txbx>
                        <wps:bodyPr wrap="square" anchor="ctr" anchorCtr="0" upright="1"/>
                      </wps:wsp>
                      <wps:wsp>
                        <wps:cNvPr id="2113" name="直接连接符 2090"/>
                        <wps:cNvCnPr/>
                        <wps:spPr>
                          <a:xfrm>
                            <a:off x="127" y="9617"/>
                            <a:ext cx="2" cy="0"/>
                          </a:xfrm>
                          <a:prstGeom prst="line">
                            <a:avLst/>
                          </a:prstGeom>
                          <a:ln w="9525" cap="flat" cmpd="sng">
                            <a:solidFill>
                              <a:srgbClr val="000000"/>
                            </a:solidFill>
                            <a:prstDash val="solid"/>
                            <a:headEnd type="none" w="med" len="med"/>
                            <a:tailEnd type="none" w="med" len="med"/>
                          </a:ln>
                        </wps:spPr>
                        <wps:bodyPr upright="1"/>
                      </wps:wsp>
                      <wps:wsp>
                        <wps:cNvPr id="2114" name="流程图: 过程 2112"/>
                        <wps:cNvSpPr/>
                        <wps:spPr>
                          <a:xfrm>
                            <a:off x="139" y="9612"/>
                            <a:ext cx="12"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2115" name="直接连接符 2099"/>
                        <wps:cNvCnPr/>
                        <wps:spPr>
                          <a:xfrm flipH="1">
                            <a:off x="91" y="9612"/>
                            <a:ext cx="0" cy="29"/>
                          </a:xfrm>
                          <a:prstGeom prst="line">
                            <a:avLst/>
                          </a:prstGeom>
                          <a:ln w="9525" cap="flat" cmpd="sng">
                            <a:solidFill>
                              <a:srgbClr val="000000"/>
                            </a:solidFill>
                            <a:prstDash val="solid"/>
                            <a:headEnd type="none" w="med" len="med"/>
                            <a:tailEnd type="none" w="med" len="med"/>
                          </a:ln>
                        </wps:spPr>
                        <wps:bodyPr upright="1"/>
                      </wps:wsp>
                      <wps:wsp>
                        <wps:cNvPr id="2116" name="直接连接符 2098"/>
                        <wps:cNvCnPr/>
                        <wps:spPr>
                          <a:xfrm flipV="1">
                            <a:off x="60" y="9612"/>
                            <a:ext cx="0" cy="5"/>
                          </a:xfrm>
                          <a:prstGeom prst="line">
                            <a:avLst/>
                          </a:prstGeom>
                          <a:ln w="9525" cap="flat" cmpd="sng">
                            <a:solidFill>
                              <a:srgbClr val="000000"/>
                            </a:solidFill>
                            <a:prstDash val="solid"/>
                            <a:headEnd type="none" w="med" len="med"/>
                            <a:tailEnd type="arrow" w="med" len="med"/>
                          </a:ln>
                        </wps:spPr>
                        <wps:bodyPr upright="1"/>
                      </wps:wsp>
                      <wps:wsp>
                        <wps:cNvPr id="2117" name="直接连接符 2116"/>
                        <wps:cNvCnPr/>
                        <wps:spPr>
                          <a:xfrm>
                            <a:off x="48" y="9611"/>
                            <a:ext cx="0" cy="6"/>
                          </a:xfrm>
                          <a:prstGeom prst="line">
                            <a:avLst/>
                          </a:prstGeom>
                          <a:ln w="9525" cap="flat" cmpd="sng">
                            <a:solidFill>
                              <a:srgbClr val="000000"/>
                            </a:solidFill>
                            <a:prstDash val="solid"/>
                            <a:headEnd type="none" w="med" len="med"/>
                            <a:tailEnd type="arrow" w="med" len="med"/>
                          </a:ln>
                        </wps:spPr>
                        <wps:bodyPr upright="1"/>
                      </wps:wsp>
                      <wps:wsp>
                        <wps:cNvPr id="2118" name="流程图: 过程 2118"/>
                        <wps:cNvSpPr/>
                        <wps:spPr>
                          <a:xfrm>
                            <a:off x="167" y="9615"/>
                            <a:ext cx="6" cy="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2119" name="直接连接符 233"/>
                        <wps:cNvCnPr/>
                        <wps:spPr>
                          <a:xfrm flipH="1">
                            <a:off x="151" y="9614"/>
                            <a:ext cx="3" cy="0"/>
                          </a:xfrm>
                          <a:prstGeom prst="line">
                            <a:avLst/>
                          </a:prstGeom>
                          <a:ln w="9525" cap="flat" cmpd="sng">
                            <a:solidFill>
                              <a:srgbClr val="000000"/>
                            </a:solidFill>
                            <a:prstDash val="solid"/>
                            <a:headEnd type="none" w="med" len="med"/>
                            <a:tailEnd type="none" w="med" len="med"/>
                          </a:ln>
                        </wps:spPr>
                        <wps:bodyPr upright="1"/>
                      </wps:wsp>
                      <wps:wsp>
                        <wps:cNvPr id="2120" name="直接连接符 55"/>
                        <wps:cNvCnPr/>
                        <wps:spPr>
                          <a:xfrm>
                            <a:off x="154" y="9614"/>
                            <a:ext cx="0" cy="25"/>
                          </a:xfrm>
                          <a:prstGeom prst="line">
                            <a:avLst/>
                          </a:prstGeom>
                          <a:ln w="9525" cap="flat" cmpd="sng">
                            <a:solidFill>
                              <a:srgbClr val="000000"/>
                            </a:solidFill>
                            <a:prstDash val="solid"/>
                            <a:headEnd type="none" w="med" len="med"/>
                            <a:tailEnd type="none" w="med" len="med"/>
                          </a:ln>
                        </wps:spPr>
                        <wps:bodyPr upright="1"/>
                      </wps:wsp>
                      <wps:wsp>
                        <wps:cNvPr id="2121" name="直接连接符 41"/>
                        <wps:cNvCnPr/>
                        <wps:spPr>
                          <a:xfrm flipH="1">
                            <a:off x="136" y="9614"/>
                            <a:ext cx="3" cy="0"/>
                          </a:xfrm>
                          <a:prstGeom prst="line">
                            <a:avLst/>
                          </a:prstGeom>
                          <a:ln w="9525" cap="flat" cmpd="sng">
                            <a:solidFill>
                              <a:srgbClr val="000000"/>
                            </a:solidFill>
                            <a:prstDash val="solid"/>
                            <a:headEnd type="none" w="med" len="med"/>
                            <a:tailEnd type="none" w="med" len="med"/>
                          </a:ln>
                        </wps:spPr>
                        <wps:bodyPr upright="1"/>
                      </wps:wsp>
                      <wps:wsp>
                        <wps:cNvPr id="2122" name="直接连接符 29"/>
                        <wps:cNvCnPr/>
                        <wps:spPr>
                          <a:xfrm flipH="1">
                            <a:off x="119" y="9612"/>
                            <a:ext cx="3" cy="0"/>
                          </a:xfrm>
                          <a:prstGeom prst="line">
                            <a:avLst/>
                          </a:prstGeom>
                          <a:ln w="9525" cap="flat" cmpd="sng">
                            <a:solidFill>
                              <a:srgbClr val="000000"/>
                            </a:solidFill>
                            <a:prstDash val="solid"/>
                            <a:headEnd type="none" w="med" len="med"/>
                            <a:tailEnd type="none" w="med" len="med"/>
                          </a:ln>
                        </wps:spPr>
                        <wps:bodyPr upright="1"/>
                      </wps:wsp>
                      <wps:wsp>
                        <wps:cNvPr id="2123" name="直接连接符 2121"/>
                        <wps:cNvCnPr/>
                        <wps:spPr>
                          <a:xfrm>
                            <a:off x="122" y="9612"/>
                            <a:ext cx="0" cy="30"/>
                          </a:xfrm>
                          <a:prstGeom prst="line">
                            <a:avLst/>
                          </a:prstGeom>
                          <a:ln w="9525" cap="flat" cmpd="sng">
                            <a:solidFill>
                              <a:srgbClr val="000000"/>
                            </a:solidFill>
                            <a:prstDash val="solid"/>
                            <a:headEnd type="none" w="med" len="med"/>
                            <a:tailEnd type="none" w="med" len="med"/>
                          </a:ln>
                        </wps:spPr>
                        <wps:bodyPr upright="1"/>
                      </wps:wsp>
                      <wps:wsp>
                        <wps:cNvPr id="2124" name="直接连接符 25"/>
                        <wps:cNvCnPr/>
                        <wps:spPr>
                          <a:xfrm>
                            <a:off x="136" y="9614"/>
                            <a:ext cx="0" cy="25"/>
                          </a:xfrm>
                          <a:prstGeom prst="line">
                            <a:avLst/>
                          </a:prstGeom>
                          <a:ln w="9525" cap="flat" cmpd="sng">
                            <a:solidFill>
                              <a:srgbClr val="000000"/>
                            </a:solidFill>
                            <a:prstDash val="solid"/>
                            <a:headEnd type="none" w="med" len="med"/>
                            <a:tailEnd type="none" w="med" len="med"/>
                          </a:ln>
                        </wps:spPr>
                        <wps:bodyPr upright="1"/>
                      </wps:wsp>
                      <wps:wsp>
                        <wps:cNvPr id="2125" name="直接连接符 2089"/>
                        <wps:cNvCnPr/>
                        <wps:spPr>
                          <a:xfrm>
                            <a:off x="92" y="9612"/>
                            <a:ext cx="3" cy="0"/>
                          </a:xfrm>
                          <a:prstGeom prst="line">
                            <a:avLst/>
                          </a:prstGeom>
                          <a:ln w="9525" cap="flat" cmpd="sng">
                            <a:solidFill>
                              <a:srgbClr val="000000"/>
                            </a:solidFill>
                            <a:prstDash val="solid"/>
                            <a:headEnd type="none" w="med" len="med"/>
                            <a:tailEnd type="arrow" w="med" len="med"/>
                          </a:ln>
                        </wps:spPr>
                        <wps:bodyPr upright="1"/>
                      </wps:wsp>
                      <wps:wsp>
                        <wps:cNvPr id="2126" name="流程图: 过程 2102"/>
                        <wps:cNvSpPr/>
                        <wps:spPr>
                          <a:xfrm>
                            <a:off x="125" y="9617"/>
                            <a:ext cx="8"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18"/>
                                </w:rPr>
                                <w:t>市</w:t>
                              </w:r>
                              <w:r>
                                <w:rPr>
                                  <w:sz w:val="18"/>
                                  <w:szCs w:val="18"/>
                                </w:rPr>
                                <w:t>自然资源和规划局汇总情况</w:t>
                              </w:r>
                            </w:p>
                          </w:txbxContent>
                        </wps:txbx>
                        <wps:bodyPr wrap="square" anchor="ctr" anchorCtr="0" upright="1"/>
                      </wps:wsp>
                      <wps:wsp>
                        <wps:cNvPr id="2127" name="流程图: 过程 2104"/>
                        <wps:cNvSpPr/>
                        <wps:spPr>
                          <a:xfrm>
                            <a:off x="80" y="9618"/>
                            <a:ext cx="9"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sz w:val="18"/>
                                  <w:szCs w:val="18"/>
                                </w:rPr>
                              </w:pPr>
                              <w:r>
                                <w:rPr>
                                  <w:rFonts w:hint="eastAsia"/>
                                  <w:sz w:val="18"/>
                                  <w:szCs w:val="18"/>
                                </w:rPr>
                                <w:t>市</w:t>
                              </w:r>
                              <w:r>
                                <w:rPr>
                                  <w:sz w:val="18"/>
                                  <w:szCs w:val="18"/>
                                </w:rPr>
                                <w:t>自然资源和规划局</w:t>
                              </w:r>
                              <w:r>
                                <w:rPr>
                                  <w:rFonts w:hint="eastAsia"/>
                                  <w:sz w:val="18"/>
                                  <w:szCs w:val="18"/>
                                </w:rPr>
                                <w:t>研判、移送</w:t>
                              </w:r>
                            </w:p>
                          </w:txbxContent>
                        </wps:txbx>
                        <wps:bodyPr wrap="square" anchor="ctr" anchorCtr="0" upright="1"/>
                      </wps:wsp>
                      <wps:wsp>
                        <wps:cNvPr id="2128" name="流程图: 过程 2095"/>
                        <wps:cNvSpPr/>
                        <wps:spPr>
                          <a:xfrm>
                            <a:off x="42" y="9617"/>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6"/>
                                  <w:szCs w:val="16"/>
                                </w:rPr>
                              </w:pPr>
                              <w:r>
                                <w:rPr>
                                  <w:rFonts w:hint="eastAsia"/>
                                  <w:sz w:val="18"/>
                                  <w:szCs w:val="18"/>
                                </w:rPr>
                                <w:t>镇（街道、区）部门发现临时</w:t>
                              </w:r>
                              <w:r>
                                <w:rPr>
                                  <w:sz w:val="18"/>
                                  <w:szCs w:val="18"/>
                                </w:rPr>
                                <w:t>用地违法</w:t>
                              </w:r>
                              <w:r>
                                <w:rPr>
                                  <w:rFonts w:hint="eastAsia"/>
                                  <w:sz w:val="18"/>
                                  <w:szCs w:val="18"/>
                                </w:rPr>
                                <w:t>问题</w:t>
                              </w:r>
                            </w:p>
                          </w:txbxContent>
                        </wps:txbx>
                        <wps:bodyPr wrap="square" anchor="ctr" anchorCtr="0" upright="1"/>
                      </wps:wsp>
                      <wps:wsp>
                        <wps:cNvPr id="2129" name="流程图: 过程 2103"/>
                        <wps:cNvSpPr/>
                        <wps:spPr>
                          <a:xfrm>
                            <a:off x="69" y="9618"/>
                            <a:ext cx="8"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需要部门牵头处理的上报</w:t>
                              </w:r>
                            </w:p>
                          </w:txbxContent>
                        </wps:txbx>
                        <wps:bodyPr wrap="square" anchor="ctr" anchorCtr="0" upright="1"/>
                      </wps:wsp>
                      <wps:wsp>
                        <wps:cNvPr id="2130" name="流程图: 过程 2091"/>
                        <wps:cNvSpPr/>
                        <wps:spPr>
                          <a:xfrm>
                            <a:off x="56" y="9617"/>
                            <a:ext cx="9"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镇（街道、区）研判</w:t>
                              </w:r>
                            </w:p>
                          </w:txbxContent>
                        </wps:txbx>
                        <wps:bodyPr wrap="square" anchor="ctr" anchorCtr="0" upright="1"/>
                      </wps:wsp>
                      <wps:wsp>
                        <wps:cNvPr id="2133" name="矩形 2110"/>
                        <wps:cNvSpPr/>
                        <wps:spPr>
                          <a:xfrm>
                            <a:off x="95" y="9621"/>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sz w:val="18"/>
                                  <w:szCs w:val="18"/>
                                </w:rPr>
                              </w:pPr>
                              <w:r>
                                <w:rPr>
                                  <w:rFonts w:hint="eastAsia"/>
                                  <w:sz w:val="18"/>
                                  <w:szCs w:val="18"/>
                                </w:rPr>
                                <w:t>市自然资源和规划局负责临时用地监管执法事项牵头协调，及职责范围内的违法案件调查认定、移交</w:t>
                              </w:r>
                            </w:p>
                          </w:txbxContent>
                        </wps:txbx>
                        <wps:bodyPr wrap="square" anchor="t" anchorCtr="0" upright="1"/>
                      </wps:wsp>
                      <wps:wsp>
                        <wps:cNvPr id="2134" name="直接连接符 21"/>
                        <wps:cNvCnPr/>
                        <wps:spPr>
                          <a:xfrm>
                            <a:off x="133" y="9626"/>
                            <a:ext cx="3" cy="0"/>
                          </a:xfrm>
                          <a:prstGeom prst="line">
                            <a:avLst/>
                          </a:prstGeom>
                          <a:ln w="9525" cap="flat" cmpd="sng">
                            <a:solidFill>
                              <a:srgbClr val="000000"/>
                            </a:solidFill>
                            <a:prstDash val="solid"/>
                            <a:headEnd type="none" w="med" len="med"/>
                            <a:tailEnd type="arrow" w="med" len="med"/>
                          </a:ln>
                        </wps:spPr>
                        <wps:bodyPr upright="1"/>
                      </wps:wsp>
                      <wps:wsp>
                        <wps:cNvPr id="2135" name="直接箭头连接符 2123"/>
                        <wps:cNvCnPr/>
                        <wps:spPr>
                          <a:xfrm flipV="1">
                            <a:off x="154" y="9626"/>
                            <a:ext cx="2" cy="0"/>
                          </a:xfrm>
                          <a:prstGeom prst="straightConnector1">
                            <a:avLst/>
                          </a:prstGeom>
                          <a:ln w="9525" cap="flat" cmpd="sng">
                            <a:solidFill>
                              <a:srgbClr val="000000"/>
                            </a:solidFill>
                            <a:prstDash val="solid"/>
                            <a:headEnd type="none" w="med" len="med"/>
                            <a:tailEnd type="arrow" w="med" len="med"/>
                          </a:ln>
                        </wps:spPr>
                        <wps:bodyPr/>
                      </wps:wsp>
                      <wps:wsp>
                        <wps:cNvPr id="2136" name="直接连接符 2088"/>
                        <wps:cNvCnPr/>
                        <wps:spPr>
                          <a:xfrm>
                            <a:off x="89" y="9626"/>
                            <a:ext cx="6" cy="0"/>
                          </a:xfrm>
                          <a:prstGeom prst="line">
                            <a:avLst/>
                          </a:prstGeom>
                          <a:ln w="9525" cap="flat" cmpd="sng">
                            <a:solidFill>
                              <a:srgbClr val="000000"/>
                            </a:solidFill>
                            <a:prstDash val="solid"/>
                            <a:headEnd type="none" w="med" len="med"/>
                            <a:tailEnd type="arrow" w="med" len="med"/>
                          </a:ln>
                        </wps:spPr>
                        <wps:bodyPr upright="1"/>
                      </wps:wsp>
                      <wps:wsp>
                        <wps:cNvPr id="2137" name="直接连接符 2111"/>
                        <wps:cNvCnPr/>
                        <wps:spPr>
                          <a:xfrm>
                            <a:off x="119" y="9626"/>
                            <a:ext cx="5" cy="0"/>
                          </a:xfrm>
                          <a:prstGeom prst="line">
                            <a:avLst/>
                          </a:prstGeom>
                          <a:ln w="9525" cap="flat" cmpd="sng">
                            <a:solidFill>
                              <a:srgbClr val="000000"/>
                            </a:solidFill>
                            <a:prstDash val="solid"/>
                            <a:headEnd type="none" w="med" len="med"/>
                            <a:tailEnd type="arrow" w="med" len="med"/>
                          </a:ln>
                        </wps:spPr>
                        <wps:bodyPr upright="1"/>
                      </wps:wsp>
                      <wps:wsp>
                        <wps:cNvPr id="2138" name="直接连接符 2120"/>
                        <wps:cNvCnPr/>
                        <wps:spPr>
                          <a:xfrm>
                            <a:off x="53" y="9626"/>
                            <a:ext cx="3" cy="0"/>
                          </a:xfrm>
                          <a:prstGeom prst="line">
                            <a:avLst/>
                          </a:prstGeom>
                          <a:ln w="9525" cap="flat" cmpd="sng">
                            <a:solidFill>
                              <a:srgbClr val="000000"/>
                            </a:solidFill>
                            <a:prstDash val="solid"/>
                            <a:headEnd type="none" w="med" len="med"/>
                            <a:tailEnd type="arrow" w="med" len="med"/>
                          </a:ln>
                        </wps:spPr>
                        <wps:bodyPr upright="1"/>
                      </wps:wsp>
                      <wps:wsp>
                        <wps:cNvPr id="2139" name="直接连接符 2125"/>
                        <wps:cNvCnPr/>
                        <wps:spPr>
                          <a:xfrm>
                            <a:off x="65" y="9627"/>
                            <a:ext cx="3" cy="0"/>
                          </a:xfrm>
                          <a:prstGeom prst="line">
                            <a:avLst/>
                          </a:prstGeom>
                          <a:ln w="9525" cap="flat" cmpd="sng">
                            <a:solidFill>
                              <a:srgbClr val="000000"/>
                            </a:solidFill>
                            <a:prstDash val="solid"/>
                            <a:headEnd type="none" w="med" len="med"/>
                            <a:tailEnd type="arrow" w="med" len="med"/>
                          </a:ln>
                        </wps:spPr>
                        <wps:bodyPr upright="1"/>
                      </wps:wsp>
                      <wps:wsp>
                        <wps:cNvPr id="2140" name="直接连接符 2106"/>
                        <wps:cNvCnPr/>
                        <wps:spPr>
                          <a:xfrm>
                            <a:off x="77" y="9627"/>
                            <a:ext cx="4" cy="0"/>
                          </a:xfrm>
                          <a:prstGeom prst="line">
                            <a:avLst/>
                          </a:prstGeom>
                          <a:ln w="9525" cap="flat" cmpd="sng">
                            <a:solidFill>
                              <a:srgbClr val="000000"/>
                            </a:solidFill>
                            <a:prstDash val="solid"/>
                            <a:headEnd type="none" w="med" len="med"/>
                            <a:tailEnd type="arrow" w="med" len="med"/>
                          </a:ln>
                        </wps:spPr>
                        <wps:bodyPr upright="1"/>
                      </wps:wsp>
                      <wps:wsp>
                        <wps:cNvPr id="2141" name="流程图: 过程 2117"/>
                        <wps:cNvSpPr/>
                        <wps:spPr>
                          <a:xfrm>
                            <a:off x="139" y="9637"/>
                            <a:ext cx="12"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立案查处</w:t>
                              </w:r>
                            </w:p>
                          </w:txbxContent>
                        </wps:txbx>
                        <wps:bodyPr wrap="square" anchor="ctr" anchorCtr="0" upright="1"/>
                      </wps:wsp>
                      <wps:wsp>
                        <wps:cNvPr id="2142" name="矩形 2124"/>
                        <wps:cNvSpPr/>
                        <wps:spPr>
                          <a:xfrm>
                            <a:off x="95" y="9637"/>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镇（街道、区）做好临时</w:t>
                              </w:r>
                              <w:r>
                                <w:rPr>
                                  <w:sz w:val="18"/>
                                  <w:szCs w:val="18"/>
                                </w:rPr>
                                <w:t>用地</w:t>
                              </w:r>
                              <w:r>
                                <w:rPr>
                                  <w:rFonts w:hint="eastAsia"/>
                                  <w:sz w:val="18"/>
                                  <w:szCs w:val="18"/>
                                </w:rPr>
                                <w:t>违法案件调查处置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p>
                              <w:pPr>
                                <w:rPr>
                                  <w:sz w:val="18"/>
                                  <w:szCs w:val="21"/>
                                </w:rPr>
                              </w:pPr>
                            </w:p>
                          </w:txbxContent>
                        </wps:txbx>
                        <wps:bodyPr wrap="square" anchor="t" anchorCtr="0" upright="1"/>
                      </wps:wsp>
                      <wps:wsp>
                        <wps:cNvPr id="2143" name="直接连接符 2093"/>
                        <wps:cNvCnPr/>
                        <wps:spPr>
                          <a:xfrm>
                            <a:off x="127" y="9617"/>
                            <a:ext cx="2" cy="0"/>
                          </a:xfrm>
                          <a:prstGeom prst="line">
                            <a:avLst/>
                          </a:prstGeom>
                          <a:ln w="9525" cap="flat" cmpd="sng">
                            <a:solidFill>
                              <a:srgbClr val="000000"/>
                            </a:solidFill>
                            <a:prstDash val="solid"/>
                            <a:headEnd type="none" w="med" len="med"/>
                            <a:tailEnd type="none" w="med" len="med"/>
                          </a:ln>
                        </wps:spPr>
                        <wps:bodyPr upright="1"/>
                      </wps:wsp>
                      <wps:wsp>
                        <wps:cNvPr id="2144" name="直接连接符 235"/>
                        <wps:cNvCnPr/>
                        <wps:spPr>
                          <a:xfrm flipH="1">
                            <a:off x="151" y="9639"/>
                            <a:ext cx="3" cy="0"/>
                          </a:xfrm>
                          <a:prstGeom prst="line">
                            <a:avLst/>
                          </a:prstGeom>
                          <a:ln w="9525" cap="flat" cmpd="sng">
                            <a:solidFill>
                              <a:srgbClr val="000000"/>
                            </a:solidFill>
                            <a:prstDash val="solid"/>
                            <a:headEnd type="none" w="med" len="med"/>
                            <a:tailEnd type="none" w="med" len="med"/>
                          </a:ln>
                        </wps:spPr>
                        <wps:bodyPr upright="1"/>
                      </wps:wsp>
                      <wps:wsp>
                        <wps:cNvPr id="2145" name="直接连接符 53"/>
                        <wps:cNvCnPr/>
                        <wps:spPr>
                          <a:xfrm flipH="1">
                            <a:off x="136" y="9639"/>
                            <a:ext cx="3" cy="0"/>
                          </a:xfrm>
                          <a:prstGeom prst="line">
                            <a:avLst/>
                          </a:prstGeom>
                          <a:ln w="9525" cap="flat" cmpd="sng">
                            <a:solidFill>
                              <a:srgbClr val="000000"/>
                            </a:solidFill>
                            <a:prstDash val="solid"/>
                            <a:headEnd type="none" w="med" len="med"/>
                            <a:tailEnd type="none" w="med" len="med"/>
                          </a:ln>
                        </wps:spPr>
                        <wps:bodyPr upright="1"/>
                      </wps:wsp>
                      <wps:wsp>
                        <wps:cNvPr id="2146" name="直接连接符 2115"/>
                        <wps:cNvCnPr/>
                        <wps:spPr>
                          <a:xfrm flipV="1">
                            <a:off x="85" y="9637"/>
                            <a:ext cx="0" cy="7"/>
                          </a:xfrm>
                          <a:prstGeom prst="line">
                            <a:avLst/>
                          </a:prstGeom>
                          <a:ln w="9525" cap="flat" cmpd="sng">
                            <a:solidFill>
                              <a:srgbClr val="000000"/>
                            </a:solidFill>
                            <a:prstDash val="solid"/>
                            <a:headEnd type="none" w="med" len="med"/>
                            <a:tailEnd type="arrow" w="med" len="med"/>
                          </a:ln>
                        </wps:spPr>
                        <wps:bodyPr upright="1"/>
                      </wps:wsp>
                      <wps:wsp>
                        <wps:cNvPr id="2147" name="直接连接符 2087"/>
                        <wps:cNvCnPr/>
                        <wps:spPr>
                          <a:xfrm flipV="1">
                            <a:off x="48" y="9637"/>
                            <a:ext cx="0" cy="6"/>
                          </a:xfrm>
                          <a:prstGeom prst="line">
                            <a:avLst/>
                          </a:prstGeom>
                          <a:ln w="9525" cap="flat" cmpd="sng">
                            <a:solidFill>
                              <a:srgbClr val="000000"/>
                            </a:solidFill>
                            <a:prstDash val="solid"/>
                            <a:headEnd type="none" w="med" len="med"/>
                            <a:tailEnd type="arrow" w="med" len="med"/>
                          </a:ln>
                        </wps:spPr>
                        <wps:bodyPr upright="1"/>
                      </wps:wsp>
                      <wps:wsp>
                        <wps:cNvPr id="2148" name="直接连接符 31"/>
                        <wps:cNvCnPr/>
                        <wps:spPr>
                          <a:xfrm flipH="1">
                            <a:off x="119" y="9642"/>
                            <a:ext cx="3" cy="0"/>
                          </a:xfrm>
                          <a:prstGeom prst="line">
                            <a:avLst/>
                          </a:prstGeom>
                          <a:ln w="9525" cap="flat" cmpd="sng">
                            <a:solidFill>
                              <a:srgbClr val="000000"/>
                            </a:solidFill>
                            <a:prstDash val="solid"/>
                            <a:headEnd type="none" w="med" len="med"/>
                            <a:tailEnd type="none" w="med" len="med"/>
                          </a:ln>
                        </wps:spPr>
                        <wps:bodyPr upright="1"/>
                      </wps:wsp>
                      <wps:wsp>
                        <wps:cNvPr id="2149" name="直接连接符 2092"/>
                        <wps:cNvCnPr/>
                        <wps:spPr>
                          <a:xfrm flipV="1">
                            <a:off x="91" y="9641"/>
                            <a:ext cx="4" cy="0"/>
                          </a:xfrm>
                          <a:prstGeom prst="line">
                            <a:avLst/>
                          </a:prstGeom>
                          <a:ln w="9525" cap="flat" cmpd="sng">
                            <a:solidFill>
                              <a:srgbClr val="000000"/>
                            </a:solidFill>
                            <a:prstDash val="solid"/>
                            <a:headEnd type="none" w="med" len="med"/>
                            <a:tailEnd type="arrow" w="med" len="med"/>
                          </a:ln>
                        </wps:spPr>
                        <wps:bodyPr upright="1"/>
                      </wps:wsp>
                      <wps:wsp>
                        <wps:cNvPr id="2151" name="流程图: 过程 2122"/>
                        <wps:cNvSpPr/>
                        <wps:spPr>
                          <a:xfrm>
                            <a:off x="42" y="9643"/>
                            <a:ext cx="11" cy="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镇（街道、区）开展临时用地</w:t>
                              </w:r>
                              <w:r>
                                <w:rPr>
                                  <w:sz w:val="18"/>
                                  <w:szCs w:val="18"/>
                                </w:rPr>
                                <w:t>用地</w:t>
                              </w:r>
                              <w:r>
                                <w:rPr>
                                  <w:rFonts w:hint="eastAsia"/>
                                  <w:sz w:val="18"/>
                                  <w:szCs w:val="18"/>
                                </w:rPr>
                                <w:t>排查</w:t>
                              </w:r>
                            </w:p>
                          </w:txbxContent>
                        </wps:txbx>
                        <wps:bodyPr wrap="square" anchor="ctr" anchorCtr="0" upright="1"/>
                      </wps:wsp>
                      <wps:wsp>
                        <wps:cNvPr id="2152" name="流程图: 过程 2097"/>
                        <wps:cNvSpPr/>
                        <wps:spPr>
                          <a:xfrm>
                            <a:off x="58" y="9643"/>
                            <a:ext cx="14" cy="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市自然资源和规划局制定宣传培训、工作计划</w:t>
                              </w:r>
                            </w:p>
                          </w:txbxContent>
                        </wps:txbx>
                        <wps:bodyPr wrap="square" anchor="ctr" anchorCtr="0" upright="1"/>
                      </wps:wsp>
                      <wps:wsp>
                        <wps:cNvPr id="2154" name="流程图: 过程 2084"/>
                        <wps:cNvSpPr/>
                        <wps:spPr>
                          <a:xfrm>
                            <a:off x="77" y="9644"/>
                            <a:ext cx="14"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18"/>
                                  <w:szCs w:val="18"/>
                                </w:rPr>
                                <w:t>各行业主管部门日常巡查发现临时</w:t>
                              </w:r>
                              <w:r>
                                <w:rPr>
                                  <w:sz w:val="18"/>
                                  <w:szCs w:val="18"/>
                                </w:rPr>
                                <w:t>用地</w:t>
                              </w:r>
                              <w:r>
                                <w:rPr>
                                  <w:rFonts w:hint="eastAsia"/>
                                  <w:sz w:val="18"/>
                                  <w:szCs w:val="18"/>
                                </w:rPr>
                                <w:t>违法问题</w:t>
                              </w:r>
                            </w:p>
                            <w:p>
                              <w:pPr>
                                <w:rPr>
                                  <w:sz w:val="18"/>
                                  <w:szCs w:val="18"/>
                                </w:rPr>
                              </w:pPr>
                            </w:p>
                          </w:txbxContent>
                        </wps:txbx>
                        <wps:bodyPr wrap="square" anchor="ctr" anchorCtr="0" upright="1"/>
                      </wps:wsp>
                      <wps:wsp>
                        <wps:cNvPr id="2155" name="直接连接符 12"/>
                        <wps:cNvCnPr/>
                        <wps:spPr>
                          <a:xfrm>
                            <a:off x="72" y="9651"/>
                            <a:ext cx="5"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41" o:spid="_x0000_s1026" o:spt="203" style="position:absolute;left:0pt;margin-left:22.5pt;margin-top:24.85pt;height:356.8pt;width:653.2pt;z-index:251951104;mso-width-relative:page;mso-height-relative:page;" coordorigin="42,9587" coordsize="130,71" o:gfxdata="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E6nSOXbAAAACgEA&#10;AA8AAAAAAAAAAQAgAAAAIgAAAGRycy9kb3ducmV2LnhtbFBLAQIUABQAAAAIAIdO4kCCzBUcxQgA&#10;ACdoAAAOAAAAAAAAAAEAIAAAACoBAABkcnMvZTJvRG9jLnhtbFBLBQYAAAAABgAGAFkBAABhDAAA&#10;AAA=&#10;">
                <o:lock v:ext="edit" aspectratio="f"/>
                <v:rect id="矩形 2096" o:spid="_x0000_s1026" o:spt="1" style="position:absolute;left:96;top:9587;height:9;width:20;" fillcolor="#FFFFFF" filled="t" stroked="t" coordsize="21600,21600" o:gfxdata="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2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肘形连接符 2085" o:spid="_x0000_s1026" o:spt="33" type="#_x0000_t33" style="position:absolute;left:117;top:9592;height:25;width:12;" filled="f" stroked="t" coordsize="21600,21600" o:gfxdata="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vOOlLgAAADdAAAA&#10;DwAAAAAAAAABACAAAAAiAAAAZHJzL2Rvd25yZXYueG1sUEsBAhQAFAAAAAgAh07iQDMvBZ47AAAA&#10;OQAAABAAAAAAAAAAAQAgAAAABwEAAGRycy9zaGFwZXhtbC54bWxQSwUGAAAAAAYABgBbAQAAsQMA&#10;AAAA&#10;">
                  <v:fill on="f" focussize="0,0"/>
                  <v:stroke color="#000000" joinstyle="miter" endarrow="open"/>
                  <v:imagedata o:title=""/>
                  <o:lock v:ext="edit" aspectratio="f"/>
                </v:shape>
                <v:shape id="肘形连接符 2094" o:spid="_x0000_s1026" o:spt="33" type="#_x0000_t33" style="position:absolute;left:78;top:9599;height:11;width:25;rotation:-5898240f;" filled="f" stroked="t" coordsize="21600,21600" o:gfxdata="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7pI74A&#10;AADd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shape id="流程图: 过程 2109" o:spid="_x0000_s1026" o:spt="109" type="#_x0000_t109" style="position:absolute;left:43;top:9594;height:17;width:10;" fillcolor="#FFFFFF" filled="t" stroked="t" coordsize="21600,21600" o:gfxdata="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W7xe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群众举报、投诉、网格员巡查发现</w:t>
                        </w:r>
                        <w:r>
                          <w:rPr>
                            <w:sz w:val="18"/>
                            <w:szCs w:val="18"/>
                          </w:rPr>
                          <w:t>违法线索</w:t>
                        </w:r>
                      </w:p>
                      <w:p/>
                    </w:txbxContent>
                  </v:textbox>
                </v:shape>
                <v:shape id="流程图: 过程 2100" o:spid="_x0000_s1026" o:spt="109" type="#_x0000_t109" style="position:absolute;left:54;top:9596;height:15;width:15;v-text-anchor:middle;" fillcolor="#FFFFFF" filled="t" stroked="t" coordsize="21600,21600" o:gfxdata="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df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jc w:val="left"/>
                          <w:rPr>
                            <w:sz w:val="18"/>
                            <w:szCs w:val="18"/>
                          </w:rPr>
                        </w:pPr>
                        <w:r>
                          <w:rPr>
                            <w:rFonts w:hint="eastAsia"/>
                            <w:sz w:val="18"/>
                            <w:szCs w:val="18"/>
                          </w:rPr>
                          <w:t>镇（街道、区）能现场处置的现场处置，快速处置完毕置完毕</w:t>
                        </w:r>
                      </w:p>
                    </w:txbxContent>
                  </v:textbox>
                </v:shape>
                <v:rect id="矩形 2086" o:spid="_x0000_s1026" o:spt="1" style="position:absolute;left:95;top:9603;height:16;width:24;v-text-anchor:middle;" fillcolor="#FFFFFF" filled="t" stroked="t" coordsize="21600,21600" o:gfxdata="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pm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rPr>
                            <w:rFonts w:eastAsia="宋体"/>
                            <w:sz w:val="18"/>
                            <w:szCs w:val="18"/>
                          </w:rPr>
                        </w:pPr>
                        <w:r>
                          <w:rPr>
                            <w:rFonts w:hint="eastAsia"/>
                            <w:sz w:val="18"/>
                            <w:szCs w:val="21"/>
                          </w:rPr>
                          <w:t>市生态环境</w:t>
                        </w:r>
                        <w:r>
                          <w:rPr>
                            <w:sz w:val="18"/>
                            <w:szCs w:val="21"/>
                          </w:rPr>
                          <w:t>分局</w:t>
                        </w:r>
                        <w:r>
                          <w:rPr>
                            <w:rFonts w:hint="eastAsia"/>
                            <w:sz w:val="18"/>
                            <w:szCs w:val="21"/>
                          </w:rPr>
                          <w:t>查处临时用地范围</w:t>
                        </w:r>
                        <w:r>
                          <w:rPr>
                            <w:sz w:val="18"/>
                            <w:szCs w:val="21"/>
                          </w:rPr>
                          <w:t>生态环境违法案件</w:t>
                        </w:r>
                        <w:r>
                          <w:rPr>
                            <w:rFonts w:hint="eastAsia"/>
                          </w:rPr>
                          <w:t>；</w:t>
                        </w:r>
                        <w:r>
                          <w:rPr>
                            <w:rFonts w:hint="eastAsia"/>
                            <w:sz w:val="18"/>
                            <w:szCs w:val="18"/>
                          </w:rPr>
                          <w:t>市</w:t>
                        </w:r>
                        <w:r>
                          <w:rPr>
                            <w:rFonts w:hint="eastAsia" w:ascii="宋体" w:hAnsi="宋体" w:eastAsia="宋体" w:cs="宋体"/>
                            <w:sz w:val="18"/>
                            <w:szCs w:val="18"/>
                          </w:rPr>
                          <w:t>综合行政执法局</w:t>
                        </w:r>
                        <w:r>
                          <w:rPr>
                            <w:rFonts w:hint="eastAsia"/>
                            <w:sz w:val="18"/>
                            <w:szCs w:val="18"/>
                          </w:rPr>
                          <w:t>查处</w:t>
                        </w:r>
                        <w:r>
                          <w:rPr>
                            <w:sz w:val="18"/>
                            <w:szCs w:val="18"/>
                          </w:rPr>
                          <w:t>临时用地违法行为</w:t>
                        </w:r>
                        <w:r>
                          <w:rPr>
                            <w:rFonts w:hint="eastAsia"/>
                            <w:sz w:val="18"/>
                            <w:szCs w:val="18"/>
                          </w:rPr>
                          <w:t>、反馈处罚结果</w:t>
                        </w:r>
                      </w:p>
                      <w:p/>
                    </w:txbxContent>
                  </v:textbox>
                </v:rect>
                <v:line id="直接连接符 2090" o:spid="_x0000_s1026" o:spt="20" style="position:absolute;left:127;top:9617;height:0;width:2;" filled="f" stroked="t" coordsize="21600,21600" o:gfxdata="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cB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2112" o:spid="_x0000_s1026" o:spt="109" type="#_x0000_t109" style="position:absolute;left:139;top:9612;height:5;width:12;v-text-anchor:middle;" fillcolor="#FFFFFF" filled="t" stroked="t" coordsize="21600,21600" o:gfxdata="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tf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接连接符 2099" o:spid="_x0000_s1026" o:spt="20" style="position:absolute;left:91;top:9612;flip:x;height:29;width:0;" filled="f" stroked="t" coordsize="21600,21600" o:gfxdata="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LZ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098" o:spid="_x0000_s1026" o:spt="20" style="position:absolute;left:60;top:9612;flip:y;height:5;width:0;" filled="f" stroked="t" coordsize="21600,21600" o:gfxdata="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xK7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116" o:spid="_x0000_s1026" o:spt="20" style="position:absolute;left:48;top:9611;height:6;width:0;" filled="f" stroked="t" coordsize="21600,21600" o:gfxdata="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Npl&#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109" type="#_x0000_t109" style="position:absolute;left:167;top:9615;height:25;width:6;v-text-anchor:middle;" fillcolor="#FFFFFF" filled="t" stroked="t" coordsize="21600,21600" o:gfxdata="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gd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line id="直接连接符 233" o:spid="_x0000_s1026" o:spt="20" style="position:absolute;left:151;top:9614;flip:x;height:0;width:3;" filled="f" stroked="t" coordsize="21600,21600" o:gfxdata="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P08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5" o:spid="_x0000_s1026" o:spt="20" style="position:absolute;left:154;top:9614;height:25;width:0;" filled="f" stroked="t" coordsize="21600,21600" o:gfxdata="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ZVc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1" o:spid="_x0000_s1026" o:spt="20" style="position:absolute;left:136;top:9614;flip:x;height:0;width:3;" filled="f" stroked="t" coordsize="21600,21600" o:gfxdata="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UVc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9" o:spid="_x0000_s1026" o:spt="20" style="position:absolute;left:119;top:9612;flip:x;height:0;width:3;" filled="f" stroked="t" coordsize="21600,21600" o:gfxdata="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eL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121" o:spid="_x0000_s1026" o:spt="20" style="position:absolute;left:122;top:9612;height:30;width:0;" filled="f" stroked="t" coordsize="21600,21600" o:gfxdata="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vL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5" o:spid="_x0000_s1026" o:spt="20" style="position:absolute;left:136;top:9614;height:25;width:0;" filled="f" stroked="t" coordsize="21600,21600" o:gfxdata="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iU8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089" o:spid="_x0000_s1026" o:spt="20" style="position:absolute;left:92;top:9612;height:0;width:3;" filled="f" stroked="t" coordsize="21600,21600" o:gfxdata="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Kz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102" o:spid="_x0000_s1026" o:spt="109" type="#_x0000_t109" style="position:absolute;left:125;top:9617;height:19;width:8;v-text-anchor:middle;" fillcolor="#FFFFFF" filled="t" stroked="t" coordsize="21600,21600" o:gfxdata="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fj3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21"/>
                          </w:rPr>
                        </w:pPr>
                        <w:r>
                          <w:rPr>
                            <w:rFonts w:hint="eastAsia"/>
                            <w:sz w:val="18"/>
                            <w:szCs w:val="18"/>
                          </w:rPr>
                          <w:t>市</w:t>
                        </w:r>
                        <w:r>
                          <w:rPr>
                            <w:sz w:val="18"/>
                            <w:szCs w:val="18"/>
                          </w:rPr>
                          <w:t>自然资源和规划局汇总情况</w:t>
                        </w:r>
                      </w:p>
                    </w:txbxContent>
                  </v:textbox>
                </v:shape>
                <v:shape id="流程图: 过程 2104" o:spid="_x0000_s1026" o:spt="109" type="#_x0000_t109" style="position:absolute;left:80;top:9618;height:19;width:9;v-text-anchor:middle;" fillcolor="#FFFFFF" filled="t" stroked="t" coordsize="21600,21600" o:gfxdata="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TKu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rPr>
                            <w:sz w:val="18"/>
                            <w:szCs w:val="18"/>
                          </w:rPr>
                        </w:pPr>
                        <w:r>
                          <w:rPr>
                            <w:rFonts w:hint="eastAsia"/>
                            <w:sz w:val="18"/>
                            <w:szCs w:val="18"/>
                          </w:rPr>
                          <w:t>市</w:t>
                        </w:r>
                        <w:r>
                          <w:rPr>
                            <w:sz w:val="18"/>
                            <w:szCs w:val="18"/>
                          </w:rPr>
                          <w:t>自然资源和规划局</w:t>
                        </w:r>
                        <w:r>
                          <w:rPr>
                            <w:rFonts w:hint="eastAsia"/>
                            <w:sz w:val="18"/>
                            <w:szCs w:val="18"/>
                          </w:rPr>
                          <w:t>研判、移送</w:t>
                        </w:r>
                      </w:p>
                    </w:txbxContent>
                  </v:textbox>
                </v:shape>
                <v:shape id="流程图: 过程 2095" o:spid="_x0000_s1026" o:spt="109" type="#_x0000_t109" style="position:absolute;left:42;top:9617;height:20;width:11;v-text-anchor:middle;" fillcolor="#FFFFFF" filled="t" stroked="t" coordsize="21600,21600" o:gfxdata="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v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6"/>
                            <w:szCs w:val="16"/>
                          </w:rPr>
                        </w:pPr>
                        <w:r>
                          <w:rPr>
                            <w:rFonts w:hint="eastAsia"/>
                            <w:sz w:val="18"/>
                            <w:szCs w:val="18"/>
                          </w:rPr>
                          <w:t>镇（街道、区）部门发现临时</w:t>
                        </w:r>
                        <w:r>
                          <w:rPr>
                            <w:sz w:val="18"/>
                            <w:szCs w:val="18"/>
                          </w:rPr>
                          <w:t>用地违法</w:t>
                        </w:r>
                        <w:r>
                          <w:rPr>
                            <w:rFonts w:hint="eastAsia"/>
                            <w:sz w:val="18"/>
                            <w:szCs w:val="18"/>
                          </w:rPr>
                          <w:t>问题</w:t>
                        </w:r>
                      </w:p>
                    </w:txbxContent>
                  </v:textbox>
                </v:shape>
                <v:shape id="流程图: 过程 2103" o:spid="_x0000_s1026" o:spt="109" type="#_x0000_t109" style="position:absolute;left:69;top:9618;height:19;width:8;v-text-anchor:middle;" fillcolor="#FFFFFF" filled="t" stroked="t" coordsize="21600,21600" o:gfxdata="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AG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需要部门牵头处理的上报</w:t>
                        </w:r>
                      </w:p>
                    </w:txbxContent>
                  </v:textbox>
                </v:shape>
                <v:shape id="流程图: 过程 2091" o:spid="_x0000_s1026" o:spt="109" type="#_x0000_t109" style="position:absolute;left:56;top:9617;height:20;width:9;v-text-anchor:middle;" fillcolor="#FFFFFF" filled="t" stroked="t" coordsize="21600,21600" o:gfxdata="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jJE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sz w:val="18"/>
                            <w:szCs w:val="18"/>
                          </w:rPr>
                          <w:t>镇（街道、区）研判</w:t>
                        </w:r>
                      </w:p>
                    </w:txbxContent>
                  </v:textbox>
                </v:shape>
                <v:rect id="矩形 2110" o:spid="_x0000_s1026" o:spt="1" style="position:absolute;left:95;top:9621;height:14;width:24;" fillcolor="#FFFFFF" filled="t" stroked="t" coordsize="21600,21600" o:gfxdata="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a6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rPr>
                            <w:sz w:val="18"/>
                            <w:szCs w:val="18"/>
                          </w:rPr>
                        </w:pPr>
                        <w:r>
                          <w:rPr>
                            <w:rFonts w:hint="eastAsia"/>
                            <w:sz w:val="18"/>
                            <w:szCs w:val="18"/>
                          </w:rPr>
                          <w:t>市自然资源和规划局负责临时用地监管执法事项牵头协调，及职责范围内的违法案件调查认定、移交</w:t>
                        </w:r>
                      </w:p>
                    </w:txbxContent>
                  </v:textbox>
                </v:rect>
                <v:line id="直接连接符 21" o:spid="_x0000_s1026" o:spt="20" style="position:absolute;left:133;top:9626;height:0;width:3;" filled="f" stroked="t" coordsize="21600,21600" o:gfxdata="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Uxhy&#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直接箭头连接符 2123" o:spid="_x0000_s1026" o:spt="32" type="#_x0000_t32" style="position:absolute;left:154;top:9626;flip:y;height:0;width:2;" filled="f" stroked="t" coordsize="21600,21600" o:gfxdata="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zoo&#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shape>
                <v:line id="直接连接符 2088" o:spid="_x0000_s1026" o:spt="20" style="position:absolute;left:89;top:9626;height:0;width:6;" filled="f" stroked="t" coordsize="21600,21600" o:gfxdata="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I56/&#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111" o:spid="_x0000_s1026" o:spt="20" style="position:absolute;left:119;top:9626;height:0;width:5;" filled="f" stroked="t" coordsize="21600,21600" o:gfxdata="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YYF&#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120" o:spid="_x0000_s1026" o:spt="20" style="position:absolute;left:53;top:9626;height:0;width:3;" filled="f" stroked="t" coordsize="21600,21600" o:gfxdata="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hJ3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125" o:spid="_x0000_s1026" o:spt="20" style="position:absolute;left:65;top:9627;height:0;width:3;" filled="f" stroked="t" coordsize="21600,21600" o:gfxdata="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Urfs&#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106" o:spid="_x0000_s1026" o:spt="20" style="position:absolute;left:77;top:9627;height:0;width:4;" filled="f" stroked="t" coordsize="21600,21600" o:gfxdata="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m0M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2117" o:spid="_x0000_s1026" o:spt="109" type="#_x0000_t109" style="position:absolute;left:139;top:9637;height:5;width:12;v-text-anchor:middle;" fillcolor="#FFFFFF" filled="t" stroked="t" coordsize="21600,21600" o:gfxdata="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p8q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立案查处</w:t>
                        </w:r>
                      </w:p>
                    </w:txbxContent>
                  </v:textbox>
                </v:shape>
                <v:rect id="矩形 2124" o:spid="_x0000_s1026" o:spt="1" style="position:absolute;left:95;top:9637;height:11;width:24;" fillcolor="#FFFFFF" filled="t" stroked="t" coordsize="21600,21600" o:gfxdata="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s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镇（街道、区）做好临时</w:t>
                        </w:r>
                        <w:r>
                          <w:rPr>
                            <w:sz w:val="18"/>
                            <w:szCs w:val="18"/>
                          </w:rPr>
                          <w:t>用地</w:t>
                        </w:r>
                        <w:r>
                          <w:rPr>
                            <w:rFonts w:hint="eastAsia"/>
                            <w:sz w:val="18"/>
                            <w:szCs w:val="18"/>
                          </w:rPr>
                          <w:t>违法案件调查处置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p>
                        <w:pPr>
                          <w:rPr>
                            <w:sz w:val="18"/>
                            <w:szCs w:val="21"/>
                          </w:rPr>
                        </w:pPr>
                      </w:p>
                    </w:txbxContent>
                  </v:textbox>
                </v:rect>
                <v:line id="直接连接符 2093" o:spid="_x0000_s1026" o:spt="20" style="position:absolute;left:127;top:9617;height:0;width:2;" filled="f" stroked="t" coordsize="21600,21600" o:gfxdata="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UL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151;top:9639;flip:x;height:0;width:3;" filled="f" stroked="t" coordsize="21600,21600" o:gfxdata="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1T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3" o:spid="_x0000_s1026" o:spt="20" style="position:absolute;left:136;top:9639;flip:x;height:0;width:3;" filled="f" stroked="t" coordsize="21600,21600" o:gfxdata="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x9t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115" o:spid="_x0000_s1026" o:spt="20" style="position:absolute;left:85;top:9637;flip:y;height:7;width:0;" filled="f" stroked="t" coordsize="21600,21600" o:gfxdata="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CBK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087" o:spid="_x0000_s1026" o:spt="20" style="position:absolute;left:48;top:9637;flip:y;height:6;width:0;" filled="f" stroked="t" coordsize="21600,21600" o:gfxdata="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OoT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1" o:spid="_x0000_s1026" o:spt="20" style="position:absolute;left:119;top:9642;flip:x;height:0;width:3;" filled="f" stroked="t" coordsize="21600,21600" o:gfxdata="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WU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092" o:spid="_x0000_s1026" o:spt="20" style="position:absolute;left:91;top:9641;flip:y;height:0;width:4;" filled="f" stroked="t" coordsize="21600,21600" o:gfxdata="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dkN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122" o:spid="_x0000_s1026" o:spt="109" type="#_x0000_t109" style="position:absolute;left:42;top:9643;height:16;width:11;v-text-anchor:middle;" fillcolor="#FFFFFF" filled="t" stroked="t" coordsize="21600,21600" o:gfxdata="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wZH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镇（街道、区）开展临时用地</w:t>
                        </w:r>
                        <w:r>
                          <w:rPr>
                            <w:sz w:val="18"/>
                            <w:szCs w:val="18"/>
                          </w:rPr>
                          <w:t>用地</w:t>
                        </w:r>
                        <w:r>
                          <w:rPr>
                            <w:rFonts w:hint="eastAsia"/>
                            <w:sz w:val="18"/>
                            <w:szCs w:val="18"/>
                          </w:rPr>
                          <w:t>排查</w:t>
                        </w:r>
                      </w:p>
                    </w:txbxContent>
                  </v:textbox>
                </v:shape>
                <v:shape id="流程图: 过程 2097" o:spid="_x0000_s1026" o:spt="109" type="#_x0000_t109" style="position:absolute;left:58;top:9643;height:16;width:14;v-text-anchor:middle;" fillcolor="#FFFFFF" filled="t" stroked="t" coordsize="21600,21600" o:gfxdata="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i+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市自然资源和规划局制定宣传培训、工作计划</w:t>
                        </w:r>
                      </w:p>
                    </w:txbxContent>
                  </v:textbox>
                </v:shape>
                <v:shape id="流程图: 过程 2084" o:spid="_x0000_s1026" o:spt="109" type="#_x0000_t109" style="position:absolute;left:77;top:9644;height:15;width:14;v-text-anchor:middle;" fillcolor="#FFFFFF" filled="t" stroked="t" coordsize="21600,21600" o:gfxdata="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H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Cs w:val="21"/>
                          </w:rPr>
                        </w:pPr>
                        <w:r>
                          <w:rPr>
                            <w:rFonts w:hint="eastAsia"/>
                            <w:sz w:val="18"/>
                            <w:szCs w:val="18"/>
                          </w:rPr>
                          <w:t>各行业主管部门日常巡查发现临时</w:t>
                        </w:r>
                        <w:r>
                          <w:rPr>
                            <w:sz w:val="18"/>
                            <w:szCs w:val="18"/>
                          </w:rPr>
                          <w:t>用地</w:t>
                        </w:r>
                        <w:r>
                          <w:rPr>
                            <w:rFonts w:hint="eastAsia"/>
                            <w:sz w:val="18"/>
                            <w:szCs w:val="18"/>
                          </w:rPr>
                          <w:t>违法问题</w:t>
                        </w:r>
                      </w:p>
                      <w:p>
                        <w:pPr>
                          <w:rPr>
                            <w:sz w:val="18"/>
                            <w:szCs w:val="18"/>
                          </w:rPr>
                        </w:pPr>
                      </w:p>
                    </w:txbxContent>
                  </v:textbox>
                </v:shape>
                <v:line id="直接连接符 12" o:spid="_x0000_s1026" o:spt="20" style="position:absolute;left:72;top:9651;height:0;width:5;" filled="f" stroked="t" coordsize="21600,21600" o:gfxdata="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AWE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spacing w:line="560" w:lineRule="exact"/>
        <w:rPr>
          <w:rFonts w:ascii="方正小标宋简体" w:hAnsi="方正小标宋简体" w:eastAsia="方正小标宋简体" w:cs="方正小标宋简体"/>
          <w:color w:val="FF0000"/>
          <w:sz w:val="44"/>
          <w:szCs w:val="44"/>
        </w:rPr>
      </w:pPr>
    </w:p>
    <w:p>
      <w:pPr>
        <w:tabs>
          <w:tab w:val="left" w:pos="6342"/>
        </w:tabs>
        <w:spacing w:line="560" w:lineRule="exact"/>
        <w:rPr>
          <w:sz w:val="44"/>
        </w:rPr>
      </w:pPr>
    </w:p>
    <w:p/>
    <w:p/>
    <w:p/>
    <w:p/>
    <w:p>
      <w:r>
        <mc:AlternateContent>
          <mc:Choice Requires="wps">
            <w:drawing>
              <wp:anchor distT="0" distB="0" distL="114300" distR="114300" simplePos="0" relativeHeight="252124160" behindDoc="0" locked="0" layoutInCell="1" allowOverlap="1">
                <wp:simplePos x="0" y="0"/>
                <wp:positionH relativeFrom="column">
                  <wp:posOffset>7522845</wp:posOffset>
                </wp:positionH>
                <wp:positionV relativeFrom="paragraph">
                  <wp:posOffset>47625</wp:posOffset>
                </wp:positionV>
                <wp:extent cx="545465" cy="1809750"/>
                <wp:effectExtent l="4445" t="4445" r="21590" b="14605"/>
                <wp:wrapNone/>
                <wp:docPr id="2934" name="流程图: 过程 1692"/>
                <wp:cNvGraphicFramePr/>
                <a:graphic xmlns:a="http://schemas.openxmlformats.org/drawingml/2006/main">
                  <a:graphicData uri="http://schemas.microsoft.com/office/word/2010/wordprocessingShape">
                    <wps:wsp>
                      <wps:cNvSpPr/>
                      <wps:spPr>
                        <a:xfrm>
                          <a:off x="0" y="0"/>
                          <a:ext cx="545465" cy="18097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市自然资源和规划</w:t>
                            </w:r>
                            <w:r>
                              <w:rPr>
                                <w:sz w:val="18"/>
                                <w:szCs w:val="18"/>
                              </w:rPr>
                              <w:t>局</w:t>
                            </w:r>
                            <w:r>
                              <w:rPr>
                                <w:rFonts w:hint="eastAsia"/>
                                <w:sz w:val="18"/>
                                <w:szCs w:val="18"/>
                              </w:rPr>
                              <w:t>向相关镇（街道、区）反馈办理结果</w:t>
                            </w:r>
                          </w:p>
                          <w:p/>
                        </w:txbxContent>
                      </wps:txbx>
                      <wps:bodyPr wrap="square" anchor="ctr" anchorCtr="0" upright="1"/>
                    </wps:wsp>
                  </a:graphicData>
                </a:graphic>
              </wp:anchor>
            </w:drawing>
          </mc:Choice>
          <mc:Fallback>
            <w:pict>
              <v:shape id="流程图: 过程 1692" o:spid="_x0000_s1026" o:spt="109" type="#_x0000_t109" style="position:absolute;left:0pt;margin-left:592.35pt;margin-top:3.75pt;height:142.5pt;width:42.95pt;z-index:252124160;v-text-anchor:middle;mso-width-relative:page;mso-height-relative:page;" fillcolor="#FFFFFF" filled="t" stroked="t" coordsize="21600,21600" o:gfxdata="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W4ABl2AAAAAsBAAAPAAAAAAAAAAEAIAAAACIAAABkcnMv&#10;ZG93bnJldi54bWxQSwECFAAUAAAACACHTuJA/wvY3jwCAAB9BAAADgAAAAAAAAABACAAAAAnAQAA&#10;ZHJzL2Uyb0RvYy54bWxQSwUGAAAAAAYABgBZAQAA1QUAAAAA&#10;">
                <v:fill on="t" focussize="0,0"/>
                <v:stroke color="#000000" joinstyle="miter"/>
                <v:imagedata o:title=""/>
                <o:lock v:ext="edit" aspectratio="f"/>
                <v:textbox>
                  <w:txbxContent>
                    <w:p>
                      <w:r>
                        <w:rPr>
                          <w:rFonts w:hint="eastAsia"/>
                          <w:sz w:val="18"/>
                          <w:szCs w:val="18"/>
                        </w:rPr>
                        <w:t>市自然资源和规划</w:t>
                      </w:r>
                      <w:r>
                        <w:rPr>
                          <w:sz w:val="18"/>
                          <w:szCs w:val="18"/>
                        </w:rPr>
                        <w:t>局</w:t>
                      </w:r>
                      <w:r>
                        <w:rPr>
                          <w:rFonts w:hint="eastAsia"/>
                          <w:sz w:val="18"/>
                          <w:szCs w:val="18"/>
                        </w:rPr>
                        <w:t>向相关镇（街道、区）反馈办理结果</w:t>
                      </w:r>
                    </w:p>
                    <w:p/>
                  </w:txbxContent>
                </v:textbox>
              </v:shape>
            </w:pict>
          </mc:Fallback>
        </mc:AlternateContent>
      </w:r>
    </w:p>
    <w:p/>
    <w:p/>
    <w:p/>
    <w:p>
      <w:r>
        <mc:AlternateContent>
          <mc:Choice Requires="wps">
            <w:drawing>
              <wp:anchor distT="0" distB="0" distL="114300" distR="114300" simplePos="0" relativeHeight="252494848" behindDoc="0" locked="0" layoutInCell="1" allowOverlap="1">
                <wp:simplePos x="0" y="0"/>
                <wp:positionH relativeFrom="column">
                  <wp:posOffset>8075295</wp:posOffset>
                </wp:positionH>
                <wp:positionV relativeFrom="paragraph">
                  <wp:posOffset>107315</wp:posOffset>
                </wp:positionV>
                <wp:extent cx="158115" cy="7620"/>
                <wp:effectExtent l="0" t="45085" r="13335" b="61595"/>
                <wp:wrapNone/>
                <wp:docPr id="3428" name="直接箭头连接符 2514"/>
                <wp:cNvGraphicFramePr/>
                <a:graphic xmlns:a="http://schemas.openxmlformats.org/drawingml/2006/main">
                  <a:graphicData uri="http://schemas.microsoft.com/office/word/2010/wordprocessingShape">
                    <wps:wsp>
                      <wps:cNvCnPr/>
                      <wps:spPr>
                        <a:xfrm flipV="1">
                          <a:off x="0" y="0"/>
                          <a:ext cx="158115" cy="762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2514" o:spid="_x0000_s1026" o:spt="32" type="#_x0000_t32" style="position:absolute;left:0pt;flip:y;margin-left:635.85pt;margin-top:8.45pt;height:0.6pt;width:12.45pt;z-index:252494848;mso-width-relative:page;mso-height-relative:page;" filled="f" stroked="t" coordsize="21600,21600" o:gfxdata="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iO4ujYAAAA&#10;CwEAAA8AAAAAAAAAAQAgAAAAIgAAAGRycy9kb3ducmV2LnhtbFBLAQIUABQAAAAIAIdO4kBSKYzf&#10;HQIAABcEAAAOAAAAAAAAAAEAIAAAACcBAABkcnMvZTJvRG9jLnhtbFBLBQYAAAAABgAGAFkBAAC2&#10;BQAAAAA=&#10;">
                <v:fill on="f" focussize="0,0"/>
                <v:stroke color="#000000" joinstyle="round" endarrow="open"/>
                <v:imagedata o:title=""/>
                <o:lock v:ext="edit" aspectratio="f"/>
              </v:shap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方正小标宋简体" w:eastAsia="方正小标宋简体" w:cs="方正小标宋简体"/>
          <w:sz w:val="44"/>
          <w:szCs w:val="44"/>
        </w:rPr>
      </w:pPr>
    </w:p>
    <w:p/>
    <w:p/>
    <w:p>
      <w:pPr>
        <w:pStyle w:val="2"/>
        <w:sectPr>
          <w:pgSz w:w="16838" w:h="11906" w:orient="landscape"/>
          <w:pgMar w:top="1531" w:right="1417" w:bottom="1531" w:left="1417" w:header="851" w:footer="992" w:gutter="0"/>
          <w:cols w:space="720" w:num="1"/>
          <w:docGrid w:type="lines" w:linePitch="315" w:charSpace="0"/>
        </w:sectPr>
      </w:pPr>
    </w:p>
    <w:p>
      <w:pPr>
        <w:tabs>
          <w:tab w:val="left" w:pos="568"/>
        </w:tabs>
        <w:spacing w:line="580" w:lineRule="exact"/>
        <w:jc w:val="center"/>
        <w:rPr>
          <w:rFonts w:ascii="方正小标宋简体" w:hAnsi="方正小标宋简体" w:eastAsia="方正小标宋简体" w:cs="方正小标宋简体"/>
          <w:spacing w:val="-10"/>
          <w:sz w:val="44"/>
          <w:szCs w:val="44"/>
        </w:rPr>
      </w:pPr>
      <w:r>
        <w:rPr>
          <w:rFonts w:hint="eastAsia" w:ascii="方正小标宋简体" w:eastAsia="方正小标宋简体" w:cs="方正小标宋简体"/>
          <w:sz w:val="44"/>
          <w:szCs w:val="44"/>
        </w:rPr>
        <w:t>14．永康市</w:t>
      </w:r>
      <w:r>
        <w:rPr>
          <w:rFonts w:hint="eastAsia" w:ascii="方正小标宋简体" w:hAnsi="方正小标宋简体" w:eastAsia="方正小标宋简体" w:cs="方正小标宋简体"/>
          <w:spacing w:val="-10"/>
          <w:sz w:val="44"/>
          <w:szCs w:val="44"/>
        </w:rPr>
        <w:t>违法用地建设查处事项协同机制</w:t>
      </w:r>
    </w:p>
    <w:p>
      <w:pPr>
        <w:tabs>
          <w:tab w:val="left" w:pos="568"/>
        </w:tabs>
        <w:spacing w:line="580" w:lineRule="exact"/>
        <w:ind w:firstLine="880" w:firstLineChars="200"/>
        <w:jc w:val="center"/>
        <w:rPr>
          <w:rFonts w:ascii="方正小标宋简体" w:hAnsi="方正小标宋简体" w:eastAsia="方正小标宋简体" w:cs="方正小标宋简体"/>
          <w:sz w:val="44"/>
          <w:szCs w:val="44"/>
        </w:rPr>
      </w:pPr>
    </w:p>
    <w:p>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80" w:lineRule="exact"/>
        <w:ind w:firstLine="640" w:firstLineChars="200"/>
        <w:rPr>
          <w:rFonts w:ascii="Times New Roman" w:hAnsi="Times New Roman" w:eastAsia="仿宋_GB2312" w:cs="Times New Roman"/>
          <w:strike/>
          <w:sz w:val="32"/>
          <w:szCs w:val="32"/>
        </w:rPr>
      </w:pPr>
      <w:r>
        <w:rPr>
          <w:rFonts w:ascii="Times New Roman" w:hAnsi="Times New Roman" w:eastAsia="仿宋_GB2312" w:cs="Times New Roman"/>
          <w:sz w:val="32"/>
          <w:szCs w:val="32"/>
        </w:rPr>
        <w:t>市综合行政执法局、市公安局</w:t>
      </w:r>
    </w:p>
    <w:p>
      <w:pPr>
        <w:spacing w:line="580" w:lineRule="exact"/>
        <w:ind w:firstLine="640" w:firstLineChars="200"/>
        <w:rPr>
          <w:rFonts w:ascii="Times New Roman" w:hAnsi="Times New Roman" w:cs="Times New Roman"/>
        </w:rPr>
      </w:pPr>
      <w:r>
        <w:rPr>
          <w:rFonts w:ascii="Times New Roman" w:hAnsi="Times New Roman" w:eastAsia="黑体" w:cs="Times New Roman"/>
          <w:sz w:val="32"/>
          <w:szCs w:val="32"/>
        </w:rPr>
        <w:t>二、职责分工</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1．牵头开展土地管理法律法规宣传。</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3．将建设项目用地审批情况与镇（街道、区）、综合行政执法局信息共享，组织开展建设项目批后监管工作。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4．建立日常监管机制，受理投诉举报并及时查证。</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5．协助综合行政执法局依法查处违法用地建设行为。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责任机构：自然资源监察大队、自然资源和规划所</w:t>
      </w:r>
    </w:p>
    <w:p>
      <w:pPr>
        <w:tabs>
          <w:tab w:val="left" w:pos="568"/>
        </w:tabs>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通过日常巡查及受理投诉举报途径发现违法用地建设行为，需要立案查处的，协调自然资源和规划局配合做好相关技术支撑工作，按程序办理并将处理结果反馈自然资源和规划局和镇（街道、区）。</w:t>
      </w:r>
    </w:p>
    <w:p>
      <w:pPr>
        <w:tabs>
          <w:tab w:val="left" w:pos="568"/>
        </w:tabs>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负责对非法占用农用地犯罪案件调查处理。</w:t>
      </w:r>
    </w:p>
    <w:p>
      <w:pPr>
        <w:tabs>
          <w:tab w:val="left" w:pos="568"/>
        </w:tabs>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责任机构：食药环大队</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1．开展土地管理法律法规宣传。</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2．协助部门核实违法用地建设的投诉举报。</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3．落实村（社区）巡查责任制，开展违法建设的巡查、劝阻和案情上报工作。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4．配合部门查处违法建设用地行为，协助做好执法沟通协调、现场确认处置、调查取证、社会维稳等工作。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5．协助部门核查违法用地建设整改动态。</w:t>
      </w:r>
    </w:p>
    <w:p>
      <w:pPr>
        <w:pStyle w:val="2"/>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责任机构：综合执法办公室、村镇建设办公室</w:t>
      </w:r>
    </w:p>
    <w:p>
      <w:pPr>
        <w:tabs>
          <w:tab w:val="left" w:pos="568"/>
        </w:tabs>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tabs>
          <w:tab w:val="left" w:pos="628"/>
          <w:tab w:val="left" w:pos="1558"/>
        </w:tabs>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（一）</w:t>
      </w:r>
      <w:r>
        <w:rPr>
          <w:rFonts w:ascii="Times New Roman" w:hAnsi="Times New Roman" w:eastAsia="仿宋_GB2312" w:cs="Times New Roman"/>
          <w:sz w:val="32"/>
          <w:szCs w:val="32"/>
        </w:rPr>
        <w:t>市自然资源和规划局制定相关监督管理计划。</w:t>
      </w:r>
    </w:p>
    <w:p>
      <w:pPr>
        <w:tabs>
          <w:tab w:val="left" w:pos="628"/>
          <w:tab w:val="left" w:pos="1558"/>
        </w:tabs>
        <w:spacing w:line="580" w:lineRule="exact"/>
        <w:ind w:firstLine="640" w:firstLineChars="200"/>
        <w:rPr>
          <w:rFonts w:ascii="Times New Roman" w:hAnsi="Times New Roman" w:eastAsia="楷体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镇（街道、区）按照市自然资源和规划局要求做好《中华人民共和国土地管理法》等宣传培训的组织工作，市自然资源和规划局负责具体的宣传培训、讲解工作。</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市自然资源和规划局根据工作安排、监督管理计划加强批后监管工作。</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镇（街道、区）组织日常巡查，巡查中发现问题及时上报市自然资源和规划局，并进行及时制止。</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市自然资源和规划局对发现或镇（街道、区）上报的问题进行核实，需要立案查处的，将相关证据材料及时移送市综合行政执法局。</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市综合行政执法局负责及时查处市自然资源和规划局移交的违法案件，对涉嫌非法占用农用地犯罪案件移送公安局。</w:t>
      </w:r>
    </w:p>
    <w:p>
      <w:pPr>
        <w:spacing w:line="580" w:lineRule="exact"/>
        <w:ind w:firstLine="640" w:firstLineChars="200"/>
        <w:rPr>
          <w:rFonts w:ascii="Times New Roman" w:hAnsi="Times New Roman" w:eastAsia="楷体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处罚结果在统一网站公开，并将查处结果反馈市自然资源和规划局和镇（街道、区）。</w:t>
      </w:r>
    </w:p>
    <w:p>
      <w:pPr>
        <w:tabs>
          <w:tab w:val="left" w:pos="6225"/>
        </w:tabs>
        <w:spacing w:line="560" w:lineRule="exact"/>
        <w:rPr>
          <w:rFonts w:ascii="Times New Roman" w:hAnsi="Times New Roman" w:eastAsia="楷体_GB2312" w:cs="Times New Roman"/>
          <w:sz w:val="32"/>
          <w:szCs w:val="32"/>
        </w:rPr>
        <w:sectPr>
          <w:footerReference r:id="rId21" w:type="default"/>
          <w:pgSz w:w="11906" w:h="16838"/>
          <w:pgMar w:top="1587" w:right="1587" w:bottom="1587" w:left="1587" w:header="851" w:footer="992" w:gutter="0"/>
          <w:cols w:space="720" w:num="1"/>
          <w:docGrid w:type="lines" w:linePitch="435" w:charSpace="0"/>
        </w:sectPr>
      </w:pP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pacing w:val="-10"/>
          <w:sz w:val="44"/>
          <w:szCs w:val="44"/>
        </w:rPr>
        <w:t>违法用地建设查处</w:t>
      </w:r>
      <w:r>
        <w:rPr>
          <w:rFonts w:hint="eastAsia" w:ascii="方正小标宋简体" w:eastAsia="方正小标宋简体" w:cs="方正小标宋简体"/>
          <w:sz w:val="44"/>
          <w:szCs w:val="44"/>
        </w:rPr>
        <w:t>工作流程图</w:t>
      </w:r>
    </w:p>
    <w:p>
      <w:pPr>
        <w:spacing w:line="560" w:lineRule="exact"/>
        <w:rPr>
          <w:rFonts w:ascii="方正小标宋简体" w:eastAsia="方正小标宋简体" w:cs="方正小标宋简体"/>
          <w:sz w:val="44"/>
          <w:szCs w:val="44"/>
        </w:rPr>
      </w:pPr>
      <w:r>
        <w:rPr>
          <w:sz w:val="44"/>
        </w:rPr>
        <mc:AlternateContent>
          <mc:Choice Requires="wps">
            <w:drawing>
              <wp:anchor distT="0" distB="0" distL="114300" distR="114300" simplePos="0" relativeHeight="251988992" behindDoc="0" locked="0" layoutInCell="1" allowOverlap="1">
                <wp:simplePos x="0" y="0"/>
                <wp:positionH relativeFrom="column">
                  <wp:posOffset>3592195</wp:posOffset>
                </wp:positionH>
                <wp:positionV relativeFrom="paragraph">
                  <wp:posOffset>303530</wp:posOffset>
                </wp:positionV>
                <wp:extent cx="1209675" cy="533400"/>
                <wp:effectExtent l="4445" t="4445" r="5080" b="14605"/>
                <wp:wrapNone/>
                <wp:docPr id="2384" name="矩形 2134"/>
                <wp:cNvGraphicFramePr/>
                <a:graphic xmlns:a="http://schemas.openxmlformats.org/drawingml/2006/main">
                  <a:graphicData uri="http://schemas.microsoft.com/office/word/2010/wordprocessingShape">
                    <wps:wsp>
                      <wps:cNvSpPr/>
                      <wps:spPr>
                        <a:xfrm>
                          <a:off x="4491990" y="1631315"/>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ctr" anchorCtr="0" upright="1"/>
                    </wps:wsp>
                  </a:graphicData>
                </a:graphic>
              </wp:anchor>
            </w:drawing>
          </mc:Choice>
          <mc:Fallback>
            <w:pict>
              <v:rect id="矩形 2134" o:spid="_x0000_s1026" o:spt="1" style="position:absolute;left:0pt;margin-left:282.85pt;margin-top:23.9pt;height:42pt;width:95.25pt;z-index:251988992;v-text-anchor:middle;mso-width-relative:page;mso-height-relative:page;" fillcolor="#FFFFFF" filled="t" stroked="t" coordsize="21600,21600" o:gfxdata="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TgfyNoAAAAKAQAADwAAAAAAAAABACAAAAAiAAAAZHJzL2Rvd25yZXYu&#10;eG1sUEsBAhQAFAAAAAgAh07iQKlf3pQyAgAAcgQAAA4AAAAAAAAAAQAgAAAAKQ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mc:AlternateContent>
          <mc:Choice Requires="wps">
            <w:drawing>
              <wp:anchor distT="0" distB="0" distL="114300" distR="114300" simplePos="0" relativeHeight="252495872" behindDoc="0" locked="0" layoutInCell="1" allowOverlap="1">
                <wp:simplePos x="0" y="0"/>
                <wp:positionH relativeFrom="column">
                  <wp:posOffset>4490085</wp:posOffset>
                </wp:positionH>
                <wp:positionV relativeFrom="paragraph">
                  <wp:posOffset>502920</wp:posOffset>
                </wp:positionV>
                <wp:extent cx="1278255" cy="660400"/>
                <wp:effectExtent l="5080" t="0" r="58420" b="17145"/>
                <wp:wrapNone/>
                <wp:docPr id="3429" name="肘形连接符 2613"/>
                <wp:cNvGraphicFramePr/>
                <a:graphic xmlns:a="http://schemas.openxmlformats.org/drawingml/2006/main">
                  <a:graphicData uri="http://schemas.microsoft.com/office/word/2010/wordprocessingShape">
                    <wps:wsp>
                      <wps:cNvCnPr/>
                      <wps:spPr>
                        <a:xfrm rot="5400000" flipV="1">
                          <a:off x="0" y="0"/>
                          <a:ext cx="1278255" cy="660400"/>
                        </a:xfrm>
                        <a:prstGeom prst="bentConnector3">
                          <a:avLst>
                            <a:gd name="adj1" fmla="val 3502"/>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2613" o:spid="_x0000_s1026" o:spt="34" type="#_x0000_t34" style="position:absolute;left:0pt;flip:y;margin-left:353.55pt;margin-top:39.6pt;height:52pt;width:100.65pt;rotation:-5898240f;z-index:252495872;mso-width-relative:page;mso-height-relative:page;" filled="f" stroked="t" coordsize="21600,21600" o:gfxdata="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ym7tjWAAAACgEAAA8AAAAAAAAAAQAgAAAAIgAAAGRycy9kb3du&#10;cmV2LnhtbFBLAQIUABQAAAAIAIdO4kBLMeojOgIAAEoEAAAOAAAAAAAAAAEAIAAAACUBAABkcnMv&#10;ZTJvRG9jLnhtbFBLBQYAAAAABgAGAFkBAADRBQAAAAA=&#10;" adj="756">
                <v:fill on="f" focussize="0,0"/>
                <v:stroke color="#000000" joinstyle="miter" endarrow="open"/>
                <v:imagedata o:title=""/>
                <o:lock v:ext="edit" aspectratio="f"/>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949056" behindDoc="0" locked="0" layoutInCell="1" allowOverlap="1">
                <wp:simplePos x="0" y="0"/>
                <wp:positionH relativeFrom="column">
                  <wp:posOffset>422275</wp:posOffset>
                </wp:positionH>
                <wp:positionV relativeFrom="paragraph">
                  <wp:posOffset>29845</wp:posOffset>
                </wp:positionV>
                <wp:extent cx="694055" cy="1052830"/>
                <wp:effectExtent l="5080" t="4445" r="5715" b="9525"/>
                <wp:wrapNone/>
                <wp:docPr id="2150" name="流程图: 过程 2150"/>
                <wp:cNvGraphicFramePr/>
                <a:graphic xmlns:a="http://schemas.openxmlformats.org/drawingml/2006/main">
                  <a:graphicData uri="http://schemas.microsoft.com/office/word/2010/wordprocessingShape">
                    <wps:wsp>
                      <wps:cNvSpPr/>
                      <wps:spPr>
                        <a:xfrm>
                          <a:off x="1358900" y="2023110"/>
                          <a:ext cx="694055" cy="1052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 w:val="18"/>
                                <w:szCs w:val="18"/>
                              </w:rPr>
                              <w:t>群众举报、投诉、网格员巡查发现违法用地线索</w:t>
                            </w:r>
                          </w:p>
                          <w:p>
                            <w:pPr>
                              <w:rPr>
                                <w:szCs w:val="18"/>
                              </w:rPr>
                            </w:pP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33.25pt;margin-top:2.35pt;height:82.9pt;width:54.65pt;z-index:251949056;v-text-anchor:middle;mso-width-relative:page;mso-height-relative:page;" fillcolor="#FFFFFF" filled="t" stroked="t" coordsize="21600,21600" o:gfxdata="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8Goi7&#10;1wAAAAgBAAAPAAAAAAAAAAEAIAAAACIAAABkcnMvZG93bnJldi54bWxQSwECFAAUAAAACACHTuJA&#10;Bj1uCVsCAAC9BAAADgAAAAAAAAABACAAAAAmAQAAZHJzL2Uyb0RvYy54bWxQSwUGAAAAAAYABgBZ&#10;AQAA8wUAAAAA&#10;">
                <v:fill on="t" focussize="0,0"/>
                <v:stroke color="#000000" joinstyle="miter"/>
                <v:imagedata o:title=""/>
                <o:lock v:ext="edit" aspectratio="f"/>
                <v:textbox inset="2mm,1.27mm,2mm,1.27mm">
                  <w:txbxContent>
                    <w:p>
                      <w:pPr>
                        <w:rPr>
                          <w:szCs w:val="21"/>
                        </w:rPr>
                      </w:pPr>
                      <w:r>
                        <w:rPr>
                          <w:rFonts w:hint="eastAsia"/>
                          <w:sz w:val="18"/>
                          <w:szCs w:val="18"/>
                        </w:rPr>
                        <w:t>群众举报、投诉、网格员巡查发现违法用地线索</w:t>
                      </w:r>
                    </w:p>
                    <w:p>
                      <w:pPr>
                        <w:rPr>
                          <w:szCs w:val="18"/>
                        </w:rPr>
                      </w:pPr>
                    </w:p>
                  </w:txbxContent>
                </v:textbox>
              </v:shape>
            </w:pict>
          </mc:Fallback>
        </mc:AlternateContent>
      </w:r>
      <w:r>
        <w:rPr>
          <w:sz w:val="44"/>
        </w:rPr>
        <mc:AlternateContent>
          <mc:Choice Requires="wps">
            <w:drawing>
              <wp:anchor distT="0" distB="0" distL="114300" distR="114300" simplePos="0" relativeHeight="251947008" behindDoc="0" locked="0" layoutInCell="1" allowOverlap="1">
                <wp:simplePos x="0" y="0"/>
                <wp:positionH relativeFrom="column">
                  <wp:posOffset>1196340</wp:posOffset>
                </wp:positionH>
                <wp:positionV relativeFrom="paragraph">
                  <wp:posOffset>37465</wp:posOffset>
                </wp:positionV>
                <wp:extent cx="800735" cy="1051560"/>
                <wp:effectExtent l="4445" t="4445" r="13970" b="10795"/>
                <wp:wrapNone/>
                <wp:docPr id="2131" name="流程图: 过程 2131"/>
                <wp:cNvGraphicFramePr/>
                <a:graphic xmlns:a="http://schemas.openxmlformats.org/drawingml/2006/main">
                  <a:graphicData uri="http://schemas.microsoft.com/office/word/2010/wordprocessingShape">
                    <wps:wsp>
                      <wps:cNvSpPr/>
                      <wps:spPr>
                        <a:xfrm>
                          <a:off x="2159635" y="2039620"/>
                          <a:ext cx="800735" cy="10515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p>
                            <w:pPr>
                              <w:jc w:val="cente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94.2pt;margin-top:2.95pt;height:82.8pt;width:63.05pt;z-index:251947008;mso-width-relative:page;mso-height-relative:page;" fillcolor="#FFFFFF" filled="t" stroked="t" coordsize="21600,21600" o:gfxdata="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ZkIYPYAAAACQEAAA8AAAAAAAAAAQAgAAAAIgAA&#10;AGRycy9kb3ducmV2LnhtbFBLAQIUABQAAAAIAIdO4kCNoLTUQQIAAIcEAAAOAAAAAAAAAAEAIAAA&#10;ACc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p>
                      <w:pPr>
                        <w:jc w:val="center"/>
                        <w:rPr>
                          <w:sz w:val="18"/>
                          <w:szCs w:val="18"/>
                        </w:rPr>
                      </w:pPr>
                    </w:p>
                  </w:txbxContent>
                </v:textbox>
              </v:shap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2417445</wp:posOffset>
                </wp:positionH>
                <wp:positionV relativeFrom="paragraph">
                  <wp:posOffset>37465</wp:posOffset>
                </wp:positionV>
                <wp:extent cx="1703705" cy="636905"/>
                <wp:effectExtent l="4445" t="48895" r="6350" b="0"/>
                <wp:wrapNone/>
                <wp:docPr id="3336" name="自选图形 3237"/>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237" o:spid="_x0000_s1026" o:spt="33" type="#_x0000_t33" style="position:absolute;left:0pt;margin-left:190.35pt;margin-top:2.95pt;height:50.15pt;width:134.15pt;rotation:-5898240f;z-index:252400640;mso-width-relative:page;mso-height-relative:page;" filled="f" stroked="t" coordsize="21600,21600" o:gfxdata="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i71OtgAAAAJAQAADwAAAAAAAAAB&#10;ACAAAAAiAAAAZHJzL2Rvd25yZXYueG1sUEsBAhQAFAAAAAgAh07iQEmNingQAgAABAQAAA4AAAAA&#10;AAAAAQAgAAAAJwEAAGRycy9lMm9Eb2MueG1sUEsFBgAAAAAGAAYAWQEAAKkFAAAAAA==&#10;">
                <v:fill on="f" focussize="0,0"/>
                <v:stroke color="#000000" joinstyle="miter" endarrow="open"/>
                <v:imagedata o:title=""/>
                <o:lock v:ext="edit" aspectratio="f"/>
              </v:shape>
            </w:pict>
          </mc:Fallback>
        </mc:AlternateContent>
      </w:r>
    </w:p>
    <w:p/>
    <w:p>
      <w:r>
        <mc:AlternateContent>
          <mc:Choice Requires="wps">
            <w:drawing>
              <wp:anchor distT="0" distB="0" distL="114300" distR="114300" simplePos="0" relativeHeight="251979776" behindDoc="0" locked="0" layoutInCell="1" allowOverlap="1">
                <wp:simplePos x="0" y="0"/>
                <wp:positionH relativeFrom="column">
                  <wp:posOffset>6095365</wp:posOffset>
                </wp:positionH>
                <wp:positionV relativeFrom="paragraph">
                  <wp:posOffset>90805</wp:posOffset>
                </wp:positionV>
                <wp:extent cx="1419225" cy="711835"/>
                <wp:effectExtent l="5080" t="4445" r="4445" b="7620"/>
                <wp:wrapNone/>
                <wp:docPr id="2370" name="流程图: 过程 2136"/>
                <wp:cNvGraphicFramePr/>
                <a:graphic xmlns:a="http://schemas.openxmlformats.org/drawingml/2006/main">
                  <a:graphicData uri="http://schemas.microsoft.com/office/word/2010/wordprocessingShape">
                    <wps:wsp>
                      <wps:cNvSpPr/>
                      <wps:spPr>
                        <a:xfrm>
                          <a:off x="6995160" y="2835275"/>
                          <a:ext cx="1419225" cy="7118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ascii="宋体" w:hAnsi="宋体" w:eastAsia="宋体" w:cs="宋体"/>
                                <w:sz w:val="18"/>
                                <w:szCs w:val="18"/>
                              </w:rPr>
                              <w:t>市综合行政执法局向市自然资源和规划局以及相应镇（街道、区）反馈处罚结果</w:t>
                            </w:r>
                          </w:p>
                        </w:txbxContent>
                      </wps:txbx>
                      <wps:bodyPr wrap="square" anchor="ctr" anchorCtr="0" upright="1"/>
                    </wps:wsp>
                  </a:graphicData>
                </a:graphic>
              </wp:anchor>
            </w:drawing>
          </mc:Choice>
          <mc:Fallback>
            <w:pict>
              <v:shape id="流程图: 过程 2136" o:spid="_x0000_s1026" o:spt="109" type="#_x0000_t109" style="position:absolute;left:0pt;margin-left:479.95pt;margin-top:7.15pt;height:56.05pt;width:111.75pt;z-index:251979776;v-text-anchor:middle;mso-width-relative:page;mso-height-relative:page;" fillcolor="#FFFFFF" filled="t" stroked="t" coordsize="21600,21600" o:gfxdata="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tur72QAAAAsBAAAPAAAAAAAAAAEAIAAA&#10;ACIAAABkcnMvZG93bnJldi54bWxQSwECFAAUAAAACACHTuJAQZxmzEQCAACJBAAADgAAAAAAAAAB&#10;ACAAAAAoAQAAZHJzL2Uyb0RvYy54bWxQSwUGAAAAAAYABgBZAQAA3gUAAAAA&#10;">
                <v:fill on="t" focussize="0,0"/>
                <v:stroke color="#000000" joinstyle="miter"/>
                <v:imagedata o:title=""/>
                <o:lock v:ext="edit" aspectratio="f"/>
                <v:textbox>
                  <w:txbxContent>
                    <w:p>
                      <w:pPr>
                        <w:rPr>
                          <w:rFonts w:eastAsia="宋体"/>
                          <w:sz w:val="18"/>
                          <w:szCs w:val="18"/>
                        </w:rPr>
                      </w:pPr>
                      <w:r>
                        <w:rPr>
                          <w:rFonts w:hint="eastAsia" w:ascii="宋体" w:hAnsi="宋体" w:eastAsia="宋体" w:cs="宋体"/>
                          <w:sz w:val="18"/>
                          <w:szCs w:val="18"/>
                        </w:rPr>
                        <w:t>市综合行政执法局向市自然资源和规划局以及相应镇（街道、区）反馈处罚结果</w:t>
                      </w:r>
                    </w:p>
                  </w:txbxContent>
                </v:textbox>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3514725</wp:posOffset>
                </wp:positionH>
                <wp:positionV relativeFrom="paragraph">
                  <wp:posOffset>92710</wp:posOffset>
                </wp:positionV>
                <wp:extent cx="1504315" cy="586105"/>
                <wp:effectExtent l="4445" t="5080" r="15240" b="18415"/>
                <wp:wrapNone/>
                <wp:docPr id="2158" name="矩形 2139"/>
                <wp:cNvGraphicFramePr/>
                <a:graphic xmlns:a="http://schemas.openxmlformats.org/drawingml/2006/main">
                  <a:graphicData uri="http://schemas.microsoft.com/office/word/2010/wordprocessingShape">
                    <wps:wsp>
                      <wps:cNvSpPr/>
                      <wps:spPr>
                        <a:xfrm>
                          <a:off x="4364355" y="2877185"/>
                          <a:ext cx="1504315" cy="586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市综合</w:t>
                            </w:r>
                            <w:r>
                              <w:rPr>
                                <w:sz w:val="18"/>
                                <w:szCs w:val="21"/>
                              </w:rPr>
                              <w:t>行政执法局</w:t>
                            </w:r>
                            <w:r>
                              <w:rPr>
                                <w:rFonts w:hint="eastAsia"/>
                                <w:sz w:val="18"/>
                                <w:szCs w:val="21"/>
                              </w:rPr>
                              <w:t>按</w:t>
                            </w:r>
                            <w:r>
                              <w:rPr>
                                <w:sz w:val="18"/>
                                <w:szCs w:val="21"/>
                              </w:rPr>
                              <w:t>职责分工</w:t>
                            </w:r>
                            <w:r>
                              <w:rPr>
                                <w:rFonts w:hint="eastAsia"/>
                                <w:sz w:val="18"/>
                                <w:szCs w:val="21"/>
                              </w:rPr>
                              <w:t>查处</w:t>
                            </w:r>
                            <w:r>
                              <w:rPr>
                                <w:sz w:val="18"/>
                                <w:szCs w:val="21"/>
                              </w:rPr>
                              <w:t>违法</w:t>
                            </w:r>
                            <w:r>
                              <w:rPr>
                                <w:rFonts w:hint="eastAsia"/>
                                <w:sz w:val="18"/>
                                <w:szCs w:val="21"/>
                              </w:rPr>
                              <w:t>用地</w:t>
                            </w:r>
                            <w:r>
                              <w:rPr>
                                <w:sz w:val="18"/>
                                <w:szCs w:val="21"/>
                              </w:rPr>
                              <w:t>案件</w:t>
                            </w:r>
                          </w:p>
                        </w:txbxContent>
                      </wps:txbx>
                      <wps:bodyPr wrap="square" anchor="ctr" anchorCtr="0" upright="1"/>
                    </wps:wsp>
                  </a:graphicData>
                </a:graphic>
              </wp:anchor>
            </w:drawing>
          </mc:Choice>
          <mc:Fallback>
            <w:pict>
              <v:rect id="矩形 2139" o:spid="_x0000_s1026" o:spt="1" style="position:absolute;left:0pt;margin-left:276.75pt;margin-top:7.3pt;height:46.15pt;width:118.45pt;z-index:251953152;v-text-anchor:middle;mso-width-relative:page;mso-height-relative:page;" fillcolor="#FFFFFF" filled="t" stroked="t" coordsize="21600,21600" o:gfxdata="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NM2u2gAAAAoBAAAPAAAAAAAAAAEAIAAAACIAAABkcnMvZG93bnJldi54&#10;bWxQSwECFAAUAAAACACHTuJAYBzZoDECAAByBAAADgAAAAAAAAABACAAAAApAQAAZHJzL2Uyb0Rv&#10;Yy54bWxQSwUGAAAAAAYABgBZAQAAzAUAAAAA&#10;">
                <v:fill on="t" focussize="0,0"/>
                <v:stroke color="#000000" joinstyle="miter"/>
                <v:imagedata o:title=""/>
                <o:lock v:ext="edit" aspectratio="f"/>
                <v:textbox>
                  <w:txbxContent>
                    <w:p>
                      <w:pPr>
                        <w:rPr>
                          <w:sz w:val="18"/>
                          <w:szCs w:val="21"/>
                        </w:rPr>
                      </w:pPr>
                      <w:r>
                        <w:rPr>
                          <w:rFonts w:hint="eastAsia"/>
                          <w:sz w:val="18"/>
                          <w:szCs w:val="21"/>
                        </w:rPr>
                        <w:t>市综合</w:t>
                      </w:r>
                      <w:r>
                        <w:rPr>
                          <w:sz w:val="18"/>
                          <w:szCs w:val="21"/>
                        </w:rPr>
                        <w:t>行政执法局</w:t>
                      </w:r>
                      <w:r>
                        <w:rPr>
                          <w:rFonts w:hint="eastAsia"/>
                          <w:sz w:val="18"/>
                          <w:szCs w:val="21"/>
                        </w:rPr>
                        <w:t>按</w:t>
                      </w:r>
                      <w:r>
                        <w:rPr>
                          <w:sz w:val="18"/>
                          <w:szCs w:val="21"/>
                        </w:rPr>
                        <w:t>职责分工</w:t>
                      </w:r>
                      <w:r>
                        <w:rPr>
                          <w:rFonts w:hint="eastAsia"/>
                          <w:sz w:val="18"/>
                          <w:szCs w:val="21"/>
                        </w:rPr>
                        <w:t>查处</w:t>
                      </w:r>
                      <w:r>
                        <w:rPr>
                          <w:sz w:val="18"/>
                          <w:szCs w:val="21"/>
                        </w:rPr>
                        <w:t>违法</w:t>
                      </w:r>
                      <w:r>
                        <w:rPr>
                          <w:rFonts w:hint="eastAsia"/>
                          <w:sz w:val="18"/>
                          <w:szCs w:val="21"/>
                        </w:rPr>
                        <w:t>用地</w:t>
                      </w:r>
                      <w:r>
                        <w:rPr>
                          <w:sz w:val="18"/>
                          <w:szCs w:val="21"/>
                        </w:rPr>
                        <w:t>案件</w:t>
                      </w:r>
                    </w:p>
                  </w:txbxContent>
                </v:textbox>
              </v:rect>
            </w:pict>
          </mc:Fallback>
        </mc:AlternateContent>
      </w:r>
    </w:p>
    <w:p>
      <w:r>
        <mc:AlternateContent>
          <mc:Choice Requires="wps">
            <w:drawing>
              <wp:anchor distT="0" distB="0" distL="114300" distR="114300" simplePos="0" relativeHeight="252002304" behindDoc="0" locked="0" layoutInCell="1" allowOverlap="1">
                <wp:simplePos x="0" y="0"/>
                <wp:positionH relativeFrom="column">
                  <wp:posOffset>5246370</wp:posOffset>
                </wp:positionH>
                <wp:positionV relativeFrom="paragraph">
                  <wp:posOffset>161290</wp:posOffset>
                </wp:positionV>
                <wp:extent cx="426085" cy="1842135"/>
                <wp:effectExtent l="5080" t="5080" r="6985" b="19685"/>
                <wp:wrapNone/>
                <wp:docPr id="2414" name="流程图: 过程 2147"/>
                <wp:cNvGraphicFramePr/>
                <a:graphic xmlns:a="http://schemas.openxmlformats.org/drawingml/2006/main">
                  <a:graphicData uri="http://schemas.microsoft.com/office/word/2010/wordprocessingShape">
                    <wps:wsp>
                      <wps:cNvSpPr/>
                      <wps:spPr>
                        <a:xfrm>
                          <a:off x="9086215" y="3308350"/>
                          <a:ext cx="426085" cy="18421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市</w:t>
                            </w:r>
                            <w:r>
                              <w:rPr>
                                <w:sz w:val="18"/>
                                <w:szCs w:val="18"/>
                              </w:rPr>
                              <w:t>自然资源和</w:t>
                            </w:r>
                            <w:r>
                              <w:rPr>
                                <w:rFonts w:hint="eastAsia"/>
                                <w:sz w:val="18"/>
                                <w:szCs w:val="18"/>
                              </w:rPr>
                              <w:t>规划局汇总</w:t>
                            </w:r>
                          </w:p>
                        </w:txbxContent>
                      </wps:txbx>
                      <wps:bodyPr wrap="square" anchor="ctr" anchorCtr="0" upright="1"/>
                    </wps:wsp>
                  </a:graphicData>
                </a:graphic>
              </wp:anchor>
            </w:drawing>
          </mc:Choice>
          <mc:Fallback>
            <w:pict>
              <v:shape id="流程图: 过程 2147" o:spid="_x0000_s1026" o:spt="109" type="#_x0000_t109" style="position:absolute;left:0pt;margin-left:413.1pt;margin-top:12.7pt;height:145.05pt;width:33.55pt;z-index:252002304;v-text-anchor:middle;mso-width-relative:page;mso-height-relative:page;" fillcolor="#FFFFFF" filled="t" stroked="t" coordsize="21600,21600" o:gfxdata="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G6wn2QAAAAoBAAAPAAAAAAAAAAEAIAAA&#10;ACIAAABkcnMvZG93bnJldi54bWxQSwECFAAUAAAACACHTuJA/4heI0QCAACJBAAADgAAAAAAAAAB&#10;ACAAAAAoAQAAZHJzL2Uyb0RvYy54bWxQSwUGAAAAAAYABgBZAQAA3gUAAAAA&#10;">
                <v:fill on="t" focussize="0,0"/>
                <v:stroke color="#000000" joinstyle="miter"/>
                <v:imagedata o:title=""/>
                <o:lock v:ext="edit" aspectratio="f"/>
                <v:textbox>
                  <w:txbxContent>
                    <w:p>
                      <w:pPr>
                        <w:jc w:val="left"/>
                      </w:pPr>
                      <w:r>
                        <w:rPr>
                          <w:rFonts w:hint="eastAsia"/>
                          <w:sz w:val="18"/>
                          <w:szCs w:val="18"/>
                        </w:rPr>
                        <w:t>市</w:t>
                      </w:r>
                      <w:r>
                        <w:rPr>
                          <w:sz w:val="18"/>
                          <w:szCs w:val="18"/>
                        </w:rPr>
                        <w:t>自然资源和</w:t>
                      </w:r>
                      <w:r>
                        <w:rPr>
                          <w:rFonts w:hint="eastAsia"/>
                          <w:sz w:val="18"/>
                          <w:szCs w:val="18"/>
                        </w:rPr>
                        <w:t>规划局汇总</w:t>
                      </w:r>
                    </w:p>
                  </w:txbxContent>
                </v:textbox>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8081645</wp:posOffset>
                </wp:positionH>
                <wp:positionV relativeFrom="paragraph">
                  <wp:posOffset>186690</wp:posOffset>
                </wp:positionV>
                <wp:extent cx="323850" cy="1889760"/>
                <wp:effectExtent l="4445" t="4445" r="14605" b="10795"/>
                <wp:wrapNone/>
                <wp:docPr id="2935" name="流程图: 过程 2580"/>
                <wp:cNvGraphicFramePr/>
                <a:graphic xmlns:a="http://schemas.openxmlformats.org/drawingml/2006/main">
                  <a:graphicData uri="http://schemas.microsoft.com/office/word/2010/wordprocessingShape">
                    <wps:wsp>
                      <wps:cNvSpPr/>
                      <wps:spPr>
                        <a:xfrm>
                          <a:off x="0" y="0"/>
                          <a:ext cx="323850" cy="18897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2580" o:spid="_x0000_s1026" o:spt="109" type="#_x0000_t109" style="position:absolute;left:0pt;margin-left:636.35pt;margin-top:14.7pt;height:148.8pt;width:25.5pt;z-index:252127232;v-text-anchor:middle;mso-width-relative:page;mso-height-relative:page;" fillcolor="#FFFFFF" filled="t" stroked="t" coordsize="21600,21600" o:gfxdata="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zJKOdgAAAAMAQAADwAAAAAAAAABACAAAAAiAAAAZHJzL2Rv&#10;d25yZXYueG1sUEsBAhQAFAAAAAgAh07iQEpMhiw6AgAAfQQAAA4AAAAAAAAAAQAgAAAAJwEAAGRy&#10;cy9lMm9Eb2MueG1sUEsFBgAAAAAGAAYAWQEAANMF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2376064" behindDoc="0" locked="0" layoutInCell="1" allowOverlap="1">
                <wp:simplePos x="0" y="0"/>
                <wp:positionH relativeFrom="column">
                  <wp:posOffset>5157470</wp:posOffset>
                </wp:positionH>
                <wp:positionV relativeFrom="paragraph">
                  <wp:posOffset>140335</wp:posOffset>
                </wp:positionV>
                <wp:extent cx="8890" cy="1786255"/>
                <wp:effectExtent l="4445" t="0" r="5715" b="4445"/>
                <wp:wrapNone/>
                <wp:docPr id="3312" name="直接箭头连接符 2133"/>
                <wp:cNvGraphicFramePr/>
                <a:graphic xmlns:a="http://schemas.openxmlformats.org/drawingml/2006/main">
                  <a:graphicData uri="http://schemas.microsoft.com/office/word/2010/wordprocessingShape">
                    <wps:wsp>
                      <wps:cNvCnPr/>
                      <wps:spPr>
                        <a:xfrm>
                          <a:off x="6002020" y="3028950"/>
                          <a:ext cx="8890" cy="178625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直接箭头连接符 2133" o:spid="_x0000_s1026" o:spt="32" type="#_x0000_t32" style="position:absolute;left:0pt;margin-left:406.1pt;margin-top:11.05pt;height:140.65pt;width:0.7pt;z-index:252376064;mso-width-relative:page;mso-height-relative:page;" filled="f" stroked="t" coordsize="21600,21600" o:gfxdata="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vg7vHYAAAACgEA&#10;AA8AAAAAAAAAAQAgAAAAIgAAAGRycy9kb3ducmV2LnhtbFBLAQIUABQAAAAIAIdO4kAELkCIGgIA&#10;ABkEAAAOAAAAAAAAAAEAIAAAACcBAABkcnMvZTJvRG9jLnhtbFBLBQYAAAAABgAGAFkBAACzBQAA&#10;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390400" behindDoc="0" locked="0" layoutInCell="1" allowOverlap="1">
                <wp:simplePos x="0" y="0"/>
                <wp:positionH relativeFrom="column">
                  <wp:posOffset>5024120</wp:posOffset>
                </wp:positionH>
                <wp:positionV relativeFrom="paragraph">
                  <wp:posOffset>136525</wp:posOffset>
                </wp:positionV>
                <wp:extent cx="135890" cy="635"/>
                <wp:effectExtent l="0" t="0" r="0" b="0"/>
                <wp:wrapNone/>
                <wp:docPr id="3326" name="直接连接符 2135"/>
                <wp:cNvGraphicFramePr/>
                <a:graphic xmlns:a="http://schemas.openxmlformats.org/drawingml/2006/main">
                  <a:graphicData uri="http://schemas.microsoft.com/office/word/2010/wordprocessingShape">
                    <wps:wsp>
                      <wps:cNvCnPr/>
                      <wps:spPr>
                        <a:xfrm>
                          <a:off x="5873115" y="303022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135" o:spid="_x0000_s1026" o:spt="20" style="position:absolute;left:0pt;margin-left:395.6pt;margin-top:10.75pt;height:0.05pt;width:10.7pt;z-index:252390400;mso-width-relative:page;mso-height-relative:page;" filled="f" stroked="t" coordsize="21600,21600" o:gfxdata="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EHFrXAAAACQEAAA8AAAAAAAAAAQAgAAAA&#10;IgAAAGRycy9kb3ducmV2LnhtbFBLAQIUABQAAAAIAIdO4kBcllzRDAIAAAUEAAAOAAAAAAAAAAEA&#10;IAAAACY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747395</wp:posOffset>
                </wp:positionH>
                <wp:positionV relativeFrom="paragraph">
                  <wp:posOffset>146685</wp:posOffset>
                </wp:positionV>
                <wp:extent cx="635" cy="464185"/>
                <wp:effectExtent l="48895" t="0" r="64770" b="12065"/>
                <wp:wrapNone/>
                <wp:docPr id="3354" name="直接连接符 2157"/>
                <wp:cNvGraphicFramePr/>
                <a:graphic xmlns:a="http://schemas.openxmlformats.org/drawingml/2006/main">
                  <a:graphicData uri="http://schemas.microsoft.com/office/word/2010/wordprocessingShape">
                    <wps:wsp>
                      <wps:cNvCnPr/>
                      <wps:spPr>
                        <a:xfrm>
                          <a:off x="1705610" y="309880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57" o:spid="_x0000_s1026" o:spt="20" style="position:absolute;left:0pt;margin-left:58.85pt;margin-top:11.55pt;height:36.55pt;width:0.05pt;z-index:252419072;mso-width-relative:page;mso-height-relative:page;" filled="f" stroked="t" coordsize="21600,21600" o:gfxdata="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2aarYAAAACQEAAA8AAAAAAAAA&#10;AQAgAAAAIgAAAGRycy9kb3ducmV2LnhtbFBLAQIUABQAAAAIAIdO4kB6vbGC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18048" behindDoc="0" locked="0" layoutInCell="1" allowOverlap="1">
                <wp:simplePos x="0" y="0"/>
                <wp:positionH relativeFrom="column">
                  <wp:posOffset>1562735</wp:posOffset>
                </wp:positionH>
                <wp:positionV relativeFrom="paragraph">
                  <wp:posOffset>131445</wp:posOffset>
                </wp:positionV>
                <wp:extent cx="635" cy="476250"/>
                <wp:effectExtent l="48895" t="0" r="64770" b="0"/>
                <wp:wrapNone/>
                <wp:docPr id="3353" name="直接连接符 2129"/>
                <wp:cNvGraphicFramePr/>
                <a:graphic xmlns:a="http://schemas.openxmlformats.org/drawingml/2006/main">
                  <a:graphicData uri="http://schemas.microsoft.com/office/word/2010/wordprocessingShape">
                    <wps:wsp>
                      <wps:cNvCnPr/>
                      <wps:spPr>
                        <a:xfrm flipV="1">
                          <a:off x="2573655" y="3089275"/>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29" o:spid="_x0000_s1026" o:spt="20" style="position:absolute;left:0pt;flip:y;margin-left:123.05pt;margin-top:10.35pt;height:37.5pt;width:0.05pt;z-index:252418048;mso-width-relative:page;mso-height-relative:page;" filled="f" stroked="t" coordsize="21600,21600" o:gfxdata="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Nh61wAAAAkB&#10;AAAPAAAAAAAAAAEAIAAAACIAAABkcnMvZG93bnJldi54bWxQSwECFAAUAAAACACHTuJATh5RNRwC&#10;AAAQBAAADgAAAAAAAAABACAAAAAmAQAAZHJzL2Uyb0RvYy54bWxQSwUGAAAAAAYABgBZAQAAtAUA&#10;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260352" behindDoc="0" locked="0" layoutInCell="1" allowOverlap="1">
                <wp:simplePos x="0" y="0"/>
                <wp:positionH relativeFrom="column">
                  <wp:posOffset>5810885</wp:posOffset>
                </wp:positionH>
                <wp:positionV relativeFrom="paragraph">
                  <wp:posOffset>15240</wp:posOffset>
                </wp:positionV>
                <wp:extent cx="9525" cy="1857375"/>
                <wp:effectExtent l="4445" t="0" r="5080" b="9525"/>
                <wp:wrapNone/>
                <wp:docPr id="3063" name="直接连接符 2141"/>
                <wp:cNvGraphicFramePr/>
                <a:graphic xmlns:a="http://schemas.openxmlformats.org/drawingml/2006/main">
                  <a:graphicData uri="http://schemas.microsoft.com/office/word/2010/wordprocessingShape">
                    <wps:wsp>
                      <wps:cNvCnPr/>
                      <wps:spPr>
                        <a:xfrm>
                          <a:off x="6599555" y="326580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141" o:spid="_x0000_s1026" o:spt="20" style="position:absolute;left:0pt;margin-left:457.55pt;margin-top:1.2pt;height:146.25pt;width:0.75pt;z-index:252260352;mso-width-relative:page;mso-height-relative:page;" filled="f" stroked="t" coordsize="21600,21600" o:gfxdata="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gDNh1wAAAAkBAAAPAAAAAAAAAAEAIAAA&#10;ACIAAABkcnMvZG93bnJldi54bWxQSwECFAAUAAAACACHTuJAr+OhmQ0CAAAH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63424" behindDoc="0" locked="0" layoutInCell="1" allowOverlap="1">
                <wp:simplePos x="0" y="0"/>
                <wp:positionH relativeFrom="column">
                  <wp:posOffset>5821045</wp:posOffset>
                </wp:positionH>
                <wp:positionV relativeFrom="paragraph">
                  <wp:posOffset>18415</wp:posOffset>
                </wp:positionV>
                <wp:extent cx="288290" cy="635"/>
                <wp:effectExtent l="0" t="48895" r="16510" b="64770"/>
                <wp:wrapNone/>
                <wp:docPr id="3103" name="直接箭头连接符 2151"/>
                <wp:cNvGraphicFramePr/>
                <a:graphic xmlns:a="http://schemas.openxmlformats.org/drawingml/2006/main">
                  <a:graphicData uri="http://schemas.microsoft.com/office/word/2010/wordprocessingShape">
                    <wps:wsp>
                      <wps:cNvCnPr/>
                      <wps:spPr>
                        <a:xfrm>
                          <a:off x="6600190" y="3267710"/>
                          <a:ext cx="288290" cy="635"/>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2151" o:spid="_x0000_s1026" o:spt="32" type="#_x0000_t32" style="position:absolute;left:0pt;margin-left:458.35pt;margin-top:1.45pt;height:0.05pt;width:22.7pt;z-index:252263424;mso-width-relative:page;mso-height-relative:page;" filled="f" stroked="t" coordsize="21600,21600" o:gfxdata="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inZpNYAAAAH&#10;AQAADwAAAAAAAAABACAAAAAiAAAAZHJzL2Rvd25yZXYueG1sUEsBAhQAFAAAAAgAh07iQOH8LI8e&#10;AgAAGAQAAA4AAAAAAAAAAQAgAAAAJQEAAGRycy9lMm9Eb2MueG1sUEsFBgAAAAAGAAYAWQEAALUF&#10;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64448" behindDoc="0" locked="0" layoutInCell="1" allowOverlap="1">
                <wp:simplePos x="0" y="0"/>
                <wp:positionH relativeFrom="column">
                  <wp:posOffset>7762240</wp:posOffset>
                </wp:positionH>
                <wp:positionV relativeFrom="paragraph">
                  <wp:posOffset>46990</wp:posOffset>
                </wp:positionV>
                <wp:extent cx="635" cy="1874520"/>
                <wp:effectExtent l="4445" t="0" r="13970" b="11430"/>
                <wp:wrapNone/>
                <wp:docPr id="3114" name="直接连接符 2154"/>
                <wp:cNvGraphicFramePr/>
                <a:graphic xmlns:a="http://schemas.openxmlformats.org/drawingml/2006/main">
                  <a:graphicData uri="http://schemas.microsoft.com/office/word/2010/wordprocessingShape">
                    <wps:wsp>
                      <wps:cNvCnPr/>
                      <wps:spPr>
                        <a:xfrm flipV="1">
                          <a:off x="8655685" y="3279775"/>
                          <a:ext cx="635" cy="18745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154" o:spid="_x0000_s1026" o:spt="20" style="position:absolute;left:0pt;flip:y;margin-left:611.2pt;margin-top:3.7pt;height:147.6pt;width:0.05pt;z-index:252264448;mso-width-relative:page;mso-height-relative:page;" filled="f" stroked="t" coordsize="21600,21600" o:gfxdata="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S2pfXAAAACwEAAA8A&#10;AAAAAAAAAQAgAAAAIgAAAGRycy9kb3ducmV2LnhtbFBLAQIUABQAAAAIAIdO4kA3+cdZGAIAABAE&#10;AAAOAAAAAAAAAAEAIAAAACYBAABkcnMvZTJvRG9jLnhtbFBLBQYAAAAABgAGAFkBAACw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7519670</wp:posOffset>
                </wp:positionH>
                <wp:positionV relativeFrom="paragraph">
                  <wp:posOffset>59055</wp:posOffset>
                </wp:positionV>
                <wp:extent cx="252095" cy="0"/>
                <wp:effectExtent l="0" t="0" r="0" b="0"/>
                <wp:wrapNone/>
                <wp:docPr id="3355" name="直接箭头连接符 2142"/>
                <wp:cNvGraphicFramePr/>
                <a:graphic xmlns:a="http://schemas.openxmlformats.org/drawingml/2006/main">
                  <a:graphicData uri="http://schemas.microsoft.com/office/word/2010/wordprocessingShape">
                    <wps:wsp>
                      <wps:cNvCnPr/>
                      <wps:spPr>
                        <a:xfrm>
                          <a:off x="8355965" y="3272790"/>
                          <a:ext cx="252095" cy="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直接箭头连接符 2142" o:spid="_x0000_s1026" o:spt="32" type="#_x0000_t32" style="position:absolute;left:0pt;margin-left:592.1pt;margin-top:4.65pt;height:0pt;width:19.85pt;z-index:252420096;mso-width-relative:page;mso-height-relative:page;" filled="f" stroked="t" coordsize="21600,21600" o:gfxdata="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Fx3ctYAAAAJAQAADwAA&#10;AAAAAAABACAAAAAiAAAAZHJzL2Rvd25yZXYueG1sUEsBAhQAFAAAAAgAh07iQJ+KBqQYAgAAFQQA&#10;AA4AAAAAAAAAAQAgAAAAJQEAAGRycy9lMm9Eb2MueG1sUEsFBgAAAAAGAAYAWQEAAK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417024" behindDoc="0" locked="0" layoutInCell="1" allowOverlap="1">
                <wp:simplePos x="0" y="0"/>
                <wp:positionH relativeFrom="column">
                  <wp:posOffset>3343275</wp:posOffset>
                </wp:positionH>
                <wp:positionV relativeFrom="paragraph">
                  <wp:posOffset>52070</wp:posOffset>
                </wp:positionV>
                <wp:extent cx="172720" cy="1905"/>
                <wp:effectExtent l="0" t="48260" r="17780" b="64135"/>
                <wp:wrapNone/>
                <wp:docPr id="3352" name="直接连接符 2138"/>
                <wp:cNvGraphicFramePr/>
                <a:graphic xmlns:a="http://schemas.openxmlformats.org/drawingml/2006/main">
                  <a:graphicData uri="http://schemas.microsoft.com/office/word/2010/wordprocessingShape">
                    <wps:wsp>
                      <wps:cNvCnPr/>
                      <wps:spPr>
                        <a:xfrm>
                          <a:off x="4191635" y="307848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38" o:spid="_x0000_s1026" o:spt="20" style="position:absolute;left:0pt;margin-left:263.25pt;margin-top:4.1pt;height:0.15pt;width:13.6pt;z-index:252417024;mso-width-relative:page;mso-height-relative:page;" filled="f" stroked="t" coordsize="21600,21600" o:gfxdata="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C3Q9YAAAAHAQAADwAAAAAAAAAB&#10;ACAAAAAiAAAAZHJzL2Rvd25yZXYueG1sUEsBAhQAFAAAAAgAh07iQDMZP14SAgAABwQAAA4AAAAA&#10;AAAAAQAgAAAAJQ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3331845</wp:posOffset>
                </wp:positionH>
                <wp:positionV relativeFrom="paragraph">
                  <wp:posOffset>47625</wp:posOffset>
                </wp:positionV>
                <wp:extent cx="635" cy="1687195"/>
                <wp:effectExtent l="4445" t="0" r="13970" b="8255"/>
                <wp:wrapNone/>
                <wp:docPr id="3250" name="直接箭头连接符 2161"/>
                <wp:cNvGraphicFramePr/>
                <a:graphic xmlns:a="http://schemas.openxmlformats.org/drawingml/2006/main">
                  <a:graphicData uri="http://schemas.microsoft.com/office/word/2010/wordprocessingShape">
                    <wps:wsp>
                      <wps:cNvCnPr/>
                      <wps:spPr>
                        <a:xfrm>
                          <a:off x="4192270" y="3068320"/>
                          <a:ext cx="635" cy="168719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直接箭头连接符 2161" o:spid="_x0000_s1026" o:spt="32" type="#_x0000_t32" style="position:absolute;left:0pt;margin-left:262.35pt;margin-top:3.75pt;height:132.85pt;width:0.05pt;z-index:252312576;mso-width-relative:page;mso-height-relative:page;" filled="f" stroked="t" coordsize="21600,21600" o:gfxdata="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Phe1gAAAAkBAAAP&#10;AAAAAAAAAAEAIAAAACIAAABkcnMvZG93bnJldi54bWxQSwECFAAUAAAACACHTuJAJmqrPxoCAAAY&#10;BAAADgAAAAAAAAABACAAAAAlAQAAZHJzL2Uyb0RvYy54bWxQSwUGAAAAAAYABgBZAQAAsQUAAAAA&#10;">
                <v:fill on="f" focussize="0,0"/>
                <v:stroke color="#000000" joinstyle="round"/>
                <v:imagedata o:title=""/>
                <o:lock v:ext="edit" aspectratio="f"/>
              </v:shape>
            </w:pict>
          </mc:Fallback>
        </mc:AlternateContent>
      </w:r>
    </w:p>
    <w:p/>
    <w:p>
      <w:r>
        <mc:AlternateContent>
          <mc:Choice Requires="wps">
            <w:drawing>
              <wp:anchor distT="0" distB="0" distL="114300" distR="114300" simplePos="0" relativeHeight="251981824" behindDoc="0" locked="0" layoutInCell="1" allowOverlap="1">
                <wp:simplePos x="0" y="0"/>
                <wp:positionH relativeFrom="column">
                  <wp:posOffset>3497580</wp:posOffset>
                </wp:positionH>
                <wp:positionV relativeFrom="paragraph">
                  <wp:posOffset>124460</wp:posOffset>
                </wp:positionV>
                <wp:extent cx="1504315" cy="701040"/>
                <wp:effectExtent l="4445" t="5080" r="15240" b="17780"/>
                <wp:wrapNone/>
                <wp:docPr id="2372" name="矩形 249"/>
                <wp:cNvGraphicFramePr/>
                <a:graphic xmlns:a="http://schemas.openxmlformats.org/drawingml/2006/main">
                  <a:graphicData uri="http://schemas.microsoft.com/office/word/2010/wordprocessingShape">
                    <wps:wsp>
                      <wps:cNvSpPr/>
                      <wps:spPr>
                        <a:xfrm>
                          <a:off x="0" y="0"/>
                          <a:ext cx="1504315" cy="701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市自然资源和规划局负责违法用地建设查处事项的牵头协调</w:t>
                            </w:r>
                          </w:p>
                        </w:txbxContent>
                      </wps:txbx>
                      <wps:bodyPr wrap="square" anchor="ctr" anchorCtr="0" upright="1"/>
                    </wps:wsp>
                  </a:graphicData>
                </a:graphic>
              </wp:anchor>
            </w:drawing>
          </mc:Choice>
          <mc:Fallback>
            <w:pict>
              <v:rect id="矩形 249" o:spid="_x0000_s1026" o:spt="1" style="position:absolute;left:0pt;margin-left:275.4pt;margin-top:9.8pt;height:55.2pt;width:118.45pt;z-index:251981824;v-text-anchor:middle;mso-width-relative:page;mso-height-relative:page;" fillcolor="#FFFFFF" filled="t" stroked="t" coordsize="21600,21600" o:gfxdata="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f0/7aAAAACgEAAA8AAAAAAAAAAQAgAAAAIgAAAGRycy9kb3ducmV2LnhtbFBLAQIUABQAAAAI&#10;AIdO4kCsQlzoJAIAAGUEAAAOAAAAAAAAAAEAIAAAACkBAABkcnMvZTJvRG9jLnhtbFBLBQYAAAAA&#10;BgAGAFkBAAC/BQAAAAA=&#10;">
                <v:fill on="t" focussize="0,0"/>
                <v:stroke color="#000000" joinstyle="miter"/>
                <v:imagedata o:title=""/>
                <o:lock v:ext="edit" aspectratio="f"/>
                <v:textbox>
                  <w:txbxContent>
                    <w:p>
                      <w:pPr>
                        <w:rPr>
                          <w:sz w:val="18"/>
                          <w:szCs w:val="18"/>
                        </w:rPr>
                      </w:pPr>
                      <w:r>
                        <w:rPr>
                          <w:rFonts w:hint="eastAsia"/>
                          <w:sz w:val="18"/>
                          <w:szCs w:val="18"/>
                        </w:rPr>
                        <w:t>市自然资源和规划局负责违法用地建设查处事项的牵头协调</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2694305</wp:posOffset>
                </wp:positionH>
                <wp:positionV relativeFrom="paragraph">
                  <wp:posOffset>7620</wp:posOffset>
                </wp:positionV>
                <wp:extent cx="513080" cy="1294765"/>
                <wp:effectExtent l="5080" t="4445" r="15240" b="15240"/>
                <wp:wrapNone/>
                <wp:docPr id="2159" name="流程图: 过程 2159"/>
                <wp:cNvGraphicFramePr/>
                <a:graphic xmlns:a="http://schemas.openxmlformats.org/drawingml/2006/main">
                  <a:graphicData uri="http://schemas.microsoft.com/office/word/2010/wordprocessingShape">
                    <wps:wsp>
                      <wps:cNvSpPr/>
                      <wps:spPr>
                        <a:xfrm>
                          <a:off x="3602355" y="3602355"/>
                          <a:ext cx="51308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pPr>
                            <w:r>
                              <w:rPr>
                                <w:rFonts w:hint="eastAsia"/>
                                <w:sz w:val="18"/>
                                <w:szCs w:val="18"/>
                              </w:rPr>
                              <w:t>市</w:t>
                            </w:r>
                            <w:r>
                              <w:rPr>
                                <w:sz w:val="18"/>
                                <w:szCs w:val="18"/>
                              </w:rPr>
                              <w:t>自然资源和规划局</w:t>
                            </w:r>
                            <w:r>
                              <w:rPr>
                                <w:rFonts w:hint="eastAsia"/>
                                <w:sz w:val="18"/>
                                <w:szCs w:val="18"/>
                              </w:rPr>
                              <w:t>研判</w:t>
                            </w:r>
                          </w:p>
                        </w:txbxContent>
                      </wps:txbx>
                      <wps:bodyPr wrap="square" anchor="t" anchorCtr="0" upright="1"/>
                    </wps:wsp>
                  </a:graphicData>
                </a:graphic>
              </wp:anchor>
            </w:drawing>
          </mc:Choice>
          <mc:Fallback>
            <w:pict>
              <v:shape id="_x0000_s1026" o:spid="_x0000_s1026" o:spt="109" type="#_x0000_t109" style="position:absolute;left:0pt;margin-left:212.15pt;margin-top:0.6pt;height:101.95pt;width:40.4pt;z-index:251761664;mso-width-relative:page;mso-height-relative:page;" fillcolor="#FFFFFF" filled="t" stroked="t" coordsize="21600,21600" o:gfxdata="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O6IX9cAAAAJAQAADwAAAAAAAAABACAAAAAiAAAAZHJz&#10;L2Rvd25yZXYueG1sUEsBAhQAFAAAAAgAh07iQDdWZhQ+AgAAhwQAAA4AAAAAAAAAAQAgAAAAJgEA&#10;AGRycy9lMm9Eb2MueG1sUEsFBgAAAAAGAAYAWQEAANYFAAAAAA==&#10;">
                <v:fill on="t" focussize="0,0"/>
                <v:stroke color="#000000" joinstyle="miter"/>
                <v:imagedata o:title=""/>
                <o:lock v:ext="edit" aspectratio="f"/>
                <v:textbox>
                  <w:txbxContent>
                    <w:p>
                      <w:pPr>
                        <w:spacing w:line="280" w:lineRule="exact"/>
                      </w:pPr>
                      <w:r>
                        <w:rPr>
                          <w:rFonts w:hint="eastAsia"/>
                          <w:sz w:val="18"/>
                          <w:szCs w:val="18"/>
                        </w:rPr>
                        <w:t>市</w:t>
                      </w:r>
                      <w:r>
                        <w:rPr>
                          <w:sz w:val="18"/>
                          <w:szCs w:val="18"/>
                        </w:rPr>
                        <w:t>自然资源和规划局</w:t>
                      </w:r>
                      <w:r>
                        <w:rPr>
                          <w:rFonts w:hint="eastAsia"/>
                          <w:sz w:val="18"/>
                          <w:szCs w:val="18"/>
                        </w:rPr>
                        <w:t>研判</w:t>
                      </w:r>
                    </w:p>
                  </w:txbxContent>
                </v:textbox>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1990725</wp:posOffset>
                </wp:positionH>
                <wp:positionV relativeFrom="paragraph">
                  <wp:posOffset>12700</wp:posOffset>
                </wp:positionV>
                <wp:extent cx="537845" cy="1294765"/>
                <wp:effectExtent l="5080" t="5080" r="9525" b="14605"/>
                <wp:wrapNone/>
                <wp:docPr id="2165" name="流程图: 过程 2165"/>
                <wp:cNvGraphicFramePr/>
                <a:graphic xmlns:a="http://schemas.openxmlformats.org/drawingml/2006/main">
                  <a:graphicData uri="http://schemas.microsoft.com/office/word/2010/wordprocessingShape">
                    <wps:wsp>
                      <wps:cNvSpPr/>
                      <wps:spPr>
                        <a:xfrm>
                          <a:off x="2944495" y="3602355"/>
                          <a:ext cx="53784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56.75pt;margin-top:1pt;height:101.95pt;width:42.35pt;z-index:251771904;v-text-anchor:middle;mso-width-relative:page;mso-height-relative:page;" fillcolor="#FFFFFF" filled="t" stroked="t" coordsize="21600,21600" o:gfxdata="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Zg7/DXAAAACQEAAA8AAAAAAAAAAQAgAAAAIgAA&#10;AGRycy9kb3ducmV2LnhtbFBLAQIUABQAAAAIAIdO4kDpPdMvQgIAAIkEAAAOAAAAAAAAAAEAIAAA&#10;ACY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415290</wp:posOffset>
                </wp:positionH>
                <wp:positionV relativeFrom="paragraph">
                  <wp:posOffset>10160</wp:posOffset>
                </wp:positionV>
                <wp:extent cx="684530" cy="1304925"/>
                <wp:effectExtent l="5080" t="4445" r="15240" b="5080"/>
                <wp:wrapNone/>
                <wp:docPr id="2166" name="流程图: 过程 2166"/>
                <wp:cNvGraphicFramePr/>
                <a:graphic xmlns:a="http://schemas.openxmlformats.org/drawingml/2006/main">
                  <a:graphicData uri="http://schemas.microsoft.com/office/word/2010/wordprocessingShape">
                    <wps:wsp>
                      <wps:cNvSpPr/>
                      <wps:spPr>
                        <a:xfrm>
                          <a:off x="1351915" y="3557270"/>
                          <a:ext cx="68453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镇（街道、区）部门发现</w:t>
                            </w:r>
                            <w:r>
                              <w:rPr>
                                <w:sz w:val="18"/>
                                <w:szCs w:val="18"/>
                              </w:rPr>
                              <w:t>违法用地</w:t>
                            </w:r>
                            <w:r>
                              <w:rPr>
                                <w:rFonts w:hint="eastAsia"/>
                                <w:sz w:val="18"/>
                                <w:szCs w:val="18"/>
                              </w:rPr>
                              <w:t>问题</w:t>
                            </w:r>
                          </w:p>
                        </w:txbxContent>
                      </wps:txbx>
                      <wps:bodyPr wrap="square" anchor="ctr" anchorCtr="0" upright="1"/>
                    </wps:wsp>
                  </a:graphicData>
                </a:graphic>
              </wp:anchor>
            </w:drawing>
          </mc:Choice>
          <mc:Fallback>
            <w:pict>
              <v:shape id="_x0000_s1026" o:spid="_x0000_s1026" o:spt="109" type="#_x0000_t109" style="position:absolute;left:0pt;margin-left:32.7pt;margin-top:0.8pt;height:102.75pt;width:53.9pt;z-index:251773952;v-text-anchor:middle;mso-width-relative:page;mso-height-relative:page;" fillcolor="#FFFFFF" filled="t" stroked="t" coordsize="21600,21600" o:gfxdata="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OXYjbXAAAACAEAAA8AAAAAAAAAAQAgAAAA&#10;IgAAAGRycy9kb3ducmV2LnhtbFBLAQIUABQAAAAIAIdO4kAA6cQERQIAAIkEAAAOAAAAAAAAAAEA&#10;IAAAACYBAABkcnMvZTJvRG9jLnhtbFBLBQYAAAAABgAGAFkBAADdBQAAAAA=&#10;">
                <v:fill on="t" focussize="0,0"/>
                <v:stroke color="#000000" joinstyle="miter"/>
                <v:imagedata o:title=""/>
                <o:lock v:ext="edit" aspectratio="f"/>
                <v:textbox>
                  <w:txbxContent>
                    <w:p>
                      <w:pPr>
                        <w:jc w:val="left"/>
                      </w:pPr>
                      <w:r>
                        <w:rPr>
                          <w:rFonts w:hint="eastAsia"/>
                          <w:sz w:val="18"/>
                          <w:szCs w:val="18"/>
                        </w:rPr>
                        <w:t>镇（街道、区）部门发现</w:t>
                      </w:r>
                      <w:r>
                        <w:rPr>
                          <w:sz w:val="18"/>
                          <w:szCs w:val="18"/>
                        </w:rPr>
                        <w:t>违法用地</w:t>
                      </w:r>
                      <w:r>
                        <w:rPr>
                          <w:rFonts w:hint="eastAsia"/>
                          <w:sz w:val="18"/>
                          <w:szCs w:val="18"/>
                        </w:rPr>
                        <w:t>问题</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1276985</wp:posOffset>
                </wp:positionH>
                <wp:positionV relativeFrom="paragraph">
                  <wp:posOffset>13335</wp:posOffset>
                </wp:positionV>
                <wp:extent cx="539115" cy="1294765"/>
                <wp:effectExtent l="5080" t="4445" r="8255" b="15240"/>
                <wp:wrapNone/>
                <wp:docPr id="2132" name="流程图: 过程 2132"/>
                <wp:cNvGraphicFramePr/>
                <a:graphic xmlns:a="http://schemas.openxmlformats.org/drawingml/2006/main">
                  <a:graphicData uri="http://schemas.microsoft.com/office/word/2010/wordprocessingShape">
                    <wps:wsp>
                      <wps:cNvSpPr/>
                      <wps:spPr>
                        <a:xfrm>
                          <a:off x="2306955" y="3573780"/>
                          <a:ext cx="53911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100.55pt;margin-top:1.05pt;height:101.95pt;width:42.45pt;z-index:251767808;v-text-anchor:middle;mso-width-relative:page;mso-height-relative:page;" fillcolor="#FFFFFF" filled="t" stroked="t" coordsize="21600,21600" o:gfxdata="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&#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ZOkt1AAAAAkBAAAPAAAAAAAAAAEAIAAAACIAAABk&#10;cnMvZG93bnJldi54bWxQSwECFAAUAAAACACHTuJAUUskC0MCAACJBAAADgAAAAAAAAABACAAAAAj&#10;AQAAZHJzL2Uyb0RvYy54bWxQSwUGAAAAAAYABgBZAQAA2AU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p>
    <w:p/>
    <w:p>
      <w:r>
        <mc:AlternateContent>
          <mc:Choice Requires="wps">
            <w:drawing>
              <wp:anchor distT="0" distB="0" distL="114300" distR="114300" simplePos="0" relativeHeight="252515328" behindDoc="0" locked="0" layoutInCell="1" allowOverlap="1">
                <wp:simplePos x="0" y="0"/>
                <wp:positionH relativeFrom="column">
                  <wp:posOffset>5683885</wp:posOffset>
                </wp:positionH>
                <wp:positionV relativeFrom="paragraph">
                  <wp:posOffset>84455</wp:posOffset>
                </wp:positionV>
                <wp:extent cx="142240" cy="5715"/>
                <wp:effectExtent l="0" t="46990" r="10160" b="61595"/>
                <wp:wrapNone/>
                <wp:docPr id="3448" name="直接连接符 2647"/>
                <wp:cNvGraphicFramePr/>
                <a:graphic xmlns:a="http://schemas.openxmlformats.org/drawingml/2006/main">
                  <a:graphicData uri="http://schemas.microsoft.com/office/word/2010/wordprocessingShape">
                    <wps:wsp>
                      <wps:cNvCnPr/>
                      <wps:spPr>
                        <a:xfrm>
                          <a:off x="0" y="0"/>
                          <a:ext cx="142240" cy="571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7" o:spid="_x0000_s1026" o:spt="20" style="position:absolute;left:0pt;margin-left:447.55pt;margin-top:6.65pt;height:0.45pt;width:11.2pt;z-index:252515328;mso-width-relative:page;mso-height-relative:page;" filled="f" stroked="t" coordsize="21600,21600" o:gfxdata="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VEsNkAAAAJAQAADwAAAAAAAAABACAAAAAiAAAA&#10;ZHJzL2Rvd25yZXYueG1sUEsBAhQAFAAAAAgAh07iQI5SkEsGAgAA+wMAAA4AAAAAAAAAAQAgAAAA&#10;KAEAAGRycy9lMm9Eb2MueG1sUEsFBgAAAAAGAAYAWQEAAKA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80832" behindDoc="0" locked="0" layoutInCell="1" allowOverlap="1">
                <wp:simplePos x="0" y="0"/>
                <wp:positionH relativeFrom="column">
                  <wp:posOffset>5001895</wp:posOffset>
                </wp:positionH>
                <wp:positionV relativeFrom="paragraph">
                  <wp:posOffset>74930</wp:posOffset>
                </wp:positionV>
                <wp:extent cx="244475" cy="7620"/>
                <wp:effectExtent l="0" t="44450" r="3175" b="62230"/>
                <wp:wrapNone/>
                <wp:docPr id="3219" name="直接箭头连接符 2155"/>
                <wp:cNvGraphicFramePr/>
                <a:graphic xmlns:a="http://schemas.openxmlformats.org/drawingml/2006/main">
                  <a:graphicData uri="http://schemas.microsoft.com/office/word/2010/wordprocessingShape">
                    <wps:wsp>
                      <wps:cNvCnPr/>
                      <wps:spPr>
                        <a:xfrm>
                          <a:off x="6038850" y="4168775"/>
                          <a:ext cx="244475" cy="762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2155" o:spid="_x0000_s1026" o:spt="32" type="#_x0000_t32" style="position:absolute;left:0pt;margin-left:393.85pt;margin-top:5.9pt;height:0.6pt;width:19.25pt;z-index:252280832;mso-width-relative:page;mso-height-relative:page;" filled="f" stroked="t" coordsize="21600,21600" o:gfxdata="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1&#10;L6vXAAAACQEAAA8AAAAAAAAAAQAgAAAAIgAAAGRycy9kb3ducmV2LnhtbFBLAQIUABQAAAAIAIdO&#10;4kBdlIEKJAIAABkEAAAOAAAAAAAAAAEAIAAAACYBAABkcnMvZTJvRG9jLnhtbFBLBQYAAAAABgAG&#10;AFkBAAC8BQAAAAA=&#10;">
                <v:fill on="f" focussize="0,0"/>
                <v:stroke color="#000000" joinstyle="round" endarrow="open"/>
                <v:imagedata o:title=""/>
                <o:lock v:ext="edit" aspectratio="f"/>
              </v:shape>
            </w:pict>
          </mc:Fallback>
        </mc:AlternateContent>
      </w:r>
      <w:r>
        <w:rPr>
          <w:sz w:val="18"/>
        </w:rPr>
        <mc:AlternateContent>
          <mc:Choice Requires="wps">
            <w:drawing>
              <wp:anchor distT="0" distB="0" distL="114300" distR="114300" simplePos="0" relativeHeight="252314624" behindDoc="0" locked="0" layoutInCell="1" allowOverlap="1">
                <wp:simplePos x="0" y="0"/>
                <wp:positionH relativeFrom="column">
                  <wp:posOffset>7767955</wp:posOffset>
                </wp:positionH>
                <wp:positionV relativeFrom="paragraph">
                  <wp:posOffset>115570</wp:posOffset>
                </wp:positionV>
                <wp:extent cx="288290" cy="1270"/>
                <wp:effectExtent l="0" t="48260" r="16510" b="64770"/>
                <wp:wrapNone/>
                <wp:docPr id="3252" name="直接箭头连接符 2149"/>
                <wp:cNvGraphicFramePr/>
                <a:graphic xmlns:a="http://schemas.openxmlformats.org/drawingml/2006/main">
                  <a:graphicData uri="http://schemas.microsoft.com/office/word/2010/wordprocessingShape">
                    <wps:wsp>
                      <wps:cNvCnPr/>
                      <wps:spPr>
                        <a:xfrm>
                          <a:off x="8655050" y="4269105"/>
                          <a:ext cx="288290" cy="127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2149" o:spid="_x0000_s1026" o:spt="32" type="#_x0000_t32" style="position:absolute;left:0pt;margin-left:611.65pt;margin-top:9.1pt;height:0.1pt;width:22.7pt;z-index:252314624;mso-width-relative:page;mso-height-relative:page;" filled="f" stroked="t" coordsize="21600,21600" o:gfxdata="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8B&#10;/MvYAAAACwEAAA8AAAAAAAAAAQAgAAAAIgAAAGRycy9kb3ducmV2LnhtbFBLAQIUABQAAAAIAIdO&#10;4kCpH+NPIwIAABkEAAAOAAAAAAAAAAEAIAAAACcBAABkcnMvZTJvRG9jLnhtbFBLBQYAAAAABgAG&#10;AFkBAAC8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402688" behindDoc="0" locked="0" layoutInCell="1" allowOverlap="1">
                <wp:simplePos x="0" y="0"/>
                <wp:positionH relativeFrom="column">
                  <wp:posOffset>3214370</wp:posOffset>
                </wp:positionH>
                <wp:positionV relativeFrom="paragraph">
                  <wp:posOffset>142240</wp:posOffset>
                </wp:positionV>
                <wp:extent cx="288290" cy="635"/>
                <wp:effectExtent l="0" t="48895" r="16510" b="64770"/>
                <wp:wrapNone/>
                <wp:docPr id="3338" name="直接连接符 250"/>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0" o:spid="_x0000_s1026" o:spt="20" style="position:absolute;left:0pt;margin-left:253.1pt;margin-top:11.2pt;height:0.05pt;width:22.7pt;z-index:252402688;mso-width-relative:page;mso-height-relative:page;" filled="f" stroked="t" coordsize="21600,21600" o:gfxdata="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xOINgAAAAJAQAADwAAAAAAAAABACAAAAAiAAAAZHJz&#10;L2Rvd25yZXYueG1sUEsBAhQAFAAAAAgAh07iQDH1AwQEAgAA+Q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2524760</wp:posOffset>
                </wp:positionH>
                <wp:positionV relativeFrom="paragraph">
                  <wp:posOffset>136525</wp:posOffset>
                </wp:positionV>
                <wp:extent cx="179705" cy="635"/>
                <wp:effectExtent l="0" t="48895" r="10795" b="64770"/>
                <wp:wrapNone/>
                <wp:docPr id="3337" name="直接连接符 247"/>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7" o:spid="_x0000_s1026" o:spt="20" style="position:absolute;left:0pt;margin-left:198.8pt;margin-top:10.75pt;height:0.05pt;width:14.15pt;z-index:252401664;mso-width-relative:page;mso-height-relative:page;" filled="f" stroked="t" coordsize="21600,21600" o:gfxdata="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PRCr2gAAAAkBAAAPAAAAAAAAAAEAIAAAACIAAABk&#10;cnMvZG93bnJldi54bWxQSwECFAAUAAAACACHTuJAtbnKEAQCAAD5AwAADgAAAAAAAAABACAAAAAp&#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89376" behindDoc="0" locked="0" layoutInCell="1" allowOverlap="1">
                <wp:simplePos x="0" y="0"/>
                <wp:positionH relativeFrom="column">
                  <wp:posOffset>1820545</wp:posOffset>
                </wp:positionH>
                <wp:positionV relativeFrom="paragraph">
                  <wp:posOffset>152400</wp:posOffset>
                </wp:positionV>
                <wp:extent cx="179705" cy="635"/>
                <wp:effectExtent l="0" t="48895" r="10795" b="64770"/>
                <wp:wrapNone/>
                <wp:docPr id="3325" name="直接连接符 242"/>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2" o:spid="_x0000_s1026" o:spt="20" style="position:absolute;left:0pt;margin-left:143.35pt;margin-top:12pt;height:0.05pt;width:14.15pt;z-index:252389376;mso-width-relative:page;mso-height-relative:page;" filled="f" stroked="t" coordsize="21600,21600" o:gfxdata="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CQNqtgAAAAJAQAADwAAAAAAAAABACAAAAAiAAAAZHJz&#10;L2Rvd25yZXYueG1sUEsBAhQAFAAAAAgAh07iQMV/TfcEAgAA+Q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1101725</wp:posOffset>
                </wp:positionH>
                <wp:positionV relativeFrom="paragraph">
                  <wp:posOffset>141605</wp:posOffset>
                </wp:positionV>
                <wp:extent cx="179705" cy="635"/>
                <wp:effectExtent l="0" t="48895" r="10795" b="64770"/>
                <wp:wrapNone/>
                <wp:docPr id="3358" name="直接连接符 2158"/>
                <wp:cNvGraphicFramePr/>
                <a:graphic xmlns:a="http://schemas.openxmlformats.org/drawingml/2006/main">
                  <a:graphicData uri="http://schemas.microsoft.com/office/word/2010/wordprocessingShape">
                    <wps:wsp>
                      <wps:cNvCnPr/>
                      <wps:spPr>
                        <a:xfrm>
                          <a:off x="2066925" y="418465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58" o:spid="_x0000_s1026" o:spt="20" style="position:absolute;left:0pt;margin-left:86.75pt;margin-top:11.15pt;height:0.05pt;width:14.15pt;z-index:252423168;mso-width-relative:page;mso-height-relative:page;" filled="f" stroked="t" coordsize="21600,21600" o:gfxdata="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05EY2AAAAAkBAAAPAAAAAAAA&#10;AAEAIAAAACIAAABkcnMvZG93bnJldi54bWxQSwECFAAUAAAACACHTuJAigvZAxICAAAGBAAADgAA&#10;AAAAAAABACAAAAAnAQAAZHJzL2Uyb0RvYy54bWxQSwUGAAAAAAYABgBZAQAAqwU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r>
        <w:rPr>
          <w:sz w:val="18"/>
        </w:rPr>
        <mc:AlternateContent>
          <mc:Choice Requires="wps">
            <w:drawing>
              <wp:anchor distT="0" distB="0" distL="114300" distR="114300" simplePos="0" relativeHeight="252015616" behindDoc="0" locked="0" layoutInCell="1" allowOverlap="1">
                <wp:simplePos x="0" y="0"/>
                <wp:positionH relativeFrom="column">
                  <wp:posOffset>3522980</wp:posOffset>
                </wp:positionH>
                <wp:positionV relativeFrom="paragraph">
                  <wp:posOffset>15240</wp:posOffset>
                </wp:positionV>
                <wp:extent cx="1513205" cy="784225"/>
                <wp:effectExtent l="4445" t="5080" r="6350" b="10795"/>
                <wp:wrapNone/>
                <wp:docPr id="2427" name="矩形 2127"/>
                <wp:cNvGraphicFramePr/>
                <a:graphic xmlns:a="http://schemas.openxmlformats.org/drawingml/2006/main">
                  <a:graphicData uri="http://schemas.microsoft.com/office/word/2010/wordprocessingShape">
                    <wps:wsp>
                      <wps:cNvSpPr/>
                      <wps:spPr>
                        <a:xfrm>
                          <a:off x="4383405" y="4364355"/>
                          <a:ext cx="1513205" cy="784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镇（街道、区）做好违法用地案件调查处置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txbxContent>
                      </wps:txbx>
                      <wps:bodyPr wrap="square" anchor="ctr" anchorCtr="0" upright="1"/>
                    </wps:wsp>
                  </a:graphicData>
                </a:graphic>
              </wp:anchor>
            </w:drawing>
          </mc:Choice>
          <mc:Fallback>
            <w:pict>
              <v:rect id="矩形 2127" o:spid="_x0000_s1026" o:spt="1" style="position:absolute;left:0pt;margin-left:277.4pt;margin-top:1.2pt;height:61.75pt;width:119.15pt;z-index:252015616;v-text-anchor:middle;mso-width-relative:page;mso-height-relative:page;" fillcolor="#FFFFFF" filled="t" stroked="t" coordsize="21600,21600" o:gfxdata="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CjBjaAAAACQEAAA8AAAAAAAAAAQAgAAAAIgAAAGRycy9kb3ducmV2Lnht&#10;bFBLAQIUABQAAAAIAIdO4kD16/GkMAIAAHIEAAAOAAAAAAAAAAEAIAAAACkBAABkcnMvZTJvRG9j&#10;LnhtbFBLBQYAAAAABgAGAFkBAADLBQAAAAA=&#10;">
                <v:fill on="t" focussize="0,0"/>
                <v:stroke color="#000000" joinstyle="miter"/>
                <v:imagedata o:title=""/>
                <o:lock v:ext="edit" aspectratio="f"/>
                <v:textbox>
                  <w:txbxContent>
                    <w:p>
                      <w:r>
                        <w:rPr>
                          <w:rFonts w:hint="eastAsia"/>
                          <w:sz w:val="18"/>
                          <w:szCs w:val="18"/>
                        </w:rPr>
                        <w:t>镇（街道、区）做好违法用地案件调查处置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2496896" behindDoc="0" locked="0" layoutInCell="1" allowOverlap="1">
                <wp:simplePos x="0" y="0"/>
                <wp:positionH relativeFrom="column">
                  <wp:posOffset>2931160</wp:posOffset>
                </wp:positionH>
                <wp:positionV relativeFrom="paragraph">
                  <wp:posOffset>110490</wp:posOffset>
                </wp:positionV>
                <wp:extent cx="6350" cy="426085"/>
                <wp:effectExtent l="47625" t="0" r="60325" b="12065"/>
                <wp:wrapNone/>
                <wp:docPr id="3430" name="直接连接符 2632"/>
                <wp:cNvGraphicFramePr/>
                <a:graphic xmlns:a="http://schemas.openxmlformats.org/drawingml/2006/main">
                  <a:graphicData uri="http://schemas.microsoft.com/office/word/2010/wordprocessingShape">
                    <wps:wsp>
                      <wps:cNvCnPr/>
                      <wps:spPr>
                        <a:xfrm flipH="1" flipV="1">
                          <a:off x="0" y="0"/>
                          <a:ext cx="6350" cy="4260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2" o:spid="_x0000_s1026" o:spt="20" style="position:absolute;left:0pt;flip:x y;margin-left:230.8pt;margin-top:8.7pt;height:33.55pt;width:0.5pt;z-index:252496896;mso-width-relative:page;mso-height-relative:page;" filled="f" stroked="t" coordsize="21600,21600" o:gfxdata="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X3HV2AAAAAkBAAAPAAAAAAAA&#10;AAEAIAAAACIAAABkcnMvZG93bnJldi54bWxQSwECFAAUAAAACACHTuJA6gKvDhICAAAP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6115050</wp:posOffset>
                </wp:positionH>
                <wp:positionV relativeFrom="paragraph">
                  <wp:posOffset>62230</wp:posOffset>
                </wp:positionV>
                <wp:extent cx="1383665" cy="491490"/>
                <wp:effectExtent l="5080" t="5080" r="20955" b="17780"/>
                <wp:wrapNone/>
                <wp:docPr id="2153" name="流程图: 过程 2153"/>
                <wp:cNvGraphicFramePr/>
                <a:graphic xmlns:a="http://schemas.openxmlformats.org/drawingml/2006/main">
                  <a:graphicData uri="http://schemas.microsoft.com/office/word/2010/wordprocessingShape">
                    <wps:wsp>
                      <wps:cNvSpPr/>
                      <wps:spPr>
                        <a:xfrm>
                          <a:off x="7013575" y="4812665"/>
                          <a:ext cx="1383665" cy="4914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w:t>
                            </w:r>
                            <w:r>
                              <w:rPr>
                                <w:sz w:val="18"/>
                                <w:szCs w:val="18"/>
                              </w:rPr>
                              <w:t>根据处罚意见落实</w:t>
                            </w:r>
                            <w:r>
                              <w:rPr>
                                <w:rFonts w:hint="eastAsia"/>
                                <w:sz w:val="18"/>
                                <w:szCs w:val="18"/>
                              </w:rPr>
                              <w:t>整改</w:t>
                            </w:r>
                          </w:p>
                          <w:p>
                            <w:pPr>
                              <w:rPr>
                                <w:sz w:val="18"/>
                                <w:szCs w:val="21"/>
                              </w:rPr>
                            </w:pPr>
                          </w:p>
                        </w:txbxContent>
                      </wps:txbx>
                      <wps:bodyPr wrap="square" anchor="t" anchorCtr="0" upright="1"/>
                    </wps:wsp>
                  </a:graphicData>
                </a:graphic>
              </wp:anchor>
            </w:drawing>
          </mc:Choice>
          <mc:Fallback>
            <w:pict>
              <v:shape id="_x0000_s1026" o:spid="_x0000_s1026" o:spt="109" type="#_x0000_t109" style="position:absolute;left:0pt;margin-left:481.5pt;margin-top:4.9pt;height:38.7pt;width:108.95pt;z-index:251839488;mso-width-relative:page;mso-height-relative:page;" fillcolor="#FFFFFF" filled="t" stroked="t" coordsize="21600,21600" o:gfxdata="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hbmJ9kAAAAJAQAADwAAAAAAAAABACAA&#10;AAAiAAAAZHJzL2Rvd25yZXYueG1sUEsBAhQAFAAAAAgAh07iQJLBIFFFAgAAhwQAAA4AAAAAAAAA&#10;AQAgAAAAKAEAAGRycy9lMm9Eb2MueG1sUEsFBgAAAAAGAAYAWQEAAN8FAAAAAA==&#10;">
                <v:fill on="t" focussize="0,0"/>
                <v:stroke color="#000000" joinstyle="miter"/>
                <v:imagedata o:title=""/>
                <o:lock v:ext="edit" aspectratio="f"/>
                <v:textbox>
                  <w:txbxContent>
                    <w:p>
                      <w:pPr>
                        <w:jc w:val="left"/>
                        <w:rPr>
                          <w:sz w:val="18"/>
                          <w:szCs w:val="18"/>
                        </w:rPr>
                      </w:pPr>
                      <w:r>
                        <w:rPr>
                          <w:rFonts w:hint="eastAsia"/>
                          <w:sz w:val="18"/>
                          <w:szCs w:val="18"/>
                        </w:rPr>
                        <w:t>镇（街道、区）</w:t>
                      </w:r>
                      <w:r>
                        <w:rPr>
                          <w:sz w:val="18"/>
                          <w:szCs w:val="18"/>
                        </w:rPr>
                        <w:t>根据处罚意见落实</w:t>
                      </w:r>
                      <w:r>
                        <w:rPr>
                          <w:rFonts w:hint="eastAsia"/>
                          <w:sz w:val="18"/>
                          <w:szCs w:val="18"/>
                        </w:rPr>
                        <w:t>整改</w:t>
                      </w:r>
                    </w:p>
                    <w:p>
                      <w:pPr>
                        <w:rPr>
                          <w:sz w:val="18"/>
                          <w:szCs w:val="21"/>
                        </w:rPr>
                      </w:pPr>
                    </w:p>
                  </w:txbxContent>
                </v:textbox>
              </v:shape>
            </w:pict>
          </mc:Fallback>
        </mc:AlternateContent>
      </w:r>
      <w:r>
        <mc:AlternateContent>
          <mc:Choice Requires="wps">
            <w:drawing>
              <wp:anchor distT="0" distB="0" distL="114300" distR="114300" simplePos="0" relativeHeight="252403712" behindDoc="0" locked="0" layoutInCell="1" allowOverlap="1">
                <wp:simplePos x="0" y="0"/>
                <wp:positionH relativeFrom="column">
                  <wp:posOffset>5046345</wp:posOffset>
                </wp:positionH>
                <wp:positionV relativeFrom="paragraph">
                  <wp:posOffset>131445</wp:posOffset>
                </wp:positionV>
                <wp:extent cx="125730" cy="635"/>
                <wp:effectExtent l="0" t="0" r="0" b="0"/>
                <wp:wrapNone/>
                <wp:docPr id="3339" name="直接连接符 2145"/>
                <wp:cNvGraphicFramePr/>
                <a:graphic xmlns:a="http://schemas.openxmlformats.org/drawingml/2006/main">
                  <a:graphicData uri="http://schemas.microsoft.com/office/word/2010/wordprocessingShape">
                    <wps:wsp>
                      <wps:cNvCnPr/>
                      <wps:spPr>
                        <a:xfrm>
                          <a:off x="5906770" y="4825365"/>
                          <a:ext cx="12573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145" o:spid="_x0000_s1026" o:spt="20" style="position:absolute;left:0pt;margin-left:397.35pt;margin-top:10.35pt;height:0.05pt;width:9.9pt;z-index:252403712;mso-width-relative:page;mso-height-relative:page;" filled="f" stroked="t" coordsize="21600,21600" o:gfxdata="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aJuu1wAAAAkBAAAPAAAAAAAAAAEA&#10;IAAAACIAAABkcnMvZG93bnJldi54bWxQSwECFAAUAAAACACHTuJA+QDFYxACAAAFBAAADgAAAAAA&#10;AAABACAAAAAmAQAAZHJzL2Uyb0RvYy54bWxQSwUGAAAAAAYABgBZAQAAq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3340735</wp:posOffset>
                </wp:positionH>
                <wp:positionV relativeFrom="paragraph">
                  <wp:posOffset>135255</wp:posOffset>
                </wp:positionV>
                <wp:extent cx="171450" cy="635"/>
                <wp:effectExtent l="0" t="48895" r="0" b="64770"/>
                <wp:wrapNone/>
                <wp:docPr id="3253" name="直接连接符 2144"/>
                <wp:cNvGraphicFramePr/>
                <a:graphic xmlns:a="http://schemas.openxmlformats.org/drawingml/2006/main">
                  <a:graphicData uri="http://schemas.microsoft.com/office/word/2010/wordprocessingShape">
                    <wps:wsp>
                      <wps:cNvCnPr/>
                      <wps:spPr>
                        <a:xfrm>
                          <a:off x="4211955" y="475615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44" o:spid="_x0000_s1026" o:spt="20" style="position:absolute;left:0pt;margin-left:263.05pt;margin-top:10.65pt;height:0.05pt;width:13.5pt;z-index:252315648;mso-width-relative:page;mso-height-relative:page;" filled="f" stroked="t" coordsize="21600,21600" o:gfxdata="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M+gQ7YAAAACQEAAA8AAAAAAAAA&#10;AQAgAAAAIgAAAGRycy9kb3ducmV2LnhtbFBLAQIUABQAAAAIAIdO4kD4d67U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745490</wp:posOffset>
                </wp:positionH>
                <wp:positionV relativeFrom="paragraph">
                  <wp:posOffset>120650</wp:posOffset>
                </wp:positionV>
                <wp:extent cx="635" cy="457200"/>
                <wp:effectExtent l="48895" t="0" r="64770" b="0"/>
                <wp:wrapNone/>
                <wp:docPr id="3327" name="直接连接符 2128"/>
                <wp:cNvGraphicFramePr/>
                <a:graphic xmlns:a="http://schemas.openxmlformats.org/drawingml/2006/main">
                  <a:graphicData uri="http://schemas.microsoft.com/office/word/2010/wordprocessingShape">
                    <wps:wsp>
                      <wps:cNvCnPr/>
                      <wps:spPr>
                        <a:xfrm flipV="1">
                          <a:off x="1802130" y="486791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28" o:spid="_x0000_s1026" o:spt="20" style="position:absolute;left:0pt;flip:y;margin-left:58.7pt;margin-top:9.5pt;height:36pt;width:0.05pt;z-index:252391424;mso-width-relative:page;mso-height-relative:page;" filled="f" stroked="t" coordsize="21600,21600" o:gfxdata="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g6ZR1gAAAAkBAAAPAAAA&#10;AAAAAAEAIAAAACIAAABkcnMvZG93bnJldi54bWxQSwECFAAUAAAACACHTuJAkoaCURcCAAAQBAAA&#10;DgAAAAAAAAABACAAAAAlAQAAZHJzL2Uyb0RvYy54bWxQSwUGAAAAAAYABgBZAQAArg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393472" behindDoc="0" locked="0" layoutInCell="1" allowOverlap="1">
                <wp:simplePos x="0" y="0"/>
                <wp:positionH relativeFrom="column">
                  <wp:posOffset>5828665</wp:posOffset>
                </wp:positionH>
                <wp:positionV relativeFrom="paragraph">
                  <wp:posOffset>56515</wp:posOffset>
                </wp:positionV>
                <wp:extent cx="288290" cy="0"/>
                <wp:effectExtent l="0" t="48895" r="16510" b="65405"/>
                <wp:wrapNone/>
                <wp:docPr id="3329" name="直接箭头连接符 2148"/>
                <wp:cNvGraphicFramePr/>
                <a:graphic xmlns:a="http://schemas.openxmlformats.org/drawingml/2006/main">
                  <a:graphicData uri="http://schemas.microsoft.com/office/word/2010/wordprocessingShape">
                    <wps:wsp>
                      <wps:cNvCnPr/>
                      <wps:spPr>
                        <a:xfrm>
                          <a:off x="6609715" y="5123180"/>
                          <a:ext cx="288290" cy="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2148" o:spid="_x0000_s1026" o:spt="32" type="#_x0000_t32" style="position:absolute;left:0pt;margin-left:458.95pt;margin-top:4.45pt;height:0pt;width:22.7pt;z-index:252393472;mso-width-relative:page;mso-height-relative:page;" filled="f" stroked="t" coordsize="21600,21600" o:gfxdata="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teGM1QAA&#10;AAcBAAAPAAAAAAAAAAEAIAAAACIAAABkcnMvZG93bnJldi54bWxQSwECFAAUAAAACACHTuJAPgW4&#10;ISECAAAWBAAADgAAAAAAAAABACAAAAAkAQAAZHJzL2Uyb0RvYy54bWxQSwUGAAAAAAYABgBZAQAA&#10;t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392448" behindDoc="0" locked="0" layoutInCell="1" allowOverlap="1">
                <wp:simplePos x="0" y="0"/>
                <wp:positionH relativeFrom="column">
                  <wp:posOffset>7497445</wp:posOffset>
                </wp:positionH>
                <wp:positionV relativeFrom="paragraph">
                  <wp:posOffset>116840</wp:posOffset>
                </wp:positionV>
                <wp:extent cx="252095" cy="635"/>
                <wp:effectExtent l="0" t="0" r="0" b="0"/>
                <wp:wrapNone/>
                <wp:docPr id="3328" name="直接连接符 2152"/>
                <wp:cNvGraphicFramePr/>
                <a:graphic xmlns:a="http://schemas.openxmlformats.org/drawingml/2006/main">
                  <a:graphicData uri="http://schemas.microsoft.com/office/word/2010/wordprocessingShape">
                    <wps:wsp>
                      <wps:cNvCnPr/>
                      <wps:spPr>
                        <a:xfrm>
                          <a:off x="8333740" y="5143500"/>
                          <a:ext cx="25209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152" o:spid="_x0000_s1026" o:spt="20" style="position:absolute;left:0pt;margin-left:590.35pt;margin-top:9.2pt;height:0.05pt;width:19.85pt;z-index:252392448;mso-width-relative:page;mso-height-relative:page;" filled="f" stroked="t" coordsize="21600,21600" o:gfxdata="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3bQgT1gAAAAsBAAAPAAAAAAAAAAEAIAAAACIA&#10;AABkcnMvZG93bnJldi54bWxQSwECFAAUAAAACACHTuJAXA3POAsCAAAFBAAADgAAAAAAAAABACAA&#10;AAAlAQAAZHJzL2Uyb0RvYy54bWxQSwUGAAAAAAYABgBZAQAAogUAAAAA&#10;">
                <v:fill on="f" focussize="0,0"/>
                <v:stroke color="#000000" joinstyle="round"/>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962368" behindDoc="0" locked="0" layoutInCell="1" allowOverlap="1">
                <wp:simplePos x="0" y="0"/>
                <wp:positionH relativeFrom="column">
                  <wp:posOffset>1619885</wp:posOffset>
                </wp:positionH>
                <wp:positionV relativeFrom="paragraph">
                  <wp:posOffset>121920</wp:posOffset>
                </wp:positionV>
                <wp:extent cx="685800" cy="904875"/>
                <wp:effectExtent l="4445" t="5080" r="14605" b="4445"/>
                <wp:wrapNone/>
                <wp:docPr id="2184" name="流程图: 过程 2163"/>
                <wp:cNvGraphicFramePr/>
                <a:graphic xmlns:a="http://schemas.openxmlformats.org/drawingml/2006/main">
                  <a:graphicData uri="http://schemas.microsoft.com/office/word/2010/wordprocessingShape">
                    <wps:wsp>
                      <wps:cNvSpPr/>
                      <wps:spPr>
                        <a:xfrm>
                          <a:off x="2214245" y="5116195"/>
                          <a:ext cx="685800" cy="9048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5"/>
                                <w:szCs w:val="15"/>
                              </w:rPr>
                            </w:pPr>
                            <w:r>
                              <w:rPr>
                                <w:rFonts w:hint="eastAsia"/>
                                <w:sz w:val="18"/>
                                <w:szCs w:val="18"/>
                              </w:rPr>
                              <w:t>市自然资源</w:t>
                            </w:r>
                            <w:r>
                              <w:rPr>
                                <w:sz w:val="18"/>
                                <w:szCs w:val="18"/>
                              </w:rPr>
                              <w:t>和规划局</w:t>
                            </w:r>
                            <w:r>
                              <w:rPr>
                                <w:rFonts w:hint="eastAsia"/>
                                <w:sz w:val="18"/>
                                <w:szCs w:val="18"/>
                              </w:rPr>
                              <w:t>制定宣传培训、工作计划</w:t>
                            </w:r>
                          </w:p>
                        </w:txbxContent>
                      </wps:txbx>
                      <wps:bodyPr wrap="square" anchor="t" anchorCtr="0" upright="1"/>
                    </wps:wsp>
                  </a:graphicData>
                </a:graphic>
              </wp:anchor>
            </w:drawing>
          </mc:Choice>
          <mc:Fallback>
            <w:pict>
              <v:shape id="流程图: 过程 2163" o:spid="_x0000_s1026" o:spt="109" type="#_x0000_t109" style="position:absolute;left:0pt;margin-left:127.55pt;margin-top:9.6pt;height:71.25pt;width:54pt;z-index:251962368;mso-width-relative:page;mso-height-relative:page;" fillcolor="#FFFFFF" filled="t" stroked="t" coordsize="21600,21600" o:gfxdata="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f8R89gAAAAKAQAADwAAAAAAAAABACAA&#10;AAAiAAAAZHJzL2Rvd25yZXYueG1sUEsBAhQAFAAAAAgAh07iQDj6U6JGAgAAhgQAAA4AAAAAAAAA&#10;AQAgAAAAJwEAAGRycy9lMm9Eb2MueG1sUEsFBgAAAAAGAAYAWQEAAN8FAAAAAA==&#10;">
                <v:fill on="t" focussize="0,0"/>
                <v:stroke color="#000000" joinstyle="miter"/>
                <v:imagedata o:title=""/>
                <o:lock v:ext="edit" aspectratio="f"/>
                <v:textbox>
                  <w:txbxContent>
                    <w:p>
                      <w:pPr>
                        <w:rPr>
                          <w:rFonts w:eastAsia="宋体"/>
                          <w:sz w:val="15"/>
                          <w:szCs w:val="15"/>
                        </w:rPr>
                      </w:pPr>
                      <w:r>
                        <w:rPr>
                          <w:rFonts w:hint="eastAsia"/>
                          <w:sz w:val="18"/>
                          <w:szCs w:val="18"/>
                        </w:rPr>
                        <w:t>市自然资源</w:t>
                      </w:r>
                      <w:r>
                        <w:rPr>
                          <w:sz w:val="18"/>
                          <w:szCs w:val="18"/>
                        </w:rPr>
                        <w:t>和规划局</w:t>
                      </w:r>
                      <w:r>
                        <w:rPr>
                          <w:rFonts w:hint="eastAsia"/>
                          <w:sz w:val="18"/>
                          <w:szCs w:val="18"/>
                        </w:rPr>
                        <w:t>制定宣传培训、工作计划</w:t>
                      </w:r>
                    </w:p>
                  </w:txbxContent>
                </v:textbox>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2481580</wp:posOffset>
                </wp:positionH>
                <wp:positionV relativeFrom="paragraph">
                  <wp:posOffset>123190</wp:posOffset>
                </wp:positionV>
                <wp:extent cx="767715" cy="955675"/>
                <wp:effectExtent l="4445" t="5080" r="8890" b="10795"/>
                <wp:wrapNone/>
                <wp:docPr id="2164" name="流程图: 过程 2140"/>
                <wp:cNvGraphicFramePr/>
                <a:graphic xmlns:a="http://schemas.openxmlformats.org/drawingml/2006/main">
                  <a:graphicData uri="http://schemas.microsoft.com/office/word/2010/wordprocessingShape">
                    <wps:wsp>
                      <wps:cNvSpPr/>
                      <wps:spPr>
                        <a:xfrm>
                          <a:off x="3165475" y="5357495"/>
                          <a:ext cx="767715" cy="955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18"/>
                              </w:rPr>
                              <w:t>各行业主管部门日常巡查发现违法</w:t>
                            </w:r>
                            <w:r>
                              <w:rPr>
                                <w:sz w:val="18"/>
                                <w:szCs w:val="18"/>
                              </w:rPr>
                              <w:t>用地</w:t>
                            </w:r>
                            <w:r>
                              <w:rPr>
                                <w:rFonts w:hint="eastAsia"/>
                                <w:sz w:val="18"/>
                                <w:szCs w:val="18"/>
                              </w:rPr>
                              <w:t>问题</w:t>
                            </w:r>
                          </w:p>
                        </w:txbxContent>
                      </wps:txbx>
                      <wps:bodyPr wrap="square" anchor="ctr" anchorCtr="0" upright="1"/>
                    </wps:wsp>
                  </a:graphicData>
                </a:graphic>
              </wp:anchor>
            </w:drawing>
          </mc:Choice>
          <mc:Fallback>
            <w:pict>
              <v:shape id="流程图: 过程 2140" o:spid="_x0000_s1026" o:spt="109" type="#_x0000_t109" style="position:absolute;left:0pt;margin-left:195.4pt;margin-top:9.7pt;height:75.25pt;width:60.45pt;z-index:251958272;v-text-anchor:middle;mso-width-relative:page;mso-height-relative:page;" fillcolor="#FFFFFF" filled="t" stroked="t" coordsize="21600,21600" o:gfxdata="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cLW72AAAAAoBAAAPAAAAAAAAAAEAIAAAACIA&#10;AABkcnMvZG93bnJldi54bWxQSwECFAAUAAAACACHTuJAMJYaZ0ICAACIBAAADgAAAAAAAAABACAA&#10;AAAnAQAAZHJzL2Uyb0RvYy54bWxQSwUGAAAAAAYABgBZAQAA2wUAAAAA&#10;">
                <v:fill on="t" focussize="0,0"/>
                <v:stroke color="#000000" joinstyle="miter"/>
                <v:imagedata o:title=""/>
                <o:lock v:ext="edit" aspectratio="f"/>
                <v:textbox>
                  <w:txbxContent>
                    <w:p>
                      <w:pPr>
                        <w:rPr>
                          <w:sz w:val="18"/>
                          <w:szCs w:val="21"/>
                        </w:rPr>
                      </w:pPr>
                      <w:r>
                        <w:rPr>
                          <w:rFonts w:hint="eastAsia"/>
                          <w:sz w:val="18"/>
                          <w:szCs w:val="18"/>
                        </w:rPr>
                        <w:t>各行业主管部门日常巡查发现违法</w:t>
                      </w:r>
                      <w:r>
                        <w:rPr>
                          <w:sz w:val="18"/>
                          <w:szCs w:val="18"/>
                        </w:rPr>
                        <w:t>用地</w:t>
                      </w:r>
                      <w:r>
                        <w:rPr>
                          <w:rFonts w:hint="eastAsia"/>
                          <w:sz w:val="18"/>
                          <w:szCs w:val="18"/>
                        </w:rPr>
                        <w:t>问题</w:t>
                      </w:r>
                    </w:p>
                  </w:txbxContent>
                </v:textbox>
              </v:shap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426085</wp:posOffset>
                </wp:positionH>
                <wp:positionV relativeFrom="paragraph">
                  <wp:posOffset>124460</wp:posOffset>
                </wp:positionV>
                <wp:extent cx="655955" cy="942340"/>
                <wp:effectExtent l="4445" t="5080" r="6350" b="5080"/>
                <wp:wrapNone/>
                <wp:docPr id="2175" name="流程图: 过程 2164"/>
                <wp:cNvGraphicFramePr/>
                <a:graphic xmlns:a="http://schemas.openxmlformats.org/drawingml/2006/main">
                  <a:graphicData uri="http://schemas.microsoft.com/office/word/2010/wordprocessingShape">
                    <wps:wsp>
                      <wps:cNvSpPr/>
                      <wps:spPr>
                        <a:xfrm>
                          <a:off x="1421130" y="5319395"/>
                          <a:ext cx="655955" cy="942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镇（街道、区）开展违法</w:t>
                            </w:r>
                            <w:r>
                              <w:rPr>
                                <w:sz w:val="18"/>
                                <w:szCs w:val="18"/>
                              </w:rPr>
                              <w:t>用地</w:t>
                            </w:r>
                            <w:r>
                              <w:rPr>
                                <w:rFonts w:hint="eastAsia"/>
                                <w:sz w:val="18"/>
                                <w:szCs w:val="18"/>
                              </w:rPr>
                              <w:t>排查</w:t>
                            </w:r>
                          </w:p>
                          <w:p>
                            <w:pPr>
                              <w:jc w:val="center"/>
                              <w:rPr>
                                <w:sz w:val="18"/>
                                <w:szCs w:val="18"/>
                              </w:rPr>
                            </w:pPr>
                          </w:p>
                        </w:txbxContent>
                      </wps:txbx>
                      <wps:bodyPr wrap="square" anchor="t" anchorCtr="0" upright="1"/>
                    </wps:wsp>
                  </a:graphicData>
                </a:graphic>
              </wp:anchor>
            </w:drawing>
          </mc:Choice>
          <mc:Fallback>
            <w:pict>
              <v:shape id="流程图: 过程 2164" o:spid="_x0000_s1026" o:spt="109" type="#_x0000_t109" style="position:absolute;left:0pt;margin-left:33.55pt;margin-top:9.8pt;height:74.2pt;width:51.65pt;z-index:251960320;mso-width-relative:page;mso-height-relative:page;" fillcolor="#FFFFFF" filled="t" stroked="t" coordsize="21600,21600" o:gfxdata="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QWEGDZAAAACQEAAA8AAAAAAAAAAQAg&#10;AAAAIgAAAGRycy9kb3ducmV2LnhtbFBLAQIUABQAAAAIAIdO4kAw9UhkRgIAAIYEAAAOAAAAAAAA&#10;AAEAIAAAACgBAABkcnMvZTJvRG9jLnhtbFBLBQYAAAAABgAGAFkBAADgBQAAAAA=&#10;">
                <v:fill on="t" focussize="0,0"/>
                <v:stroke color="#000000" joinstyle="miter"/>
                <v:imagedata o:title=""/>
                <o:lock v:ext="edit" aspectratio="f"/>
                <v:textbox>
                  <w:txbxContent>
                    <w:p>
                      <w:pPr>
                        <w:rPr>
                          <w:sz w:val="18"/>
                          <w:szCs w:val="18"/>
                        </w:rPr>
                      </w:pPr>
                      <w:r>
                        <w:rPr>
                          <w:rFonts w:hint="eastAsia"/>
                          <w:sz w:val="18"/>
                          <w:szCs w:val="18"/>
                        </w:rPr>
                        <w:t>镇（街道、区）开展违法</w:t>
                      </w:r>
                      <w:r>
                        <w:rPr>
                          <w:sz w:val="18"/>
                          <w:szCs w:val="18"/>
                        </w:rPr>
                        <w:t>用地</w:t>
                      </w:r>
                      <w:r>
                        <w:rPr>
                          <w:rFonts w:hint="eastAsia"/>
                          <w:sz w:val="18"/>
                          <w:szCs w:val="18"/>
                        </w:rPr>
                        <w:t>排查</w:t>
                      </w:r>
                    </w:p>
                    <w:p>
                      <w:pPr>
                        <w:jc w:val="center"/>
                        <w:rPr>
                          <w:sz w:val="18"/>
                          <w:szCs w:val="18"/>
                        </w:rPr>
                      </w:pPr>
                    </w:p>
                  </w:txbxContent>
                </v:textbox>
              </v:shape>
            </w:pict>
          </mc:Fallback>
        </mc:AlternateContent>
      </w:r>
    </w:p>
    <w:p/>
    <w:p>
      <w:pPr>
        <w:rPr>
          <w:rFonts w:ascii="方正小标宋简体" w:eastAsia="方正小标宋简体" w:cs="方正小标宋简体"/>
          <w:sz w:val="44"/>
          <w:szCs w:val="44"/>
        </w:rPr>
        <w:sectPr>
          <w:pgSz w:w="16838" w:h="11906" w:orient="landscape"/>
          <w:pgMar w:top="1531" w:right="1417" w:bottom="1531" w:left="1417" w:header="851" w:footer="992" w:gutter="0"/>
          <w:cols w:space="720" w:num="1"/>
          <w:docGrid w:type="lines" w:linePitch="315" w:charSpace="0"/>
        </w:sectPr>
      </w:pPr>
      <w:r>
        <w:rPr>
          <w:sz w:val="44"/>
        </w:rPr>
        <mc:AlternateContent>
          <mc:Choice Requires="wps">
            <w:drawing>
              <wp:anchor distT="0" distB="0" distL="114300" distR="114300" simplePos="0" relativeHeight="252430336" behindDoc="0" locked="0" layoutInCell="1" allowOverlap="1">
                <wp:simplePos x="0" y="0"/>
                <wp:positionH relativeFrom="column">
                  <wp:posOffset>2310130</wp:posOffset>
                </wp:positionH>
                <wp:positionV relativeFrom="paragraph">
                  <wp:posOffset>-114935</wp:posOffset>
                </wp:positionV>
                <wp:extent cx="175895" cy="1905"/>
                <wp:effectExtent l="0" t="48260" r="14605" b="64135"/>
                <wp:wrapNone/>
                <wp:docPr id="3365" name="直接连接符 2143"/>
                <wp:cNvGraphicFramePr/>
                <a:graphic xmlns:a="http://schemas.openxmlformats.org/drawingml/2006/main">
                  <a:graphicData uri="http://schemas.microsoft.com/office/word/2010/wordprocessingShape">
                    <wps:wsp>
                      <wps:cNvCnPr/>
                      <wps:spPr>
                        <a:xfrm>
                          <a:off x="2954655" y="5784850"/>
                          <a:ext cx="17589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43" o:spid="_x0000_s1026" o:spt="20" style="position:absolute;left:0pt;margin-left:181.9pt;margin-top:-9.05pt;height:0.15pt;width:13.85pt;z-index:252430336;mso-width-relative:page;mso-height-relative:page;" filled="f" stroked="t" coordsize="21600,21600" o:gfxdata="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8XcX2wAAAAsBAAAPAAAA&#10;AAAAAAEAIAAAACIAAABkcnMvZG93bnJldi54bWxQSwECFAAUAAAACACHTuJAurI9dBICAAAHBAAA&#10;DgAAAAAAAAABACAAAAAqAQAAZHJzL2Uyb0RvYy54bWxQSwUGAAAAAAYABgBZAQAArgUAAAAA&#10;">
                <v:fill on="f" focussize="0,0"/>
                <v:stroke color="#000000" joinstyle="round" endarrow="open"/>
                <v:imagedata o:title=""/>
                <o:lock v:ext="edit" aspectratio="f"/>
              </v:line>
            </w:pict>
          </mc:Fallback>
        </mc:AlternateContent>
      </w:r>
    </w:p>
    <w:p>
      <w:pPr>
        <w:tabs>
          <w:tab w:val="left" w:pos="568"/>
        </w:tabs>
        <w:spacing w:line="560" w:lineRule="exact"/>
        <w:jc w:val="center"/>
        <w:rPr>
          <w:rFonts w:ascii="方正小标宋简体" w:hAnsi="方正小标宋简体" w:eastAsia="方正小标宋简体" w:cs="方正小标宋简体"/>
          <w:spacing w:val="-10"/>
          <w:sz w:val="44"/>
          <w:szCs w:val="44"/>
        </w:rPr>
      </w:pPr>
      <w:r>
        <w:rPr>
          <w:rFonts w:hint="eastAsia" w:ascii="方正小标宋简体" w:eastAsia="方正小标宋简体" w:cs="方正小标宋简体"/>
          <w:sz w:val="44"/>
          <w:szCs w:val="44"/>
        </w:rPr>
        <w:t>15．永康市</w:t>
      </w:r>
      <w:r>
        <w:rPr>
          <w:rFonts w:hint="eastAsia" w:ascii="方正小标宋简体" w:hAnsi="方正小标宋简体" w:eastAsia="方正小标宋简体" w:cs="方正小标宋简体"/>
          <w:spacing w:val="-10"/>
          <w:sz w:val="44"/>
          <w:szCs w:val="44"/>
        </w:rPr>
        <w:t>自然保护地监管执法事项协同机制</w:t>
      </w:r>
    </w:p>
    <w:p>
      <w:pPr>
        <w:tabs>
          <w:tab w:val="left" w:pos="568"/>
        </w:tabs>
        <w:spacing w:line="560" w:lineRule="exact"/>
        <w:ind w:firstLine="880" w:firstLineChars="200"/>
        <w:jc w:val="center"/>
        <w:rPr>
          <w:rFonts w:ascii="方正小标宋_GBK" w:hAnsi="黑体" w:eastAsia="方正小标宋_GBK" w:cs="黑体"/>
          <w:sz w:val="44"/>
          <w:szCs w:val="44"/>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市农业农村局、市生态环境分局、市综合行政执法局</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1．牵头开展自然保护地内涉及到自然资源管理法律法规宣传。</w:t>
      </w:r>
    </w:p>
    <w:p>
      <w:pPr>
        <w:spacing w:line="560" w:lineRule="exact"/>
        <w:ind w:firstLine="616" w:firstLineChars="200"/>
        <w:rPr>
          <w:rFonts w:ascii="Times New Roman" w:hAnsi="Times New Roman" w:eastAsia="仿宋_GB2312" w:cs="Times New Roman"/>
          <w:sz w:val="32"/>
          <w:szCs w:val="32"/>
        </w:rPr>
      </w:pPr>
      <w:r>
        <w:rPr>
          <w:rFonts w:ascii="Times New Roman" w:hAnsi="Times New Roman" w:eastAsia="仿宋_GB2312" w:cs="Times New Roman"/>
          <w:spacing w:val="-6"/>
          <w:sz w:val="32"/>
          <w:szCs w:val="32"/>
        </w:rPr>
        <w:t>2．建立自然保护地保护名录，与镇（街道、区）信息共享。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5．协助综合行政执法局查处擅自开垦、烧荒、采石等违法行为。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责任机构：森林资源保护科、自然资源监察大队、自然资源和规划所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（二）市生态环境分局</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按相关文件职责分工查处涉及破坏生态环境，破坏自然保护地资源等违法行为。</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责任机构：生态环境保护综合行政执法队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（三）市农业农村局</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1．按相关文件职责分工查处涉及破坏生态环境，违反规定在自然保护地进行放牧、捞捕、开垦、烧荒等违法行为。</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2．参与自然保护地设立的前期摸底调查及综合评估，制定自然保护地种养项目的限入和准入规模确定，指导保护地范围内村镇建设等。</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责任机构：农业综合行政执法大队、农村社会事业促进科</w:t>
      </w:r>
    </w:p>
    <w:p>
      <w:pPr>
        <w:tabs>
          <w:tab w:val="left" w:pos="56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（四）市综合行政执法局</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按相关文件职责分工查处涉及破坏生态环境，违反规定在自然保护地进行放牧、捞捕、开垦、烧荒等的违法行为。</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tabs>
          <w:tab w:val="left" w:pos="568"/>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1．开展自然保护地保护管理法律法规宣传。</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2．建立镇村两级资源保护工作责任体系和管理制度。</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3．发现擅自开垦、烧荒、采石等违法行为立即制止，并上报给部门。</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4．配合部门查处违法行为，协助做好现场处置、秩序维护等工作。</w:t>
      </w:r>
    </w:p>
    <w:p>
      <w:pPr>
        <w:tabs>
          <w:tab w:val="left" w:pos="56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5．协助部门核查违法行为整改动态。</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责任机构：综合执法办公室、村镇建设办公室、农业农村办公室</w:t>
      </w:r>
    </w:p>
    <w:p>
      <w:pPr>
        <w:spacing w:line="560" w:lineRule="exact"/>
        <w:ind w:firstLine="640" w:firstLineChars="200"/>
        <w:jc w:val="left"/>
        <w:rPr>
          <w:rFonts w:ascii="Times New Roman" w:hAnsi="Times New Roman" w:cs="Times New Roman"/>
          <w:sz w:val="32"/>
          <w:szCs w:val="32"/>
        </w:rPr>
      </w:pPr>
      <w:r>
        <w:rPr>
          <w:rFonts w:ascii="Times New Roman" w:hAnsi="Times New Roman" w:eastAsia="黑体" w:cs="Times New Roman"/>
          <w:sz w:val="32"/>
          <w:szCs w:val="32"/>
        </w:rPr>
        <w:t>三、具体流程</w:t>
      </w:r>
    </w:p>
    <w:p>
      <w:pPr>
        <w:tabs>
          <w:tab w:val="left" w:pos="628"/>
          <w:tab w:val="left" w:pos="1558"/>
        </w:tabs>
        <w:spacing w:line="560" w:lineRule="exact"/>
        <w:ind w:firstLine="640" w:firstLineChars="200"/>
        <w:rPr>
          <w:rFonts w:ascii="Times New Roman" w:hAnsi="Times New Roman" w:eastAsia="楷体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镇（街道、区）按照市自然资源和规划局要求做好宣传培训的组织工作，市自然资源和规划局负责具体的宣传培训、讲解工作。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市自然资源和规划局根据工作安排、监督管理计划和存在问题进行监督检查。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镇（街道、区）组织日常巡查，巡查中发现问题及时上报市自然资源和规划局，并进行制止。</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市自然资源和规划局对发现或镇（街道、区）上报的问题进行调查、研判，移送相关职能部门按职责分工对依法做出行政处罚。</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结案后，由相关职能部门及时函告市自然资源和规划局，并由市自然资源和规划局将查处结果反馈镇（街道、区）。</w:t>
      </w:r>
    </w:p>
    <w:p>
      <w:pPr>
        <w:spacing w:line="560" w:lineRule="exact"/>
      </w:pPr>
    </w:p>
    <w:p>
      <w:pPr>
        <w:spacing w:line="560" w:lineRule="exact"/>
        <w:sectPr>
          <w:pgSz w:w="11906" w:h="16838"/>
          <w:pgMar w:top="1587" w:right="1587" w:bottom="1587" w:left="1587" w:header="851" w:footer="992" w:gutter="0"/>
          <w:cols w:space="720" w:num="1"/>
          <w:docGrid w:linePitch="435" w:charSpace="0"/>
        </w:sectPr>
      </w:pP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永康市自然保护地监管执法工作流程图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0909696" behindDoc="0" locked="0" layoutInCell="1" allowOverlap="1">
                <wp:simplePos x="0" y="0"/>
                <wp:positionH relativeFrom="column">
                  <wp:posOffset>3705860</wp:posOffset>
                </wp:positionH>
                <wp:positionV relativeFrom="paragraph">
                  <wp:posOffset>296545</wp:posOffset>
                </wp:positionV>
                <wp:extent cx="1209675" cy="533400"/>
                <wp:effectExtent l="4445" t="4445" r="5080" b="14605"/>
                <wp:wrapNone/>
                <wp:docPr id="2194" name="矩形 2194"/>
                <wp:cNvGraphicFramePr/>
                <a:graphic xmlns:a="http://schemas.openxmlformats.org/drawingml/2006/main">
                  <a:graphicData uri="http://schemas.microsoft.com/office/word/2010/wordprocessingShape">
                    <wps:wsp>
                      <wps:cNvSpPr/>
                      <wps:spPr>
                        <a:xfrm>
                          <a:off x="4605655" y="162433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a:graphicData>
                </a:graphic>
              </wp:anchor>
            </w:drawing>
          </mc:Choice>
          <mc:Fallback>
            <w:pict>
              <v:rect id="_x0000_s1026" o:spid="_x0000_s1026" o:spt="1" style="position:absolute;left:0pt;margin-left:291.8pt;margin-top:23.35pt;height:42pt;width:95.25pt;z-index:250909696;mso-width-relative:page;mso-height-relative:page;" fillcolor="#FFFFFF" filled="t" stroked="t" coordsize="21600,21600" o:gfxdata="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S6tgAAAAKAQAADwAAAAAAAAABACAAAAAiAAAAZHJzL2Rvd25yZXYueG1sUEsB&#10;AhQAFAAAAAgAh07iQEAQNqIuAgAAcAQAAA4AAAAAAAAAAQAgAAAAJwEAAGRycy9lMm9Eb2MueG1s&#10;UEsFBgAAAAAGAAYAWQEAAMcF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spacing w:line="560" w:lineRule="exact"/>
        <w:rPr>
          <w:rFonts w:ascii="方正小标宋简体" w:eastAsia="方正小标宋简体" w:cs="方正小标宋简体"/>
          <w:sz w:val="44"/>
          <w:szCs w:val="44"/>
        </w:rPr>
      </w:pPr>
      <w:r>
        <w:rPr>
          <w:sz w:val="44"/>
        </w:rPr>
        <mc:AlternateContent>
          <mc:Choice Requires="wps">
            <w:drawing>
              <wp:anchor distT="0" distB="0" distL="114300" distR="114300" simplePos="0" relativeHeight="251432960" behindDoc="0" locked="0" layoutInCell="1" allowOverlap="1">
                <wp:simplePos x="0" y="0"/>
                <wp:positionH relativeFrom="column">
                  <wp:posOffset>4968240</wp:posOffset>
                </wp:positionH>
                <wp:positionV relativeFrom="paragraph">
                  <wp:posOffset>208280</wp:posOffset>
                </wp:positionV>
                <wp:extent cx="607060" cy="1356995"/>
                <wp:effectExtent l="0" t="4445" r="59690" b="10160"/>
                <wp:wrapNone/>
                <wp:docPr id="934" name="自选图形 3212"/>
                <wp:cNvGraphicFramePr/>
                <a:graphic xmlns:a="http://schemas.openxmlformats.org/drawingml/2006/main">
                  <a:graphicData uri="http://schemas.microsoft.com/office/word/2010/wordprocessingShape">
                    <wps:wsp>
                      <wps:cNvCnPr/>
                      <wps:spPr>
                        <a:xfrm>
                          <a:off x="0" y="0"/>
                          <a:ext cx="607060" cy="13569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212" o:spid="_x0000_s1026" o:spt="33" type="#_x0000_t33" style="position:absolute;left:0pt;margin-left:391.2pt;margin-top:16.4pt;height:106.85pt;width:47.8pt;z-index:251432960;mso-width-relative:page;mso-height-relative:page;" filled="f" stroked="t" coordsize="21600,21600" o:gfxdata="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tFdcAAAAKAQAADwAAAAAAAAABACAAAAAiAAAAZHJz&#10;L2Rvd25yZXYueG1sUEsBAhQAFAAAAAgAh07iQANyynQFAgAA9AMAAA4AAAAAAAAAAQAgAAAAJgEA&#10;AGRycy9lMm9Eb2MueG1sUEsFBgAAAAAGAAYAWQEAAJ0FAAAAAA==&#10;">
                <v:fill on="f" focussize="0,0"/>
                <v:stroke color="#000000" joinstyle="miter" endarrow="open"/>
                <v:imagedata o:title=""/>
                <o:lock v:ext="edit" aspectratio="f"/>
              </v:shape>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0910720" behindDoc="0" locked="0" layoutInCell="1" allowOverlap="1">
                <wp:simplePos x="0" y="0"/>
                <wp:positionH relativeFrom="column">
                  <wp:posOffset>1290955</wp:posOffset>
                </wp:positionH>
                <wp:positionV relativeFrom="paragraph">
                  <wp:posOffset>186055</wp:posOffset>
                </wp:positionV>
                <wp:extent cx="824230" cy="997585"/>
                <wp:effectExtent l="5080" t="5080" r="8890" b="6985"/>
                <wp:wrapNone/>
                <wp:docPr id="2188" name="流程图: 过程 2188"/>
                <wp:cNvGraphicFramePr/>
                <a:graphic xmlns:a="http://schemas.openxmlformats.org/drawingml/2006/main">
                  <a:graphicData uri="http://schemas.microsoft.com/office/word/2010/wordprocessingShape">
                    <wps:wsp>
                      <wps:cNvSpPr/>
                      <wps:spPr>
                        <a:xfrm>
                          <a:off x="2273300" y="2054860"/>
                          <a:ext cx="824230" cy="9975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镇（街道、区）能现场处置的现场处置，速处置完毕</w:t>
                            </w:r>
                          </w:p>
                        </w:txbxContent>
                      </wps:txbx>
                      <wps:bodyPr wrap="square" anchor="ctr" anchorCtr="0" upright="1"/>
                    </wps:wsp>
                  </a:graphicData>
                </a:graphic>
              </wp:anchor>
            </w:drawing>
          </mc:Choice>
          <mc:Fallback>
            <w:pict>
              <v:shape id="_x0000_s1026" o:spid="_x0000_s1026" o:spt="109" type="#_x0000_t109" style="position:absolute;left:0pt;margin-left:101.65pt;margin-top:14.65pt;height:78.55pt;width:64.9pt;z-index:250910720;v-text-anchor:middle;mso-width-relative:page;mso-height-relative:page;" fillcolor="#FFFFFF" filled="t" stroked="t" coordsize="21600,21600" o:gfxdata="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tLQU9cAAAAKAQAADwAAAAAAAAABACAAAAAiAAAA&#10;ZHJzL2Rvd25yZXYueG1sUEsBAhQAFAAAAAgAh07iQMuFK6pBAgAAiAQAAA4AAAAAAAAAAQAgAAAA&#10;JgEAAGRycy9lMm9Eb2MueG1sUEsFBgAAAAAGAAYAWQEAANkF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镇（街道、区）能现场处置的现场处置，速处置完毕</w:t>
                      </w:r>
                    </w:p>
                  </w:txbxContent>
                </v:textbox>
              </v:shape>
            </w:pict>
          </mc:Fallback>
        </mc:AlternateContent>
      </w:r>
      <w:r>
        <w:rPr>
          <w:sz w:val="44"/>
        </w:rPr>
        <mc:AlternateContent>
          <mc:Choice Requires="wps">
            <w:drawing>
              <wp:anchor distT="0" distB="0" distL="114300" distR="114300" simplePos="0" relativeHeight="250913792" behindDoc="0" locked="0" layoutInCell="1" allowOverlap="1">
                <wp:simplePos x="0" y="0"/>
                <wp:positionH relativeFrom="column">
                  <wp:posOffset>488950</wp:posOffset>
                </wp:positionH>
                <wp:positionV relativeFrom="paragraph">
                  <wp:posOffset>176530</wp:posOffset>
                </wp:positionV>
                <wp:extent cx="738505" cy="1009650"/>
                <wp:effectExtent l="4445" t="5080" r="19050" b="13970"/>
                <wp:wrapNone/>
                <wp:docPr id="2174" name="流程图: 过程 2174"/>
                <wp:cNvGraphicFramePr/>
                <a:graphic xmlns:a="http://schemas.openxmlformats.org/drawingml/2006/main">
                  <a:graphicData uri="http://schemas.microsoft.com/office/word/2010/wordprocessingShape">
                    <wps:wsp>
                      <wps:cNvSpPr/>
                      <wps:spPr>
                        <a:xfrm>
                          <a:off x="1472565" y="2078990"/>
                          <a:ext cx="738505" cy="10096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群众举报、投诉、网格员巡查发现</w:t>
                            </w:r>
                            <w:r>
                              <w:rPr>
                                <w:sz w:val="18"/>
                                <w:szCs w:val="18"/>
                              </w:rPr>
                              <w:t>违法线索</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38.5pt;margin-top:13.9pt;height:79.5pt;width:58.15pt;z-index:250913792;v-text-anchor:middle;mso-width-relative:page;mso-height-relative:page;" fillcolor="#FFFFFF" filled="t" stroked="t" coordsize="21600,21600" o:gfxdata="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I48&#10;FNgAAAAJAQAADwAAAAAAAAABACAAAAAiAAAAZHJzL2Rvd25yZXYueG1sUEsBAhQAFAAAAAgAh07i&#10;QG7CzFZbAgAAvQQAAA4AAAAAAAAAAQAgAAAAJwEAAGRycy9lMm9Eb2MueG1sUEsFBgAAAAAGAAYA&#10;WQEAAPQFA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群众举报、投诉、网格员巡查发现</w:t>
                      </w:r>
                      <w:r>
                        <w:rPr>
                          <w:sz w:val="18"/>
                          <w:szCs w:val="18"/>
                        </w:rPr>
                        <w:t>违法线索</w:t>
                      </w:r>
                    </w:p>
                  </w:txbxContent>
                </v:textbox>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436032" behindDoc="0" locked="0" layoutInCell="1" allowOverlap="1">
                <wp:simplePos x="0" y="0"/>
                <wp:positionH relativeFrom="column">
                  <wp:posOffset>2533015</wp:posOffset>
                </wp:positionH>
                <wp:positionV relativeFrom="paragraph">
                  <wp:posOffset>30480</wp:posOffset>
                </wp:positionV>
                <wp:extent cx="1703705" cy="636905"/>
                <wp:effectExtent l="4445" t="48895" r="6350" b="0"/>
                <wp:wrapNone/>
                <wp:docPr id="937" name="自选图形 3211"/>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211" o:spid="_x0000_s1026" o:spt="33" type="#_x0000_t33" style="position:absolute;left:0pt;margin-left:199.45pt;margin-top:2.4pt;height:50.15pt;width:134.15pt;rotation:-5898240f;z-index:251436032;mso-width-relative:page;mso-height-relative:page;" filled="f" stroked="t" coordsize="21600,21600" o:gfxdata="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i4imrXAAAACQEAAA8AAAAAAAAAAQAg&#10;AAAAIgAAAGRycy9kb3ducmV2LnhtbFBLAQIUABQAAAAIAIdO4kAjYBGfDwIAAAMEAAAOAAAAAAAA&#10;AAEAIAAAACYBAABkcnMvZTJvRG9jLnhtbFBLBQYAAAAABgAGAFkBAACnBQ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0917888" behindDoc="0" locked="0" layoutInCell="1" allowOverlap="1">
                <wp:simplePos x="0" y="0"/>
                <wp:positionH relativeFrom="column">
                  <wp:posOffset>3648075</wp:posOffset>
                </wp:positionH>
                <wp:positionV relativeFrom="paragraph">
                  <wp:posOffset>5715</wp:posOffset>
                </wp:positionV>
                <wp:extent cx="1389380" cy="866775"/>
                <wp:effectExtent l="5080" t="4445" r="15240" b="5080"/>
                <wp:wrapNone/>
                <wp:docPr id="2172" name="矩形 2172"/>
                <wp:cNvGraphicFramePr/>
                <a:graphic xmlns:a="http://schemas.openxmlformats.org/drawingml/2006/main">
                  <a:graphicData uri="http://schemas.microsoft.com/office/word/2010/wordprocessingShape">
                    <wps:wsp>
                      <wps:cNvSpPr/>
                      <wps:spPr>
                        <a:xfrm>
                          <a:off x="4478020" y="2689860"/>
                          <a:ext cx="1389380" cy="866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市生态环境</w:t>
                            </w:r>
                            <w:r>
                              <w:rPr>
                                <w:sz w:val="18"/>
                                <w:szCs w:val="21"/>
                              </w:rPr>
                              <w:t>分局</w:t>
                            </w:r>
                            <w:r>
                              <w:rPr>
                                <w:rFonts w:hint="eastAsia"/>
                                <w:sz w:val="18"/>
                                <w:szCs w:val="21"/>
                              </w:rPr>
                              <w:t>、</w:t>
                            </w:r>
                            <w:r>
                              <w:rPr>
                                <w:rFonts w:hint="eastAsia"/>
                                <w:sz w:val="18"/>
                                <w:szCs w:val="18"/>
                              </w:rPr>
                              <w:t>市综合行政执法局</w:t>
                            </w:r>
                            <w:r>
                              <w:rPr>
                                <w:rFonts w:hint="eastAsia"/>
                                <w:sz w:val="18"/>
                                <w:szCs w:val="21"/>
                              </w:rPr>
                              <w:t>等相关部门按</w:t>
                            </w:r>
                            <w:r>
                              <w:rPr>
                                <w:sz w:val="18"/>
                                <w:szCs w:val="21"/>
                              </w:rPr>
                              <w:t>职责分工</w:t>
                            </w:r>
                            <w:r>
                              <w:rPr>
                                <w:rFonts w:hint="eastAsia"/>
                                <w:sz w:val="18"/>
                                <w:szCs w:val="21"/>
                              </w:rPr>
                              <w:t>查处自然</w:t>
                            </w:r>
                            <w:r>
                              <w:rPr>
                                <w:sz w:val="18"/>
                                <w:szCs w:val="21"/>
                              </w:rPr>
                              <w:t>保护地违法案件</w:t>
                            </w:r>
                          </w:p>
                          <w:p/>
                        </w:txbxContent>
                      </wps:txbx>
                      <wps:bodyPr wrap="square" anchor="ctr" anchorCtr="0" upright="1"/>
                    </wps:wsp>
                  </a:graphicData>
                </a:graphic>
              </wp:anchor>
            </w:drawing>
          </mc:Choice>
          <mc:Fallback>
            <w:pict>
              <v:rect id="_x0000_s1026" o:spid="_x0000_s1026" o:spt="1" style="position:absolute;left:0pt;margin-left:287.25pt;margin-top:0.45pt;height:68.25pt;width:109.4pt;z-index:250917888;v-text-anchor:middle;mso-width-relative:page;mso-height-relative:page;" fillcolor="#FFFFFF" filled="t" stroked="t" coordsize="21600,21600" o:gfxdata="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qfs53ZAAAACAEAAA8AAAAAAAAAAQAgAAAAIgAAAGRycy9kb3ducmV2LnhtbFBL&#10;AQIUABQAAAAIAIdO4kBW7lKOLgIAAHIEAAAOAAAAAAAAAAEAIAAAACgBAABkcnMvZTJvRG9jLnht&#10;bFBLBQYAAAAABgAGAFkBAADIBQAAAAA=&#10;">
                <v:fill on="t" focussize="0,0"/>
                <v:stroke color="#000000" joinstyle="miter"/>
                <v:imagedata o:title=""/>
                <o:lock v:ext="edit" aspectratio="f"/>
                <v:textbox>
                  <w:txbxContent>
                    <w:p>
                      <w:pPr>
                        <w:rPr>
                          <w:sz w:val="18"/>
                          <w:szCs w:val="21"/>
                        </w:rPr>
                      </w:pPr>
                      <w:r>
                        <w:rPr>
                          <w:rFonts w:hint="eastAsia"/>
                          <w:sz w:val="18"/>
                          <w:szCs w:val="21"/>
                        </w:rPr>
                        <w:t>市生态环境</w:t>
                      </w:r>
                      <w:r>
                        <w:rPr>
                          <w:sz w:val="18"/>
                          <w:szCs w:val="21"/>
                        </w:rPr>
                        <w:t>分局</w:t>
                      </w:r>
                      <w:r>
                        <w:rPr>
                          <w:rFonts w:hint="eastAsia"/>
                          <w:sz w:val="18"/>
                          <w:szCs w:val="21"/>
                        </w:rPr>
                        <w:t>、</w:t>
                      </w:r>
                      <w:r>
                        <w:rPr>
                          <w:rFonts w:hint="eastAsia"/>
                          <w:sz w:val="18"/>
                          <w:szCs w:val="18"/>
                        </w:rPr>
                        <w:t>市综合行政执法局</w:t>
                      </w:r>
                      <w:r>
                        <w:rPr>
                          <w:rFonts w:hint="eastAsia"/>
                          <w:sz w:val="18"/>
                          <w:szCs w:val="21"/>
                        </w:rPr>
                        <w:t>等相关部门按</w:t>
                      </w:r>
                      <w:r>
                        <w:rPr>
                          <w:sz w:val="18"/>
                          <w:szCs w:val="21"/>
                        </w:rPr>
                        <w:t>职责分工</w:t>
                      </w:r>
                      <w:r>
                        <w:rPr>
                          <w:rFonts w:hint="eastAsia"/>
                          <w:sz w:val="18"/>
                          <w:szCs w:val="21"/>
                        </w:rPr>
                        <w:t>查处自然</w:t>
                      </w:r>
                      <w:r>
                        <w:rPr>
                          <w:sz w:val="18"/>
                          <w:szCs w:val="21"/>
                        </w:rPr>
                        <w:t>保护地违法案件</w:t>
                      </w:r>
                    </w:p>
                    <w:p/>
                  </w:txbxContent>
                </v:textbox>
              </v:rect>
            </w:pict>
          </mc:Fallback>
        </mc:AlternateContent>
      </w:r>
    </w:p>
    <w:p/>
    <w:p>
      <w:r>
        <mc:AlternateContent>
          <mc:Choice Requires="wps">
            <w:drawing>
              <wp:anchor distT="0" distB="0" distL="114300" distR="114300" simplePos="0" relativeHeight="250925056" behindDoc="0" locked="0" layoutInCell="1" allowOverlap="1">
                <wp:simplePos x="0" y="0"/>
                <wp:positionH relativeFrom="column">
                  <wp:posOffset>6209030</wp:posOffset>
                </wp:positionH>
                <wp:positionV relativeFrom="paragraph">
                  <wp:posOffset>65405</wp:posOffset>
                </wp:positionV>
                <wp:extent cx="916305" cy="342265"/>
                <wp:effectExtent l="5080" t="4445" r="12065" b="15240"/>
                <wp:wrapNone/>
                <wp:docPr id="2198" name="流程图: 过程 2198"/>
                <wp:cNvGraphicFramePr/>
                <a:graphic xmlns:a="http://schemas.openxmlformats.org/drawingml/2006/main">
                  <a:graphicData uri="http://schemas.microsoft.com/office/word/2010/wordprocessingShape">
                    <wps:wsp>
                      <wps:cNvSpPr/>
                      <wps:spPr>
                        <a:xfrm>
                          <a:off x="7108825" y="3092450"/>
                          <a:ext cx="916305"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t" anchorCtr="0" upright="1"/>
                    </wps:wsp>
                  </a:graphicData>
                </a:graphic>
              </wp:anchor>
            </w:drawing>
          </mc:Choice>
          <mc:Fallback>
            <w:pict>
              <v:shape id="_x0000_s1026" o:spid="_x0000_s1026" o:spt="109" type="#_x0000_t109" style="position:absolute;left:0pt;margin-left:488.9pt;margin-top:5.15pt;height:26.95pt;width:72.15pt;z-index:250925056;mso-width-relative:page;mso-height-relative:page;" fillcolor="#FFFFFF" filled="t" stroked="t" coordsize="21600,21600" o:gfxdata="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1dv/nZAAAACgEAAA8AAAAAAAAAAQAgAAAAIgAA&#10;AGRycy9kb3ducmV2LnhtbFBLAQIUABQAAAAIAIdO4kBABmarQAIAAIYEAAAOAAAAAAAAAAEAIAAA&#10;ACgBAABkcnMvZTJvRG9jLnhtbFBLBQYAAAAABgAGAFkBAADaBQ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461632" behindDoc="0" locked="0" layoutInCell="1" allowOverlap="1">
                <wp:simplePos x="0" y="0"/>
                <wp:positionH relativeFrom="column">
                  <wp:posOffset>7317105</wp:posOffset>
                </wp:positionH>
                <wp:positionV relativeFrom="paragraph">
                  <wp:posOffset>102235</wp:posOffset>
                </wp:positionV>
                <wp:extent cx="3175" cy="1734185"/>
                <wp:effectExtent l="4445" t="0" r="11430" b="18415"/>
                <wp:wrapNone/>
                <wp:docPr id="2170" name="直接连接符 2170"/>
                <wp:cNvGraphicFramePr/>
                <a:graphic xmlns:a="http://schemas.openxmlformats.org/drawingml/2006/main">
                  <a:graphicData uri="http://schemas.microsoft.com/office/word/2010/wordprocessingShape">
                    <wps:wsp>
                      <wps:cNvCnPr/>
                      <wps:spPr>
                        <a:xfrm flipV="1">
                          <a:off x="8251190" y="3252470"/>
                          <a:ext cx="3175" cy="17341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76.15pt;margin-top:8.05pt;height:136.55pt;width:0.25pt;z-index:251461632;mso-width-relative:page;mso-height-relative:page;" filled="f" stroked="t" coordsize="21600,21600" o:gfxdata="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qZjX2AAAAAwBAAAPAAAAAAAA&#10;AAEAIAAAACIAAABkcnMvZG93bnJldi54bWxQSwECFAAUAAAACACHTuJAJ5J/7RICAAARBAAADgAA&#10;AAAAAAABACAAAAAn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66752" behindDoc="0" locked="0" layoutInCell="1" allowOverlap="1">
                <wp:simplePos x="0" y="0"/>
                <wp:positionH relativeFrom="column">
                  <wp:posOffset>6028690</wp:posOffset>
                </wp:positionH>
                <wp:positionV relativeFrom="paragraph">
                  <wp:posOffset>186055</wp:posOffset>
                </wp:positionV>
                <wp:extent cx="5080" cy="1654810"/>
                <wp:effectExtent l="4445" t="0" r="9525" b="2540"/>
                <wp:wrapNone/>
                <wp:docPr id="2179" name="直接连接符 2179"/>
                <wp:cNvGraphicFramePr/>
                <a:graphic xmlns:a="http://schemas.openxmlformats.org/drawingml/2006/main">
                  <a:graphicData uri="http://schemas.microsoft.com/office/word/2010/wordprocessingShape">
                    <wps:wsp>
                      <wps:cNvCnPr/>
                      <wps:spPr>
                        <a:xfrm>
                          <a:off x="6914515" y="3258820"/>
                          <a:ext cx="5080" cy="1654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74.7pt;margin-top:14.65pt;height:130.3pt;width:0.4pt;z-index:251466752;mso-width-relative:page;mso-height-relative:page;" filled="f" stroked="t" coordsize="21600,21600" o:gfxdata="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HvgX2AAAAAoBAAAPAAAAAAAAAAEA&#10;IAAAACIAAABkcnMvZG93bnJldi54bWxQSwECFAAUAAAACACHTuJA2x6PcQ8CAAAHBAAADgAAAAAA&#10;AAABACAAAAAnAQAAZHJzL2Uyb0RvYy54bWxQSwUGAAAAAAYABgBZAQAAq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63680" behindDoc="0" locked="0" layoutInCell="1" allowOverlap="1">
                <wp:simplePos x="0" y="0"/>
                <wp:positionH relativeFrom="column">
                  <wp:posOffset>6032500</wp:posOffset>
                </wp:positionH>
                <wp:positionV relativeFrom="paragraph">
                  <wp:posOffset>185420</wp:posOffset>
                </wp:positionV>
                <wp:extent cx="172720" cy="1905"/>
                <wp:effectExtent l="0" t="48260" r="17780" b="64135"/>
                <wp:wrapNone/>
                <wp:docPr id="2178" name="直接连接符 2178"/>
                <wp:cNvGraphicFramePr/>
                <a:graphic xmlns:a="http://schemas.openxmlformats.org/drawingml/2006/main">
                  <a:graphicData uri="http://schemas.microsoft.com/office/word/2010/wordprocessingShape">
                    <wps:wsp>
                      <wps:cNvCnPr/>
                      <wps:spPr>
                        <a:xfrm>
                          <a:off x="6914515" y="325882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75pt;margin-top:14.6pt;height:0.15pt;width:13.6pt;z-index:251463680;mso-width-relative:page;mso-height-relative:page;" filled="f" stroked="t" coordsize="21600,21600" o:gfxdata="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5XbxdkAAAAJAQAADwAAAAAA&#10;AAABACAAAAAiAAAAZHJzL2Rvd25yZXYueG1sUEsBAhQAFAAAAAgAh07iQHc2MS4SAgAABw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59584" behindDoc="0" locked="0" layoutInCell="1" allowOverlap="1">
                <wp:simplePos x="0" y="0"/>
                <wp:positionH relativeFrom="column">
                  <wp:posOffset>7134860</wp:posOffset>
                </wp:positionH>
                <wp:positionV relativeFrom="paragraph">
                  <wp:posOffset>105410</wp:posOffset>
                </wp:positionV>
                <wp:extent cx="179705" cy="635"/>
                <wp:effectExtent l="0" t="0" r="0" b="0"/>
                <wp:wrapNone/>
                <wp:docPr id="2169" name="直接连接符 2169"/>
                <wp:cNvGraphicFramePr/>
                <a:graphic xmlns:a="http://schemas.openxmlformats.org/drawingml/2006/main">
                  <a:graphicData uri="http://schemas.microsoft.com/office/word/2010/wordprocessingShape">
                    <wps:wsp>
                      <wps:cNvCnPr/>
                      <wps:spPr>
                        <a:xfrm flipH="1">
                          <a:off x="7803515" y="3255645"/>
                          <a:ext cx="1797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61.8pt;margin-top:8.3pt;height:0.05pt;width:14.15pt;z-index:251459584;mso-width-relative:page;mso-height-relative:page;" filled="f" stroked="t" coordsize="21600,21600" o:gfxdata="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itayzXAAAACwEAAA8AAAAA&#10;AAAAAQAgAAAAIgAAAGRycy9kb3ducmV2LnhtbFBLAQIUABQAAAAIAIdO4kCFM7bkFQIAAA8EAAAO&#10;AAAAAAAAAAEAIAAAACY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41152" behindDoc="0" locked="0" layoutInCell="1" allowOverlap="1">
                <wp:simplePos x="0" y="0"/>
                <wp:positionH relativeFrom="column">
                  <wp:posOffset>5042535</wp:posOffset>
                </wp:positionH>
                <wp:positionV relativeFrom="paragraph">
                  <wp:posOffset>142875</wp:posOffset>
                </wp:positionV>
                <wp:extent cx="135890" cy="635"/>
                <wp:effectExtent l="0" t="0" r="0" b="0"/>
                <wp:wrapNone/>
                <wp:docPr id="2193" name="直接连接符 2193"/>
                <wp:cNvGraphicFramePr/>
                <a:graphic xmlns:a="http://schemas.openxmlformats.org/drawingml/2006/main">
                  <a:graphicData uri="http://schemas.microsoft.com/office/word/2010/wordprocessingShape">
                    <wps:wsp>
                      <wps:cNvCnPr/>
                      <wps:spPr>
                        <a:xfrm>
                          <a:off x="5987415" y="2916555"/>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7.05pt;margin-top:11.25pt;height:0.05pt;width:10.7pt;z-index:251441152;mso-width-relative:page;mso-height-relative:page;" filled="f" stroked="t" coordsize="21600,21600" o:gfxdata="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42wm1wAAAAkBAAAPAAAAAAAAAAEAIAAA&#10;ACIAAABkcnMvZG93bnJldi54bWxQSwECFAAUAAAACACHTuJAt/Di/Q0CAAAF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46272" behindDoc="0" locked="0" layoutInCell="1" allowOverlap="1">
                <wp:simplePos x="0" y="0"/>
                <wp:positionH relativeFrom="column">
                  <wp:posOffset>5175885</wp:posOffset>
                </wp:positionH>
                <wp:positionV relativeFrom="paragraph">
                  <wp:posOffset>137795</wp:posOffset>
                </wp:positionV>
                <wp:extent cx="9525" cy="1892300"/>
                <wp:effectExtent l="4445" t="0" r="5080" b="12700"/>
                <wp:wrapNone/>
                <wp:docPr id="2171" name="直接连接符 2171"/>
                <wp:cNvGraphicFramePr/>
                <a:graphic xmlns:a="http://schemas.openxmlformats.org/drawingml/2006/main">
                  <a:graphicData uri="http://schemas.microsoft.com/office/word/2010/wordprocessingShape">
                    <wps:wsp>
                      <wps:cNvCnPr/>
                      <wps:spPr>
                        <a:xfrm>
                          <a:off x="6125845" y="2926715"/>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7.55pt;margin-top:10.85pt;height:149pt;width:0.75pt;z-index:251446272;mso-width-relative:page;mso-height-relative:page;" filled="f" stroked="t" coordsize="21600,21600" o:gfxdata="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39nJnZAAAACgEAAA8AAAAAAAAAAQAgAAAA&#10;IgAAAGRycy9kb3ducmV2LnhtbFBLAQIUABQAAAAIAIdO4kAKdQMGCgIAAAcEAAAOAAAAAAAAAAEA&#10;IAAAACg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43200" behindDoc="0" locked="0" layoutInCell="1" allowOverlap="1">
                <wp:simplePos x="0" y="0"/>
                <wp:positionH relativeFrom="column">
                  <wp:posOffset>3471545</wp:posOffset>
                </wp:positionH>
                <wp:positionV relativeFrom="paragraph">
                  <wp:posOffset>185420</wp:posOffset>
                </wp:positionV>
                <wp:extent cx="1270" cy="1751965"/>
                <wp:effectExtent l="4445" t="0" r="13335" b="635"/>
                <wp:wrapNone/>
                <wp:docPr id="2196" name="直接连接符 2196"/>
                <wp:cNvGraphicFramePr/>
                <a:graphic xmlns:a="http://schemas.openxmlformats.org/drawingml/2006/main">
                  <a:graphicData uri="http://schemas.microsoft.com/office/word/2010/wordprocessingShape">
                    <wps:wsp>
                      <wps:cNvCnPr/>
                      <wps:spPr>
                        <a:xfrm>
                          <a:off x="4316095" y="2891790"/>
                          <a:ext cx="1270" cy="17519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3.35pt;margin-top:14.6pt;height:137.95pt;width:0.1pt;z-index:251443200;mso-width-relative:page;mso-height-relative:page;" filled="f" stroked="t" coordsize="21600,21600" o:gfxdata="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xMSC2AAAAAoBAAAPAAAAAAAAAAEAIAAA&#10;ACIAAABkcnMvZG93bnJldi54bWxQSwECFAAUAAAACACHTuJAznaK/QwCAAAHBAAADgAAAAAAAAAB&#10;ACAAAAAn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39104" behindDoc="0" locked="0" layoutInCell="1" allowOverlap="1">
                <wp:simplePos x="0" y="0"/>
                <wp:positionH relativeFrom="column">
                  <wp:posOffset>3476625</wp:posOffset>
                </wp:positionH>
                <wp:positionV relativeFrom="paragraph">
                  <wp:posOffset>187960</wp:posOffset>
                </wp:positionV>
                <wp:extent cx="172720" cy="1905"/>
                <wp:effectExtent l="0" t="48260" r="17780" b="64135"/>
                <wp:wrapNone/>
                <wp:docPr id="2192" name="直接连接符 2192"/>
                <wp:cNvGraphicFramePr/>
                <a:graphic xmlns:a="http://schemas.openxmlformats.org/drawingml/2006/main">
                  <a:graphicData uri="http://schemas.microsoft.com/office/word/2010/wordprocessingShape">
                    <wps:wsp>
                      <wps:cNvCnPr/>
                      <wps:spPr>
                        <a:xfrm>
                          <a:off x="4316095" y="289179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73.75pt;margin-top:14.8pt;height:0.15pt;width:13.6pt;z-index:251439104;mso-width-relative:page;mso-height-relative:page;" filled="f" stroked="t" coordsize="21600,21600" o:gfxdata="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TWnvaAAAACQEAAA8AAAAA&#10;AAAAAQAgAAAAIgAAAGRycy9kb3ducmV2LnhtbFBLAQIUABQAAAAIAIdO4kCucLD/EgIAAAcEAAAO&#10;AAAAAAAAAAEAIAAAACk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49344" behindDoc="0" locked="0" layoutInCell="1" allowOverlap="1">
                <wp:simplePos x="0" y="0"/>
                <wp:positionH relativeFrom="column">
                  <wp:posOffset>1711325</wp:posOffset>
                </wp:positionH>
                <wp:positionV relativeFrom="paragraph">
                  <wp:posOffset>93980</wp:posOffset>
                </wp:positionV>
                <wp:extent cx="635" cy="360045"/>
                <wp:effectExtent l="48895" t="0" r="64770" b="1905"/>
                <wp:wrapNone/>
                <wp:docPr id="2183" name="直接连接符 2183"/>
                <wp:cNvGraphicFramePr/>
                <a:graphic xmlns:a="http://schemas.openxmlformats.org/drawingml/2006/main">
                  <a:graphicData uri="http://schemas.microsoft.com/office/word/2010/wordprocessingShape">
                    <wps:wsp>
                      <wps:cNvCnPr/>
                      <wps:spPr>
                        <a:xfrm flipV="1">
                          <a:off x="2687320" y="3082290"/>
                          <a:ext cx="635" cy="3600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34.75pt;margin-top:7.4pt;height:28.35pt;width:0.05pt;z-index:251449344;mso-width-relative:page;mso-height-relative:page;" filled="f" stroked="t" coordsize="21600,21600" o:gfxdata="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PXYpdcAAAAJAQAADwAA&#10;AAAAAAABACAAAAAiAAAAZHJzL2Rvd25yZXYueG1sUEsBAhQAFAAAAAgAh07iQHxiRc0XAgAAEAQA&#10;AA4AAAAAAAAAAQAgAAAAJg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54464" behindDoc="0" locked="0" layoutInCell="1" allowOverlap="1">
                <wp:simplePos x="0" y="0"/>
                <wp:positionH relativeFrom="column">
                  <wp:posOffset>924560</wp:posOffset>
                </wp:positionH>
                <wp:positionV relativeFrom="paragraph">
                  <wp:posOffset>84455</wp:posOffset>
                </wp:positionV>
                <wp:extent cx="635" cy="360045"/>
                <wp:effectExtent l="48895" t="0" r="64770" b="1905"/>
                <wp:wrapNone/>
                <wp:docPr id="2197" name="直接连接符 2197"/>
                <wp:cNvGraphicFramePr/>
                <a:graphic xmlns:a="http://schemas.openxmlformats.org/drawingml/2006/main">
                  <a:graphicData uri="http://schemas.microsoft.com/office/word/2010/wordprocessingShape">
                    <wps:wsp>
                      <wps:cNvCnPr/>
                      <wps:spPr>
                        <a:xfrm>
                          <a:off x="1819275" y="3091815"/>
                          <a:ext cx="635" cy="3600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72.8pt;margin-top:6.65pt;height:28.35pt;width:0.05pt;z-index:251454464;mso-width-relative:page;mso-height-relative:page;" filled="f" stroked="t" coordsize="21600,21600" o:gfxdata="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IC9//ZAAAACQEAAA8AAAAAAAAA&#10;AQAgAAAAIgAAAGRycy9kb3ducmV2LnhtbFBLAQIUABQAAAAIAIdO4kB+h71nEAIAAAYEAAAOAAAA&#10;AAAAAAEAIAAAACg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23008" behindDoc="0" locked="0" layoutInCell="1" allowOverlap="1">
                <wp:simplePos x="0" y="0"/>
                <wp:positionH relativeFrom="column">
                  <wp:posOffset>5340350</wp:posOffset>
                </wp:positionH>
                <wp:positionV relativeFrom="paragraph">
                  <wp:posOffset>98425</wp:posOffset>
                </wp:positionV>
                <wp:extent cx="469265" cy="1681480"/>
                <wp:effectExtent l="5080" t="5080" r="20955" b="8890"/>
                <wp:wrapNone/>
                <wp:docPr id="2189" name="流程图: 过程 2189"/>
                <wp:cNvGraphicFramePr/>
                <a:graphic xmlns:a="http://schemas.openxmlformats.org/drawingml/2006/main">
                  <a:graphicData uri="http://schemas.microsoft.com/office/word/2010/wordprocessingShape">
                    <wps:wsp>
                      <wps:cNvSpPr/>
                      <wps:spPr>
                        <a:xfrm>
                          <a:off x="6240145" y="3248660"/>
                          <a:ext cx="469265" cy="16814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w:t>
                            </w:r>
                            <w:r>
                              <w:rPr>
                                <w:sz w:val="18"/>
                                <w:szCs w:val="18"/>
                              </w:rPr>
                              <w:t>自然资源和规划局汇总情况</w:t>
                            </w:r>
                          </w:p>
                          <w:p/>
                        </w:txbxContent>
                      </wps:txbx>
                      <wps:bodyPr wrap="square" anchor="t" anchorCtr="0" upright="1"/>
                    </wps:wsp>
                  </a:graphicData>
                </a:graphic>
              </wp:anchor>
            </w:drawing>
          </mc:Choice>
          <mc:Fallback>
            <w:pict>
              <v:shape id="_x0000_s1026" o:spid="_x0000_s1026" o:spt="109" type="#_x0000_t109" style="position:absolute;left:0pt;margin-left:420.5pt;margin-top:7.75pt;height:132.4pt;width:36.95pt;z-index:250923008;mso-width-relative:page;mso-height-relative:page;" fillcolor="#FFFFFF" filled="t" stroked="t" coordsize="21600,21600" o:gfxdata="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tK3TO2QAAAAoBAAAPAAAAAAAAAAEAIAAA&#10;ACIAAABkcnMvZG93bnJldi54bWxQSwECFAAUAAAACACHTuJA0x9+HEQCAACHBAAADgAAAAAAAAAB&#10;ACAAAAAo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市</w:t>
                      </w:r>
                      <w:r>
                        <w:rPr>
                          <w:sz w:val="18"/>
                          <w:szCs w:val="18"/>
                        </w:rPr>
                        <w:t>自然资源和规划局汇总情况</w:t>
                      </w:r>
                    </w:p>
                    <w:p/>
                  </w:txbxContent>
                </v:textbox>
              </v:shape>
            </w:pict>
          </mc:Fallback>
        </mc:AlternateContent>
      </w:r>
    </w:p>
    <w:p>
      <w:r>
        <mc:AlternateContent>
          <mc:Choice Requires="wps">
            <w:drawing>
              <wp:anchor distT="0" distB="0" distL="114300" distR="114300" simplePos="0" relativeHeight="250932224" behindDoc="0" locked="0" layoutInCell="1" allowOverlap="1">
                <wp:simplePos x="0" y="0"/>
                <wp:positionH relativeFrom="column">
                  <wp:posOffset>8468360</wp:posOffset>
                </wp:positionH>
                <wp:positionV relativeFrom="paragraph">
                  <wp:posOffset>172720</wp:posOffset>
                </wp:positionV>
                <wp:extent cx="323850" cy="1378585"/>
                <wp:effectExtent l="4445" t="4445" r="14605" b="7620"/>
                <wp:wrapNone/>
                <wp:docPr id="2176" name="流程图: 过程 2176"/>
                <wp:cNvGraphicFramePr/>
                <a:graphic xmlns:a="http://schemas.openxmlformats.org/drawingml/2006/main">
                  <a:graphicData uri="http://schemas.microsoft.com/office/word/2010/wordprocessingShape">
                    <wps:wsp>
                      <wps:cNvSpPr/>
                      <wps:spPr>
                        <a:xfrm>
                          <a:off x="9199880" y="3301365"/>
                          <a:ext cx="323850" cy="13785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66.8pt;margin-top:13.6pt;height:108.55pt;width:25.5pt;z-index:250932224;v-text-anchor:middle;mso-width-relative:page;mso-height-relative:page;" fillcolor="#FFFFFF" filled="t" stroked="t" coordsize="21600,21600" o:gfxdata="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NCn9tgAAAAMAQAADwAAAAAAAAABACAA&#10;AAAiAAAAZHJzL2Rvd25yZXYueG1sUEsBAhQAFAAAAAgAh07iQMo56GFGAgAAiQQAAA4AAAAAAAAA&#10;AQAgAAAAJw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0933248" behindDoc="0" locked="0" layoutInCell="1" allowOverlap="1">
                <wp:simplePos x="0" y="0"/>
                <wp:positionH relativeFrom="column">
                  <wp:posOffset>7538720</wp:posOffset>
                </wp:positionH>
                <wp:positionV relativeFrom="paragraph">
                  <wp:posOffset>173355</wp:posOffset>
                </wp:positionV>
                <wp:extent cx="726440" cy="1375410"/>
                <wp:effectExtent l="4445" t="4445" r="12065" b="10795"/>
                <wp:wrapNone/>
                <wp:docPr id="2180" name="流程图: 过程 2180"/>
                <wp:cNvGraphicFramePr/>
                <a:graphic xmlns:a="http://schemas.openxmlformats.org/drawingml/2006/main">
                  <a:graphicData uri="http://schemas.microsoft.com/office/word/2010/wordprocessingShape">
                    <wps:wsp>
                      <wps:cNvSpPr/>
                      <wps:spPr>
                        <a:xfrm>
                          <a:off x="8429625" y="3396615"/>
                          <a:ext cx="726440" cy="1375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w:t>
                            </w:r>
                            <w:r>
                              <w:rPr>
                                <w:sz w:val="18"/>
                                <w:szCs w:val="18"/>
                              </w:rPr>
                              <w:t>自然资源和规划局</w:t>
                            </w:r>
                            <w:r>
                              <w:rPr>
                                <w:rFonts w:hint="eastAsia"/>
                                <w:sz w:val="18"/>
                                <w:szCs w:val="18"/>
                              </w:rPr>
                              <w:t>向相应镇（街道、区）反馈办理结果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93.6pt;margin-top:13.65pt;height:108.3pt;width:57.2pt;z-index:250933248;v-text-anchor:middle;mso-width-relative:page;mso-height-relative:page;" fillcolor="#FFFFFF" filled="t" stroked="t" coordsize="21600,21600" o:gfxdata="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t7TgTZAAAADAEAAA8AAAAAAAAAAQAg&#10;AAAAIgAAAGRycy9kb3ducmV2LnhtbFBLAQIUABQAAAAIAIdO4kA4KTh2RgIAAIkEAAAOAAAAAAAA&#10;AAEAIAAAACgBAABkcnMvZTJvRG9jLnhtbFBLBQYAAAAABgAGAFkBAADgBQAAAAA=&#10;">
                <v:fill on="t" focussize="0,0"/>
                <v:stroke color="#000000" joinstyle="miter"/>
                <v:imagedata o:title=""/>
                <o:lock v:ext="edit" aspectratio="f"/>
                <v:textbox>
                  <w:txbxContent>
                    <w:p>
                      <w:r>
                        <w:rPr>
                          <w:rFonts w:hint="eastAsia"/>
                          <w:sz w:val="18"/>
                          <w:szCs w:val="18"/>
                        </w:rPr>
                        <w:t>市</w:t>
                      </w:r>
                      <w:r>
                        <w:rPr>
                          <w:sz w:val="18"/>
                          <w:szCs w:val="18"/>
                        </w:rPr>
                        <w:t>自然资源和规划局</w:t>
                      </w:r>
                      <w:r>
                        <w:rPr>
                          <w:rFonts w:hint="eastAsia"/>
                          <w:sz w:val="18"/>
                          <w:szCs w:val="18"/>
                        </w:rPr>
                        <w:t>向相应镇（街道、区）反馈办理结果</w:t>
                      </w:r>
                    </w:p>
                  </w:txbxContent>
                </v:textbox>
              </v:shape>
            </w:pict>
          </mc:Fallback>
        </mc:AlternateContent>
      </w:r>
    </w:p>
    <w:p>
      <w:r>
        <mc:AlternateContent>
          <mc:Choice Requires="wps">
            <w:drawing>
              <wp:anchor distT="0" distB="0" distL="114300" distR="114300" simplePos="0" relativeHeight="250929152" behindDoc="0" locked="0" layoutInCell="1" allowOverlap="1">
                <wp:simplePos x="0" y="0"/>
                <wp:positionH relativeFrom="column">
                  <wp:posOffset>3639820</wp:posOffset>
                </wp:positionH>
                <wp:positionV relativeFrom="paragraph">
                  <wp:posOffset>157480</wp:posOffset>
                </wp:positionV>
                <wp:extent cx="1395730" cy="986155"/>
                <wp:effectExtent l="5080" t="5080" r="8890" b="18415"/>
                <wp:wrapNone/>
                <wp:docPr id="2173" name="矩形 2173"/>
                <wp:cNvGraphicFramePr/>
                <a:graphic xmlns:a="http://schemas.openxmlformats.org/drawingml/2006/main">
                  <a:graphicData uri="http://schemas.microsoft.com/office/word/2010/wordprocessingShape">
                    <wps:wsp>
                      <wps:cNvSpPr/>
                      <wps:spPr>
                        <a:xfrm>
                          <a:off x="4496435" y="3449320"/>
                          <a:ext cx="1395730" cy="9861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pPr>
                            <w:r>
                              <w:rPr>
                                <w:rFonts w:hint="eastAsia"/>
                                <w:sz w:val="18"/>
                                <w:szCs w:val="18"/>
                              </w:rPr>
                              <w:t>市自然资源和规划局负责自然保护地监管执法事项牵头协调，及职责范围内的违法案件调查认定、移交</w:t>
                            </w:r>
                          </w:p>
                        </w:txbxContent>
                      </wps:txbx>
                      <wps:bodyPr wrap="square" anchor="t" anchorCtr="0" upright="1"/>
                    </wps:wsp>
                  </a:graphicData>
                </a:graphic>
              </wp:anchor>
            </w:drawing>
          </mc:Choice>
          <mc:Fallback>
            <w:pict>
              <v:rect id="_x0000_s1026" o:spid="_x0000_s1026" o:spt="1" style="position:absolute;left:0pt;margin-left:286.6pt;margin-top:12.4pt;height:77.65pt;width:109.9pt;z-index:250929152;mso-width-relative:page;mso-height-relative:page;" fillcolor="#FFFFFF" filled="t" stroked="t" coordsize="21600,21600" o:gfxdata="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wwnk2AAAAAoBAAAPAAAAAAAAAAEAIAAAACIAAABkcnMvZG93bnJldi54bWxQSwEC&#10;FAAUAAAACACHTuJAZpVMJC0CAABwBAAADgAAAAAAAAABACAAAAAnAQAAZHJzL2Uyb0RvYy54bWxQ&#10;SwUGAAAAAAYABgBZAQAAxgUAAAAA&#10;">
                <v:fill on="t" focussize="0,0"/>
                <v:stroke color="#000000" joinstyle="miter"/>
                <v:imagedata o:title=""/>
                <o:lock v:ext="edit" aspectratio="f"/>
                <v:textbox>
                  <w:txbxContent>
                    <w:p>
                      <w:pPr>
                        <w:spacing w:line="280" w:lineRule="exact"/>
                      </w:pPr>
                      <w:r>
                        <w:rPr>
                          <w:rFonts w:hint="eastAsia"/>
                          <w:sz w:val="18"/>
                          <w:szCs w:val="18"/>
                        </w:rPr>
                        <w:t>市自然资源和规划局负责自然保护地监管执法事项牵头协调，及职责范围内的违法案件调查认定、移交</w:t>
                      </w:r>
                    </w:p>
                  </w:txbxContent>
                </v:textbox>
              </v:rect>
            </w:pict>
          </mc:Fallback>
        </mc:AlternateContent>
      </w:r>
      <w:r>
        <mc:AlternateContent>
          <mc:Choice Requires="wps">
            <w:drawing>
              <wp:anchor distT="0" distB="0" distL="114300" distR="114300" simplePos="0" relativeHeight="250945536" behindDoc="0" locked="0" layoutInCell="1" allowOverlap="1">
                <wp:simplePos x="0" y="0"/>
                <wp:positionH relativeFrom="column">
                  <wp:posOffset>1400175</wp:posOffset>
                </wp:positionH>
                <wp:positionV relativeFrom="paragraph">
                  <wp:posOffset>49530</wp:posOffset>
                </wp:positionV>
                <wp:extent cx="518160" cy="1294765"/>
                <wp:effectExtent l="5080" t="4445" r="10160" b="15240"/>
                <wp:wrapNone/>
                <wp:docPr id="2182" name="流程图: 过程 2182"/>
                <wp:cNvGraphicFramePr/>
                <a:graphic xmlns:a="http://schemas.openxmlformats.org/drawingml/2006/main">
                  <a:graphicData uri="http://schemas.microsoft.com/office/word/2010/wordprocessingShape">
                    <wps:wsp>
                      <wps:cNvSpPr/>
                      <wps:spPr>
                        <a:xfrm>
                          <a:off x="2420620" y="3566795"/>
                          <a:ext cx="51816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pacing w:val="-6"/>
                                <w:sz w:val="18"/>
                                <w:szCs w:val="18"/>
                              </w:rPr>
                              <w:t>镇（街道、区）</w:t>
                            </w:r>
                            <w:r>
                              <w:rPr>
                                <w:rFonts w:hint="eastAsia"/>
                                <w:sz w:val="18"/>
                                <w:szCs w:val="18"/>
                              </w:rPr>
                              <w:t>研判</w:t>
                            </w:r>
                          </w:p>
                        </w:txbxContent>
                      </wps:txbx>
                      <wps:bodyPr wrap="square" anchor="t" anchorCtr="0" upright="1"/>
                    </wps:wsp>
                  </a:graphicData>
                </a:graphic>
              </wp:anchor>
            </w:drawing>
          </mc:Choice>
          <mc:Fallback>
            <w:pict>
              <v:shape id="_x0000_s1026" o:spid="_x0000_s1026" o:spt="109" type="#_x0000_t109" style="position:absolute;left:0pt;margin-left:110.25pt;margin-top:3.9pt;height:101.95pt;width:40.8pt;z-index:250945536;mso-width-relative:page;mso-height-relative:page;" fillcolor="#FFFFFF" filled="t" stroked="t" coordsize="21600,21600" o:gfxdata="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HTu6dcAAAAJAQAADwAAAAAAAAABACAAAAAi&#10;AAAAZHJzL2Rvd25yZXYueG1sUEsBAhQAFAAAAAgAh07iQGwfAYFEAgAAhwQAAA4AAAAAAAAAAQAg&#10;AAAAJgEAAGRycy9lMm9Eb2MueG1sUEsFBgAAAAAGAAYAWQEAANwFAAAAAA==&#10;">
                <v:fill on="t" focussize="0,0"/>
                <v:stroke color="#000000" joinstyle="miter"/>
                <v:imagedata o:title=""/>
                <o:lock v:ext="edit" aspectratio="f"/>
                <v:textbox>
                  <w:txbxContent>
                    <w:p>
                      <w:pPr>
                        <w:jc w:val="center"/>
                      </w:pPr>
                    </w:p>
                    <w:p>
                      <w:pPr>
                        <w:rPr>
                          <w:sz w:val="18"/>
                          <w:szCs w:val="18"/>
                        </w:rPr>
                      </w:pPr>
                      <w:r>
                        <w:rPr>
                          <w:rFonts w:hint="eastAsia"/>
                          <w:spacing w:val="-6"/>
                          <w:sz w:val="18"/>
                          <w:szCs w:val="18"/>
                        </w:rPr>
                        <w:t>镇（街道、区）</w:t>
                      </w:r>
                      <w:r>
                        <w:rPr>
                          <w:rFonts w:hint="eastAsia"/>
                          <w:sz w:val="18"/>
                          <w:szCs w:val="18"/>
                        </w:rPr>
                        <w:t>研判</w:t>
                      </w:r>
                    </w:p>
                  </w:txbxContent>
                </v:textbox>
              </v:shape>
            </w:pict>
          </mc:Fallback>
        </mc:AlternateContent>
      </w:r>
      <w:r>
        <mc:AlternateContent>
          <mc:Choice Requires="wps">
            <w:drawing>
              <wp:anchor distT="0" distB="0" distL="114300" distR="114300" simplePos="0" relativeHeight="250946560" behindDoc="0" locked="0" layoutInCell="1" allowOverlap="1">
                <wp:simplePos x="0" y="0"/>
                <wp:positionH relativeFrom="column">
                  <wp:posOffset>2093595</wp:posOffset>
                </wp:positionH>
                <wp:positionV relativeFrom="paragraph">
                  <wp:posOffset>49530</wp:posOffset>
                </wp:positionV>
                <wp:extent cx="552450" cy="1294765"/>
                <wp:effectExtent l="4445" t="4445" r="14605" b="15240"/>
                <wp:wrapNone/>
                <wp:docPr id="2187" name="流程图: 过程 2187"/>
                <wp:cNvGraphicFramePr/>
                <a:graphic xmlns:a="http://schemas.openxmlformats.org/drawingml/2006/main">
                  <a:graphicData uri="http://schemas.microsoft.com/office/word/2010/wordprocessingShape">
                    <wps:wsp>
                      <wps:cNvSpPr/>
                      <wps:spPr>
                        <a:xfrm>
                          <a:off x="3037840" y="3564890"/>
                          <a:ext cx="55245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64.85pt;margin-top:3.9pt;height:101.95pt;width:43.5pt;z-index:250946560;v-text-anchor:middle;mso-width-relative:page;mso-height-relative:page;" fillcolor="#FFFFFF" filled="t" stroked="t" coordsize="21600,21600" o:gfxdata="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8JTD1wAAAAkBAAAPAAAAAAAAAAEAIAAAACIA&#10;AABkcnMvZG93bnJldi54bWxQSwECFAAUAAAACACHTuJAHi+/gEMCAACJBAAADgAAAAAAAAABACAA&#10;AAAm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0947584" behindDoc="0" locked="0" layoutInCell="1" allowOverlap="1">
                <wp:simplePos x="0" y="0"/>
                <wp:positionH relativeFrom="column">
                  <wp:posOffset>521335</wp:posOffset>
                </wp:positionH>
                <wp:positionV relativeFrom="paragraph">
                  <wp:posOffset>44450</wp:posOffset>
                </wp:positionV>
                <wp:extent cx="677545" cy="1304925"/>
                <wp:effectExtent l="4445" t="4445" r="22860" b="5080"/>
                <wp:wrapNone/>
                <wp:docPr id="2181" name="流程图: 过程 2181"/>
                <wp:cNvGraphicFramePr/>
                <a:graphic xmlns:a="http://schemas.openxmlformats.org/drawingml/2006/main">
                  <a:graphicData uri="http://schemas.microsoft.com/office/word/2010/wordprocessingShape">
                    <wps:wsp>
                      <wps:cNvSpPr/>
                      <wps:spPr>
                        <a:xfrm>
                          <a:off x="1465580" y="3550285"/>
                          <a:ext cx="677545"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镇（街道、区）等部门发现自然</w:t>
                            </w:r>
                            <w:r>
                              <w:rPr>
                                <w:sz w:val="18"/>
                                <w:szCs w:val="18"/>
                              </w:rPr>
                              <w:t>保护地违法</w:t>
                            </w:r>
                          </w:p>
                        </w:txbxContent>
                      </wps:txbx>
                      <wps:bodyPr wrap="square" anchor="ctr" anchorCtr="0" upright="1"/>
                    </wps:wsp>
                  </a:graphicData>
                </a:graphic>
              </wp:anchor>
            </w:drawing>
          </mc:Choice>
          <mc:Fallback>
            <w:pict>
              <v:shape id="_x0000_s1026" o:spid="_x0000_s1026" o:spt="109" type="#_x0000_t109" style="position:absolute;left:0pt;margin-left:41.05pt;margin-top:3.5pt;height:102.75pt;width:53.35pt;z-index:250947584;v-text-anchor:middle;mso-width-relative:page;mso-height-relative:page;" fillcolor="#FFFFFF" filled="t" stroked="t" coordsize="21600,21600" o:gfxdata="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Y/7gHVAAAACAEAAA8AAAAAAAAAAQAgAAAA&#10;IgAAAGRycy9kb3ducmV2LnhtbFBLAQIUABQAAAAIAIdO4kCya29hRwIAAIkEAAAOAAAAAAAAAAEA&#10;IAAAACQBAABkcnMvZTJvRG9jLnhtbFBLBQYAAAAABgAGAFkBAADdBQAAAAA=&#10;">
                <v:fill on="t" focussize="0,0"/>
                <v:stroke color="#000000" joinstyle="miter"/>
                <v:imagedata o:title=""/>
                <o:lock v:ext="edit" aspectratio="f"/>
                <v:textbox>
                  <w:txbxContent>
                    <w:p>
                      <w:r>
                        <w:rPr>
                          <w:rFonts w:hint="eastAsia"/>
                          <w:sz w:val="18"/>
                          <w:szCs w:val="18"/>
                        </w:rPr>
                        <w:t>镇（街道、区）等部门发现自然</w:t>
                      </w:r>
                      <w:r>
                        <w:rPr>
                          <w:sz w:val="18"/>
                          <w:szCs w:val="18"/>
                        </w:rPr>
                        <w:t>保护地违法</w:t>
                      </w:r>
                    </w:p>
                  </w:txbxContent>
                </v:textbox>
              </v:shape>
            </w:pict>
          </mc:Fallback>
        </mc:AlternateContent>
      </w:r>
      <w:r>
        <mc:AlternateContent>
          <mc:Choice Requires="wps">
            <w:drawing>
              <wp:anchor distT="0" distB="0" distL="114300" distR="114300" simplePos="0" relativeHeight="250934272" behindDoc="0" locked="0" layoutInCell="1" allowOverlap="1">
                <wp:simplePos x="0" y="0"/>
                <wp:positionH relativeFrom="column">
                  <wp:posOffset>2816225</wp:posOffset>
                </wp:positionH>
                <wp:positionV relativeFrom="paragraph">
                  <wp:posOffset>45085</wp:posOffset>
                </wp:positionV>
                <wp:extent cx="504825" cy="1294765"/>
                <wp:effectExtent l="5080" t="4445" r="4445" b="15240"/>
                <wp:wrapNone/>
                <wp:docPr id="2168" name="流程图: 过程 2168"/>
                <wp:cNvGraphicFramePr/>
                <a:graphic xmlns:a="http://schemas.openxmlformats.org/drawingml/2006/main">
                  <a:graphicData uri="http://schemas.microsoft.com/office/word/2010/wordprocessingShape">
                    <wps:wsp>
                      <wps:cNvSpPr/>
                      <wps:spPr>
                        <a:xfrm>
                          <a:off x="3716020" y="359537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w:t>
                            </w:r>
                            <w:r>
                              <w:rPr>
                                <w:sz w:val="18"/>
                                <w:szCs w:val="18"/>
                              </w:rPr>
                              <w:t>自然资源和规划局</w:t>
                            </w:r>
                            <w:r>
                              <w:rPr>
                                <w:rFonts w:hint="eastAsia"/>
                                <w:sz w:val="18"/>
                                <w:szCs w:val="18"/>
                              </w:rPr>
                              <w:t>研判</w:t>
                            </w:r>
                          </w:p>
                          <w:p>
                            <w:pPr>
                              <w:jc w:val="cente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221.75pt;margin-top:3.55pt;height:101.95pt;width:39.75pt;z-index:250934272;mso-width-relative:page;mso-height-relative:page;" fillcolor="#FFFFFF" filled="t" stroked="t" coordsize="21600,21600" o:gfxdata="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yc2L2AAAAAkBAAAPAAAAAAAAAAEAIAAAACIA&#10;AABkcnMvZG93bnJldi54bWxQSwECFAAUAAAACACHTuJAPzDU+0ICAACHBAAADgAAAAAAAAABACAA&#10;AAAn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市</w:t>
                      </w:r>
                      <w:r>
                        <w:rPr>
                          <w:sz w:val="18"/>
                          <w:szCs w:val="18"/>
                        </w:rPr>
                        <w:t>自然资源和规划局</w:t>
                      </w:r>
                      <w:r>
                        <w:rPr>
                          <w:rFonts w:hint="eastAsia"/>
                          <w:sz w:val="18"/>
                          <w:szCs w:val="18"/>
                        </w:rPr>
                        <w:t>研判</w:t>
                      </w:r>
                    </w:p>
                    <w:p>
                      <w:pPr>
                        <w:jc w:val="center"/>
                        <w:rPr>
                          <w:sz w:val="18"/>
                          <w:szCs w:val="18"/>
                        </w:rPr>
                      </w:pPr>
                    </w:p>
                  </w:txbxContent>
                </v:textbox>
              </v:shape>
            </w:pict>
          </mc:Fallback>
        </mc:AlternateContent>
      </w:r>
    </w:p>
    <w:p/>
    <w:p/>
    <w:p>
      <w:r>
        <mc:AlternateContent>
          <mc:Choice Requires="wps">
            <w:drawing>
              <wp:anchor distT="0" distB="0" distL="114300" distR="114300" simplePos="0" relativeHeight="251511808" behindDoc="0" locked="0" layoutInCell="1" allowOverlap="1">
                <wp:simplePos x="0" y="0"/>
                <wp:positionH relativeFrom="column">
                  <wp:posOffset>8301990</wp:posOffset>
                </wp:positionH>
                <wp:positionV relativeFrom="paragraph">
                  <wp:posOffset>111760</wp:posOffset>
                </wp:positionV>
                <wp:extent cx="158115" cy="1905"/>
                <wp:effectExtent l="0" t="48260" r="13335" b="64135"/>
                <wp:wrapNone/>
                <wp:docPr id="2216" name="直接连接符 2216"/>
                <wp:cNvGraphicFramePr/>
                <a:graphic xmlns:a="http://schemas.openxmlformats.org/drawingml/2006/main">
                  <a:graphicData uri="http://schemas.microsoft.com/office/word/2010/wordprocessingShape">
                    <wps:wsp>
                      <wps:cNvCnPr/>
                      <wps:spPr>
                        <a:xfrm flipV="1">
                          <a:off x="9033510" y="426212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53.7pt;margin-top:8.8pt;height:0.15pt;width:12.45pt;z-index:251511808;mso-width-relative:page;mso-height-relative:page;" filled="f" stroked="t" coordsize="21600,21600" o:gfxdata="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Yv/w2AAAAAsBAAAP&#10;AAAAAAAAAAEAIAAAACIAAABkcnMvZG93bnJldi54bWxQSwECFAAUAAAACACHTuJARiRtMRgCAAAR&#10;BAAADgAAAAAAAAABACAAAAAn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05664" behindDoc="0" locked="0" layoutInCell="1" allowOverlap="1">
                <wp:simplePos x="0" y="0"/>
                <wp:positionH relativeFrom="column">
                  <wp:posOffset>7322820</wp:posOffset>
                </wp:positionH>
                <wp:positionV relativeFrom="paragraph">
                  <wp:posOffset>65405</wp:posOffset>
                </wp:positionV>
                <wp:extent cx="215900" cy="635"/>
                <wp:effectExtent l="0" t="48895" r="12700" b="64770"/>
                <wp:wrapNone/>
                <wp:docPr id="2186" name="直接连接符 2186"/>
                <wp:cNvGraphicFramePr/>
                <a:graphic xmlns:a="http://schemas.openxmlformats.org/drawingml/2006/main">
                  <a:graphicData uri="http://schemas.microsoft.com/office/word/2010/wordprocessingShape">
                    <wps:wsp>
                      <wps:cNvCnPr/>
                      <wps:spPr>
                        <a:xfrm>
                          <a:off x="8277225" y="424307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76.6pt;margin-top:5.15pt;height:0.05pt;width:17pt;z-index:251505664;mso-width-relative:page;mso-height-relative:page;" filled="f" stroked="t" coordsize="21600,21600" o:gfxdata="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Bl/09kAAAALAQAADwAAAAAA&#10;AAABACAAAAAiAAAAZHJzL2Rvd25yZXYueG1sUEsBAhQAFAAAAAgAh07iQJMtvXgSAgAABg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09760" behindDoc="0" locked="0" layoutInCell="1" allowOverlap="1">
                <wp:simplePos x="0" y="0"/>
                <wp:positionH relativeFrom="column">
                  <wp:posOffset>5828665</wp:posOffset>
                </wp:positionH>
                <wp:positionV relativeFrom="paragraph">
                  <wp:posOffset>71120</wp:posOffset>
                </wp:positionV>
                <wp:extent cx="193040" cy="0"/>
                <wp:effectExtent l="0" t="48895" r="16510" b="65405"/>
                <wp:wrapNone/>
                <wp:docPr id="2195" name="直接箭头连接符 2195"/>
                <wp:cNvGraphicFramePr/>
                <a:graphic xmlns:a="http://schemas.openxmlformats.org/drawingml/2006/main">
                  <a:graphicData uri="http://schemas.microsoft.com/office/word/2010/wordprocessingShape">
                    <wps:wsp>
                      <wps:cNvCnPr/>
                      <wps:spPr>
                        <a:xfrm>
                          <a:off x="6723380" y="4260215"/>
                          <a:ext cx="193040" cy="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_x0000_s1026" o:spid="_x0000_s1026" o:spt="32" type="#_x0000_t32" style="position:absolute;left:0pt;margin-left:458.95pt;margin-top:5.6pt;height:0pt;width:15.2pt;z-index:251509760;mso-width-relative:page;mso-height-relative:page;" filled="f" stroked="t" coordsize="21600,21600" o:gfxdata="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GART9cA&#10;AAAJAQAADwAAAAAAAAABACAAAAAiAAAAZHJzL2Rvd25yZXYueG1sUEsBAhQAFAAAAAgAh07iQFdZ&#10;MAkgAgAAFgQAAA4AAAAAAAAAAQAgAAAAJgEAAGRycy9lMm9Eb2MueG1sUEsFBgAAAAAGAAYAWQEA&#10;ALg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1503616" behindDoc="0" locked="0" layoutInCell="1" allowOverlap="1">
                <wp:simplePos x="0" y="0"/>
                <wp:positionH relativeFrom="column">
                  <wp:posOffset>5033645</wp:posOffset>
                </wp:positionH>
                <wp:positionV relativeFrom="paragraph">
                  <wp:posOffset>71120</wp:posOffset>
                </wp:positionV>
                <wp:extent cx="288290" cy="635"/>
                <wp:effectExtent l="0" t="48895" r="16510" b="64770"/>
                <wp:wrapNone/>
                <wp:docPr id="2202" name="直接连接符 2202"/>
                <wp:cNvGraphicFramePr/>
                <a:graphic xmlns:a="http://schemas.openxmlformats.org/drawingml/2006/main">
                  <a:graphicData uri="http://schemas.microsoft.com/office/word/2010/wordprocessingShape">
                    <wps:wsp>
                      <wps:cNvCnPr/>
                      <wps:spPr>
                        <a:xfrm>
                          <a:off x="6154420" y="394906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96.35pt;margin-top:5.6pt;height:0.05pt;width:22.7pt;z-index:251503616;mso-width-relative:page;mso-height-relative:page;" filled="f" stroked="t" coordsize="21600,21600" o:gfxdata="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9gYnZAAAACQEAAA8AAAAA&#10;AAAAAQAgAAAAIgAAAGRycy9kb3ducmV2LnhtbFBLAQIUABQAAAAIAIdO4kCSNo97EwIAAAYEAAAO&#10;AAAAAAAAAAEAIAAAACg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01568" behindDoc="0" locked="0" layoutInCell="1" allowOverlap="1">
                <wp:simplePos x="0" y="0"/>
                <wp:positionH relativeFrom="column">
                  <wp:posOffset>3316605</wp:posOffset>
                </wp:positionH>
                <wp:positionV relativeFrom="paragraph">
                  <wp:posOffset>71120</wp:posOffset>
                </wp:positionV>
                <wp:extent cx="323850" cy="635"/>
                <wp:effectExtent l="0" t="48895" r="0" b="64770"/>
                <wp:wrapNone/>
                <wp:docPr id="2191" name="直接连接符 2191"/>
                <wp:cNvGraphicFramePr/>
                <a:graphic xmlns:a="http://schemas.openxmlformats.org/drawingml/2006/main">
                  <a:graphicData uri="http://schemas.microsoft.com/office/word/2010/wordprocessingShape">
                    <wps:wsp>
                      <wps:cNvCnPr/>
                      <wps:spPr>
                        <a:xfrm>
                          <a:off x="4316730" y="3891915"/>
                          <a:ext cx="3238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1.15pt;margin-top:5.6pt;height:0.05pt;width:25.5pt;z-index:251501568;mso-width-relative:page;mso-height-relative:page;" filled="f" stroked="t" coordsize="21600,21600" o:gfxdata="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vLVL2AAAAAkBAAAPAAAAAAAA&#10;AAEAIAAAACIAAABkcnMvZG93bnJldi54bWxQSwECFAAUAAAACACHTuJAoLt/rxICAAAG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08736" behindDoc="0" locked="0" layoutInCell="1" allowOverlap="1">
                <wp:simplePos x="0" y="0"/>
                <wp:positionH relativeFrom="column">
                  <wp:posOffset>1209675</wp:posOffset>
                </wp:positionH>
                <wp:positionV relativeFrom="paragraph">
                  <wp:posOffset>96520</wp:posOffset>
                </wp:positionV>
                <wp:extent cx="179705" cy="635"/>
                <wp:effectExtent l="0" t="48895" r="10795" b="64770"/>
                <wp:wrapNone/>
                <wp:docPr id="2185" name="直接连接符 2185"/>
                <wp:cNvGraphicFramePr/>
                <a:graphic xmlns:a="http://schemas.openxmlformats.org/drawingml/2006/main">
                  <a:graphicData uri="http://schemas.microsoft.com/office/word/2010/wordprocessingShape">
                    <wps:wsp>
                      <wps:cNvCnPr/>
                      <wps:spPr>
                        <a:xfrm>
                          <a:off x="2180590" y="417766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95.25pt;margin-top:7.6pt;height:0.05pt;width:14.15pt;z-index:251508736;mso-width-relative:page;mso-height-relative:page;" filled="f" stroked="t" coordsize="21600,21600" o:gfxdata="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vzj59gAAAAJAQAADwAAAAAAAAAB&#10;ACAAAAAiAAAAZHJzL2Rvd25yZXYueG1sUEsBAhQAFAAAAAgAh07iQAC/Lj8QAgAABgQAAA4AAAAA&#10;AAAAAQAgAAAAJw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2642870</wp:posOffset>
                </wp:positionH>
                <wp:positionV relativeFrom="paragraph">
                  <wp:posOffset>86995</wp:posOffset>
                </wp:positionV>
                <wp:extent cx="179705" cy="635"/>
                <wp:effectExtent l="0" t="48895" r="10795" b="64770"/>
                <wp:wrapNone/>
                <wp:docPr id="3369" name="直接连接符 260"/>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0" o:spid="_x0000_s1026" o:spt="20" style="position:absolute;left:0pt;margin-left:208.1pt;margin-top:6.85pt;height:0.05pt;width:14.15pt;z-index:252434432;mso-width-relative:page;mso-height-relative:page;" filled="f" stroked="t" coordsize="21600,21600" o:gfxdata="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fFXdkAAAAJAQAADwAAAAAAAAABACAAAAAiAAAAZHJz&#10;L2Rvd25yZXYueG1sUEsBAhQAFAAAAAgAh07iQGW7KggDAgAA+QMAAA4AAAAAAAAAAQAgAAAAKA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33408" behindDoc="0" locked="0" layoutInCell="1" allowOverlap="1">
                <wp:simplePos x="0" y="0"/>
                <wp:positionH relativeFrom="column">
                  <wp:posOffset>1912620</wp:posOffset>
                </wp:positionH>
                <wp:positionV relativeFrom="paragraph">
                  <wp:posOffset>96520</wp:posOffset>
                </wp:positionV>
                <wp:extent cx="179705" cy="635"/>
                <wp:effectExtent l="0" t="48895" r="10795" b="64770"/>
                <wp:wrapNone/>
                <wp:docPr id="3368" name="直接连接符 253"/>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3" o:spid="_x0000_s1026" o:spt="20" style="position:absolute;left:0pt;margin-left:150.6pt;margin-top:7.6pt;height:0.05pt;width:14.15pt;z-index:252433408;mso-width-relative:page;mso-height-relative:page;" filled="f" stroked="t" coordsize="21600,21600" o:gfxdata="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POqItgAAAAJAQAADwAAAAAAAAABACAAAAAiAAAAZHJz&#10;L2Rvd25yZXYueG1sUEsBAhQAFAAAAAgAh07iQL4508UEAgAA+QMAAA4AAAAAAAAAAQAgAAAAJwEA&#10;AGRycy9lMm9Eb2MueG1sUEsFBgAAAAAGAAYAWQEAAJ0FAAAAAA==&#10;">
                <v:fill on="f" focussize="0,0"/>
                <v:stroke color="#000000" joinstyle="round" endarrow="open"/>
                <v:imagedata o:title=""/>
                <o:lock v:ext="edit" aspectratio="f"/>
              </v:line>
            </w:pict>
          </mc:Fallback>
        </mc:AlternateContent>
      </w:r>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w:rPr>
          <w:sz w:val="18"/>
        </w:rPr>
        <mc:AlternateContent>
          <mc:Choice Requires="wps">
            <w:drawing>
              <wp:anchor distT="0" distB="0" distL="114300" distR="114300" simplePos="0" relativeHeight="250949632" behindDoc="0" locked="0" layoutInCell="1" allowOverlap="1">
                <wp:simplePos x="0" y="0"/>
                <wp:positionH relativeFrom="column">
                  <wp:posOffset>6216650</wp:posOffset>
                </wp:positionH>
                <wp:positionV relativeFrom="paragraph">
                  <wp:posOffset>49530</wp:posOffset>
                </wp:positionV>
                <wp:extent cx="923925" cy="361315"/>
                <wp:effectExtent l="4445" t="5080" r="5080" b="14605"/>
                <wp:wrapNone/>
                <wp:docPr id="2215" name="流程图: 过程 2215"/>
                <wp:cNvGraphicFramePr/>
                <a:graphic xmlns:a="http://schemas.openxmlformats.org/drawingml/2006/main">
                  <a:graphicData uri="http://schemas.microsoft.com/office/word/2010/wordprocessingShape">
                    <wps:wsp>
                      <wps:cNvSpPr/>
                      <wps:spPr>
                        <a:xfrm>
                          <a:off x="7116445" y="4733290"/>
                          <a:ext cx="923925"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89.5pt;margin-top:3.9pt;height:28.45pt;width:72.75pt;z-index:250949632;mso-width-relative:page;mso-height-relative:page;" fillcolor="#FFFFFF" filled="t" stroked="t" coordsize="21600,21600" o:gfxdata="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qCDnvZAAAACQEAAA8AAAAAAAAAAQAgAAAAIgAA&#10;AGRycy9kb3ducmV2LnhtbFBLAQIUABQAAAAIAIdO4kCQyFjAQAIAAIYEAAAOAAAAAAAAAAEAIAAA&#10;ACgBAABkcnMvZTJvRG9jLnhtbFBLBQYAAAAABgAGAFkBAADaBQ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0948608" behindDoc="0" locked="0" layoutInCell="1" allowOverlap="1">
                <wp:simplePos x="0" y="0"/>
                <wp:positionH relativeFrom="column">
                  <wp:posOffset>3647440</wp:posOffset>
                </wp:positionH>
                <wp:positionV relativeFrom="paragraph">
                  <wp:posOffset>39370</wp:posOffset>
                </wp:positionV>
                <wp:extent cx="1388745" cy="848360"/>
                <wp:effectExtent l="4445" t="4445" r="16510" b="23495"/>
                <wp:wrapNone/>
                <wp:docPr id="2213" name="矩形 2213"/>
                <wp:cNvGraphicFramePr/>
                <a:graphic xmlns:a="http://schemas.openxmlformats.org/drawingml/2006/main">
                  <a:graphicData uri="http://schemas.microsoft.com/office/word/2010/wordprocessingShape">
                    <wps:wsp>
                      <wps:cNvSpPr/>
                      <wps:spPr>
                        <a:xfrm>
                          <a:off x="4497070" y="4410075"/>
                          <a:ext cx="1388745" cy="848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镇（街道、区）做好临时</w:t>
                            </w:r>
                            <w:r>
                              <w:rPr>
                                <w:sz w:val="18"/>
                                <w:szCs w:val="18"/>
                              </w:rPr>
                              <w:t>用地</w:t>
                            </w:r>
                            <w:r>
                              <w:rPr>
                                <w:rFonts w:hint="eastAsia"/>
                                <w:sz w:val="18"/>
                                <w:szCs w:val="18"/>
                              </w:rPr>
                              <w:t>违法案件调查处置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p/>
                        </w:txbxContent>
                      </wps:txbx>
                      <wps:bodyPr wrap="square" anchor="t" anchorCtr="0" upright="1"/>
                    </wps:wsp>
                  </a:graphicData>
                </a:graphic>
              </wp:anchor>
            </w:drawing>
          </mc:Choice>
          <mc:Fallback>
            <w:pict>
              <v:rect id="_x0000_s1026" o:spid="_x0000_s1026" o:spt="1" style="position:absolute;left:0pt;margin-left:287.2pt;margin-top:3.1pt;height:66.8pt;width:109.35pt;z-index:250948608;mso-width-relative:page;mso-height-relative:page;" fillcolor="#FFFFFF" filled="t" stroked="t" coordsize="21600,21600" o:gfxdata="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B/qwPYAAAACQEAAA8AAAAAAAAAAQAgAAAAIgAAAGRycy9kb3ducmV2LnhtbFBL&#10;AQIUABQAAAAIAIdO4kB2ivmyLwIAAHAEAAAOAAAAAAAAAAEAIAAAACcBAABkcnMvZTJvRG9jLnht&#10;bFBLBQYAAAAABgAGAFkBAADIBQAAAAA=&#10;">
                <v:fill on="t" focussize="0,0"/>
                <v:stroke color="#000000" joinstyle="miter"/>
                <v:imagedata o:title=""/>
                <o:lock v:ext="edit" aspectratio="f"/>
                <v:textbox>
                  <w:txbxContent>
                    <w:p>
                      <w:pPr>
                        <w:rPr>
                          <w:sz w:val="18"/>
                          <w:szCs w:val="18"/>
                        </w:rPr>
                      </w:pPr>
                      <w:r>
                        <w:rPr>
                          <w:rFonts w:hint="eastAsia"/>
                          <w:sz w:val="18"/>
                          <w:szCs w:val="18"/>
                        </w:rPr>
                        <w:t>镇（街道、区）做好临时</w:t>
                      </w:r>
                      <w:r>
                        <w:rPr>
                          <w:sz w:val="18"/>
                          <w:szCs w:val="18"/>
                        </w:rPr>
                        <w:t>用地</w:t>
                      </w:r>
                      <w:r>
                        <w:rPr>
                          <w:rFonts w:hint="eastAsia"/>
                          <w:sz w:val="18"/>
                          <w:szCs w:val="18"/>
                        </w:rPr>
                        <w:t>违法案件调查处置</w:t>
                      </w:r>
                      <w:r>
                        <w:rPr>
                          <w:sz w:val="18"/>
                          <w:szCs w:val="18"/>
                        </w:rPr>
                        <w:t>及违法行为</w:t>
                      </w:r>
                      <w:r>
                        <w:rPr>
                          <w:rFonts w:hint="eastAsia"/>
                          <w:sz w:val="18"/>
                          <w:szCs w:val="18"/>
                        </w:rPr>
                        <w:t>整改</w:t>
                      </w:r>
                      <w:r>
                        <w:rPr>
                          <w:sz w:val="18"/>
                          <w:szCs w:val="18"/>
                        </w:rPr>
                        <w:t>动态核查</w:t>
                      </w:r>
                      <w:r>
                        <w:rPr>
                          <w:rFonts w:hint="eastAsia"/>
                          <w:sz w:val="18"/>
                          <w:szCs w:val="18"/>
                        </w:rPr>
                        <w:t>协助</w:t>
                      </w:r>
                    </w:p>
                    <w:p/>
                  </w:txbxContent>
                </v:textbox>
              </v:rect>
            </w:pict>
          </mc:Fallback>
        </mc:AlternateContent>
      </w:r>
      <w:r>
        <mc:AlternateContent>
          <mc:Choice Requires="wps">
            <w:drawing>
              <wp:anchor distT="0" distB="0" distL="114300" distR="114300" simplePos="0" relativeHeight="251524096" behindDoc="0" locked="0" layoutInCell="1" allowOverlap="1">
                <wp:simplePos x="0" y="0"/>
                <wp:positionH relativeFrom="column">
                  <wp:posOffset>7912735</wp:posOffset>
                </wp:positionH>
                <wp:positionV relativeFrom="paragraph">
                  <wp:posOffset>140335</wp:posOffset>
                </wp:positionV>
                <wp:extent cx="635" cy="659130"/>
                <wp:effectExtent l="4445" t="0" r="13970" b="7620"/>
                <wp:wrapNone/>
                <wp:docPr id="2206" name="直接连接符 2206"/>
                <wp:cNvGraphicFramePr/>
                <a:graphic xmlns:a="http://schemas.openxmlformats.org/drawingml/2006/main">
                  <a:graphicData uri="http://schemas.microsoft.com/office/word/2010/wordprocessingShape">
                    <wps:wsp>
                      <wps:cNvCnPr/>
                      <wps:spPr>
                        <a:xfrm>
                          <a:off x="8717280" y="512699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23.05pt;margin-top:11.05pt;height:51.9pt;width:0.05pt;z-index:251524096;mso-width-relative:page;mso-height-relative:page;" filled="f" stroked="t" coordsize="21600,21600" o:gfxdata="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4aFUn1wAAAAwBAAAPAAAAAAAAAAEAIAAA&#10;ACIAAABkcnMvZG93bnJldi54bWxQSwECFAAUAAAACACHTuJAP3M7QQ0CAAAF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18976" behindDoc="0" locked="0" layoutInCell="1" allowOverlap="1">
                <wp:simplePos x="0" y="0"/>
                <wp:positionH relativeFrom="column">
                  <wp:posOffset>873125</wp:posOffset>
                </wp:positionH>
                <wp:positionV relativeFrom="paragraph">
                  <wp:posOffset>153670</wp:posOffset>
                </wp:positionV>
                <wp:extent cx="635" cy="396240"/>
                <wp:effectExtent l="48895" t="0" r="64770" b="3810"/>
                <wp:wrapNone/>
                <wp:docPr id="2201" name="直接连接符 2201"/>
                <wp:cNvGraphicFramePr/>
                <a:graphic xmlns:a="http://schemas.openxmlformats.org/drawingml/2006/main">
                  <a:graphicData uri="http://schemas.microsoft.com/office/word/2010/wordprocessingShape">
                    <wps:wsp>
                      <wps:cNvCnPr/>
                      <wps:spPr>
                        <a:xfrm flipV="1">
                          <a:off x="1915795" y="4860925"/>
                          <a:ext cx="635" cy="3962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8.75pt;margin-top:12.1pt;height:31.2pt;width:0.05pt;z-index:251518976;mso-width-relative:page;mso-height-relative:page;" filled="f" stroked="t" coordsize="21600,21600" o:gfxdata="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X65nNgAAAAJAQAA&#10;DwAAAAAAAAABACAAAAAiAAAAZHJzL2Rvd25yZXYueG1sUEsBAhQAFAAAAAgAh07iQGWsDisZAgAA&#10;EAQAAA4AAAAAAAAAAQAgAAAAJwEAAGRycy9lMm9Eb2MueG1sUEsFBgAAAAAGAAYAWQEAALIFAAAA&#10;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17952" behindDoc="0" locked="0" layoutInCell="1" allowOverlap="1">
                <wp:simplePos x="0" y="0"/>
                <wp:positionH relativeFrom="column">
                  <wp:posOffset>3035300</wp:posOffset>
                </wp:positionH>
                <wp:positionV relativeFrom="paragraph">
                  <wp:posOffset>141605</wp:posOffset>
                </wp:positionV>
                <wp:extent cx="635" cy="457200"/>
                <wp:effectExtent l="48895" t="0" r="64770" b="0"/>
                <wp:wrapNone/>
                <wp:docPr id="2214" name="直接连接符 2214"/>
                <wp:cNvGraphicFramePr/>
                <a:graphic xmlns:a="http://schemas.openxmlformats.org/drawingml/2006/main">
                  <a:graphicData uri="http://schemas.microsoft.com/office/word/2010/wordprocessingShape">
                    <wps:wsp>
                      <wps:cNvCnPr>
                        <a:stCxn id="2168" idx="0"/>
                        <a:endCxn id="2189" idx="0"/>
                      </wps:cNvCnPr>
                      <wps:spPr>
                        <a:xfrm flipV="1">
                          <a:off x="3935095" y="489204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39pt;margin-top:11.15pt;height:36pt;width:0.05pt;z-index:251517952;mso-width-relative:page;mso-height-relative:page;" filled="f" stroked="t" coordsize="21600,21600" o:gfxdata="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m+5tgAAAAJAQAADwAAAAAAAAABACAAAAAiAAAAZHJzL2Rvd25yZXYueG1sUEsB&#10;AhQAFAAAAAgAh07iQIQTJJEuAgAAVgQAAA4AAAAAAAAAAQAgAAAAJwEAAGRycy9lMm9Eb2MueG1s&#10;UEsFBgAAAAAGAAYAWQEAAMc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523072" behindDoc="0" locked="0" layoutInCell="1" allowOverlap="1">
                <wp:simplePos x="0" y="0"/>
                <wp:positionH relativeFrom="column">
                  <wp:posOffset>6038215</wp:posOffset>
                </wp:positionH>
                <wp:positionV relativeFrom="paragraph">
                  <wp:posOffset>34290</wp:posOffset>
                </wp:positionV>
                <wp:extent cx="171450" cy="635"/>
                <wp:effectExtent l="0" t="48895" r="0" b="64770"/>
                <wp:wrapNone/>
                <wp:docPr id="2207" name="直接连接符 2207"/>
                <wp:cNvGraphicFramePr/>
                <a:graphic xmlns:a="http://schemas.openxmlformats.org/drawingml/2006/main">
                  <a:graphicData uri="http://schemas.microsoft.com/office/word/2010/wordprocessingShape">
                    <wps:wsp>
                      <wps:cNvCnPr/>
                      <wps:spPr>
                        <a:xfrm>
                          <a:off x="6924040" y="511619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75.45pt;margin-top:2.7pt;height:0.05pt;width:13.5pt;z-index:251523072;mso-width-relative:page;mso-height-relative:page;" filled="f" stroked="t" coordsize="21600,21600" o:gfxdata="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J3JXWAAAABwEAAA8AAAAAAAAA&#10;AQAgAAAAIgAAAGRycy9kb3ducmV2LnhtbFBLAQIUABQAAAAIAIdO4kA6h5VbEwIAAAYEAAAOAAAA&#10;AAAAAAEAIAAAACU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21024" behindDoc="0" locked="0" layoutInCell="1" allowOverlap="1">
                <wp:simplePos x="0" y="0"/>
                <wp:positionH relativeFrom="column">
                  <wp:posOffset>7141845</wp:posOffset>
                </wp:positionH>
                <wp:positionV relativeFrom="paragraph">
                  <wp:posOffset>38735</wp:posOffset>
                </wp:positionV>
                <wp:extent cx="179705" cy="635"/>
                <wp:effectExtent l="0" t="0" r="0" b="0"/>
                <wp:wrapNone/>
                <wp:docPr id="2200" name="直接连接符 2200"/>
                <wp:cNvGraphicFramePr/>
                <a:graphic xmlns:a="http://schemas.openxmlformats.org/drawingml/2006/main">
                  <a:graphicData uri="http://schemas.microsoft.com/office/word/2010/wordprocessingShape">
                    <wps:wsp>
                      <wps:cNvCnPr/>
                      <wps:spPr>
                        <a:xfrm>
                          <a:off x="7824470" y="5116195"/>
                          <a:ext cx="1797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62.35pt;margin-top:3.05pt;height:0.05pt;width:14.15pt;z-index:251521024;mso-width-relative:page;mso-height-relative:page;" filled="f" stroked="t" coordsize="21600,21600" o:gfxdata="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HTLjWAAAACQEAAA8AAAAAAAAAAQAgAAAA&#10;IgAAAGRycy9kb3ducmV2LnhtbFBLAQIUABQAAAAIAIdO4kDGOoaiDQIAAAUEAAAOAAAAAAAAAAEA&#10;IAAAACUBAABkcnMvZTJvRG9jLnhtbFBLBQYAAAAABgAGAFkBAACkBQAAAAA=&#10;">
                <v:fill on="f" focussize="0,0"/>
                <v:stroke color="#000000" joinstyle="round"/>
                <v:imagedata o:title=""/>
                <o:lock v:ext="edit" aspectratio="f"/>
              </v:line>
            </w:pict>
          </mc:Fallback>
        </mc:AlternateContent>
      </w:r>
      <w:r>
        <w:rPr>
          <w:sz w:val="18"/>
        </w:rPr>
        <mc:AlternateContent>
          <mc:Choice Requires="wps">
            <w:drawing>
              <wp:anchor distT="0" distB="0" distL="114300" distR="114300" simplePos="0" relativeHeight="251514880" behindDoc="0" locked="0" layoutInCell="1" allowOverlap="1">
                <wp:simplePos x="0" y="0"/>
                <wp:positionH relativeFrom="column">
                  <wp:posOffset>3475990</wp:posOffset>
                </wp:positionH>
                <wp:positionV relativeFrom="paragraph">
                  <wp:posOffset>142240</wp:posOffset>
                </wp:positionV>
                <wp:extent cx="171450" cy="635"/>
                <wp:effectExtent l="0" t="48895" r="0" b="64770"/>
                <wp:wrapNone/>
                <wp:docPr id="2211" name="直接连接符 2211"/>
                <wp:cNvGraphicFramePr/>
                <a:graphic xmlns:a="http://schemas.openxmlformats.org/drawingml/2006/main">
                  <a:graphicData uri="http://schemas.microsoft.com/office/word/2010/wordprocessingShape">
                    <wps:wsp>
                      <wps:cNvCnPr/>
                      <wps:spPr>
                        <a:xfrm>
                          <a:off x="4325620" y="474916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73.7pt;margin-top:11.2pt;height:0.05pt;width:13.5pt;z-index:251514880;mso-width-relative:page;mso-height-relative:page;" filled="f" stroked="t" coordsize="21600,21600" o:gfxdata="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cApH2AAAAAkBAAAPAAAAAAAA&#10;AAEAIAAAACIAAABkcnMvZG93bnJldi54bWxQSwECFAAUAAAACACHTuJAZHU4PBICAAAGBAAADgAA&#10;AAAAAAABACAAAAAnAQAAZHJzL2Uyb0RvYy54bWxQSwUGAAAAAAYABgBZAQAAqw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515904" behindDoc="0" locked="0" layoutInCell="1" allowOverlap="1">
                <wp:simplePos x="0" y="0"/>
                <wp:positionH relativeFrom="column">
                  <wp:posOffset>5048885</wp:posOffset>
                </wp:positionH>
                <wp:positionV relativeFrom="paragraph">
                  <wp:posOffset>19050</wp:posOffset>
                </wp:positionV>
                <wp:extent cx="136525" cy="635"/>
                <wp:effectExtent l="0" t="0" r="0" b="0"/>
                <wp:wrapNone/>
                <wp:docPr id="2212" name="直接连接符 2212"/>
                <wp:cNvGraphicFramePr/>
                <a:graphic xmlns:a="http://schemas.openxmlformats.org/drawingml/2006/main">
                  <a:graphicData uri="http://schemas.microsoft.com/office/word/2010/wordprocessingShape">
                    <wps:wsp>
                      <wps:cNvCnPr/>
                      <wps:spPr>
                        <a:xfrm>
                          <a:off x="6030595" y="4818380"/>
                          <a:ext cx="1365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7.55pt;margin-top:1.5pt;height:0.05pt;width:10.75pt;z-index:251515904;mso-width-relative:page;mso-height-relative:page;" filled="f" stroked="t" coordsize="21600,21600" o:gfxdata="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nPFj1QAAAAcBAAAPAAAAAAAAAAEAIAAAACIAAABk&#10;cnMvZG93bnJldi54bWxQSwECFAAUAAAACACHTuJA5MkHRQkCAAAFBAAADgAAAAAAAAABACAAAAAk&#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53728" behindDoc="0" locked="0" layoutInCell="1" allowOverlap="1">
                <wp:simplePos x="0" y="0"/>
                <wp:positionH relativeFrom="column">
                  <wp:posOffset>512445</wp:posOffset>
                </wp:positionH>
                <wp:positionV relativeFrom="paragraph">
                  <wp:posOffset>161925</wp:posOffset>
                </wp:positionV>
                <wp:extent cx="774700" cy="918845"/>
                <wp:effectExtent l="4445" t="5080" r="20955" b="9525"/>
                <wp:wrapNone/>
                <wp:docPr id="2199" name="流程图: 过程 2199"/>
                <wp:cNvGraphicFramePr/>
                <a:graphic xmlns:a="http://schemas.openxmlformats.org/drawingml/2006/main">
                  <a:graphicData uri="http://schemas.microsoft.com/office/word/2010/wordprocessingShape">
                    <wps:wsp>
                      <wps:cNvSpPr/>
                      <wps:spPr>
                        <a:xfrm>
                          <a:off x="1450340" y="5312410"/>
                          <a:ext cx="774700" cy="9188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镇（街道、区）开展自然</w:t>
                            </w:r>
                            <w:r>
                              <w:rPr>
                                <w:sz w:val="18"/>
                                <w:szCs w:val="18"/>
                              </w:rPr>
                              <w:t>保护地违法行为</w:t>
                            </w:r>
                            <w:r>
                              <w:rPr>
                                <w:rFonts w:hint="eastAsia"/>
                                <w:sz w:val="18"/>
                                <w:szCs w:val="18"/>
                              </w:rPr>
                              <w:t>排查</w:t>
                            </w:r>
                          </w:p>
                          <w:p>
                            <w:pP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40.35pt;margin-top:12.75pt;height:72.35pt;width:61pt;z-index:250953728;mso-width-relative:page;mso-height-relative:page;" fillcolor="#FFFFFF" filled="t" stroked="t" coordsize="21600,21600" o:gfxdata="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wXg5vXAAAACQEAAA8AAAAAAAAAAQAgAAAAIgAA&#10;AGRycy9kb3ducmV2LnhtbFBLAQIUABQAAAAIAIdO4kAV0dOOQgIAAIYEAAAOAAAAAAAAAAEAIAAA&#10;ACY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镇（街道、区）开展自然</w:t>
                      </w:r>
                      <w:r>
                        <w:rPr>
                          <w:sz w:val="18"/>
                          <w:szCs w:val="18"/>
                        </w:rPr>
                        <w:t>保护地违法行为</w:t>
                      </w:r>
                      <w:r>
                        <w:rPr>
                          <w:rFonts w:hint="eastAsia"/>
                          <w:sz w:val="18"/>
                          <w:szCs w:val="18"/>
                        </w:rPr>
                        <w:t>排查</w:t>
                      </w:r>
                    </w:p>
                    <w:p>
                      <w:pPr>
                        <w:rPr>
                          <w:sz w:val="18"/>
                          <w:szCs w:val="18"/>
                        </w:rPr>
                      </w:pPr>
                    </w:p>
                  </w:txbxContent>
                </v:textbox>
              </v:shape>
            </w:pict>
          </mc:Fallback>
        </mc:AlternateContent>
      </w:r>
      <w:r>
        <mc:AlternateContent>
          <mc:Choice Requires="wps">
            <w:drawing>
              <wp:anchor distT="0" distB="0" distL="114300" distR="114300" simplePos="0" relativeHeight="250952704" behindDoc="0" locked="0" layoutInCell="1" allowOverlap="1">
                <wp:simplePos x="0" y="0"/>
                <wp:positionH relativeFrom="column">
                  <wp:posOffset>2621280</wp:posOffset>
                </wp:positionH>
                <wp:positionV relativeFrom="paragraph">
                  <wp:posOffset>200025</wp:posOffset>
                </wp:positionV>
                <wp:extent cx="792480" cy="883285"/>
                <wp:effectExtent l="5080" t="4445" r="21590" b="7620"/>
                <wp:wrapNone/>
                <wp:docPr id="2209" name="流程图: 过程 2209"/>
                <wp:cNvGraphicFramePr/>
                <a:graphic xmlns:a="http://schemas.openxmlformats.org/drawingml/2006/main">
                  <a:graphicData uri="http://schemas.microsoft.com/office/word/2010/wordprocessingShape">
                    <wps:wsp>
                      <wps:cNvSpPr/>
                      <wps:spPr>
                        <a:xfrm>
                          <a:off x="3279140" y="5350510"/>
                          <a:ext cx="792480" cy="8832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各行业主管部门日常巡查发现违法行为问题</w:t>
                            </w:r>
                          </w:p>
                          <w:p/>
                        </w:txbxContent>
                      </wps:txbx>
                      <wps:bodyPr wrap="square" anchor="t" anchorCtr="0" upright="1"/>
                    </wps:wsp>
                  </a:graphicData>
                </a:graphic>
              </wp:anchor>
            </w:drawing>
          </mc:Choice>
          <mc:Fallback>
            <w:pict>
              <v:shape id="_x0000_s1026" o:spid="_x0000_s1026" o:spt="109" type="#_x0000_t109" style="position:absolute;left:0pt;margin-left:206.4pt;margin-top:15.75pt;height:69.55pt;width:62.4pt;z-index:250952704;mso-width-relative:page;mso-height-relative:page;" fillcolor="#FFFFFF" filled="t" stroked="t" coordsize="21600,21600" o:gfxdata="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gzl5DaAAAACgEAAA8AAAAAAAAAAQAgAAAA&#10;IgAAAGRycy9kb3ducmV2LnhtbFBLAQIUABQAAAAIAIdO4kAv3hYBQgIAAIYEAAAOAAAAAAAAAAEA&#10;IAAAACk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各行业主管部门日常巡查发现违法行为问题</w:t>
                      </w:r>
                    </w:p>
                    <w:p/>
                  </w:txbxContent>
                </v:textbox>
              </v:shape>
            </w:pict>
          </mc:Fallback>
        </mc:AlternateContent>
      </w:r>
    </w:p>
    <w:p>
      <w:pPr>
        <w:rPr>
          <w:rFonts w:ascii="仿宋_GB2312" w:eastAsia="仿宋_GB2312" w:cs="仿宋_GB2312"/>
          <w:szCs w:val="21"/>
        </w:rPr>
      </w:pPr>
      <w:r>
        <mc:AlternateContent>
          <mc:Choice Requires="wps">
            <w:drawing>
              <wp:anchor distT="0" distB="0" distL="114300" distR="114300" simplePos="0" relativeHeight="250950656" behindDoc="0" locked="0" layoutInCell="1" allowOverlap="1">
                <wp:simplePos x="0" y="0"/>
                <wp:positionH relativeFrom="column">
                  <wp:posOffset>1569720</wp:posOffset>
                </wp:positionH>
                <wp:positionV relativeFrom="paragraph">
                  <wp:posOffset>2540</wp:posOffset>
                </wp:positionV>
                <wp:extent cx="821055" cy="878840"/>
                <wp:effectExtent l="5080" t="5080" r="12065" b="11430"/>
                <wp:wrapNone/>
                <wp:docPr id="2205" name="流程图: 过程 2205"/>
                <wp:cNvGraphicFramePr/>
                <a:graphic xmlns:a="http://schemas.openxmlformats.org/drawingml/2006/main">
                  <a:graphicData uri="http://schemas.microsoft.com/office/word/2010/wordprocessingShape">
                    <wps:wsp>
                      <wps:cNvSpPr/>
                      <wps:spPr>
                        <a:xfrm>
                          <a:off x="2339340" y="5172710"/>
                          <a:ext cx="821055" cy="8788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w:t>
                            </w:r>
                            <w:r>
                              <w:rPr>
                                <w:sz w:val="18"/>
                                <w:szCs w:val="18"/>
                              </w:rPr>
                              <w:t>和</w:t>
                            </w:r>
                            <w:r>
                              <w:rPr>
                                <w:rFonts w:hint="eastAsia"/>
                                <w:sz w:val="18"/>
                                <w:szCs w:val="18"/>
                              </w:rPr>
                              <w:t>规划局制定宣传培训、工作计划</w:t>
                            </w:r>
                          </w:p>
                          <w:p>
                            <w:pPr>
                              <w:pStyle w:val="3"/>
                            </w:pPr>
                          </w:p>
                        </w:txbxContent>
                      </wps:txbx>
                      <wps:bodyPr wrap="square" anchor="ctr" anchorCtr="0" upright="1"/>
                    </wps:wsp>
                  </a:graphicData>
                </a:graphic>
              </wp:anchor>
            </w:drawing>
          </mc:Choice>
          <mc:Fallback>
            <w:pict>
              <v:shape id="_x0000_s1026" o:spid="_x0000_s1026" o:spt="109" type="#_x0000_t109" style="position:absolute;left:0pt;margin-left:123.6pt;margin-top:0.2pt;height:69.2pt;width:64.65pt;z-index:250950656;v-text-anchor:middle;mso-width-relative:page;mso-height-relative:page;" fillcolor="#FFFFFF" filled="t" stroked="t" coordsize="21600,21600" o:gfxdata="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&#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JgxH1wAAAAgBAAAPAAAAAAAAAAEAIAAAACIAAABk&#10;cnMvZG93bnJldi54bWxQSwECFAAUAAAACACHTuJAg8EuLkACAACIBAAADgAAAAAAAAABACAAAAAm&#10;AQAAZHJzL2Uyb0RvYy54bWxQSwUGAAAAAAYABgBZAQAA2AUAAAAA&#10;">
                <v:fill on="t" focussize="0,0"/>
                <v:stroke color="#000000" joinstyle="miter"/>
                <v:imagedata o:title=""/>
                <o:lock v:ext="edit" aspectratio="f"/>
                <v:textbox>
                  <w:txbxContent>
                    <w:p>
                      <w:r>
                        <w:rPr>
                          <w:rFonts w:hint="eastAsia"/>
                          <w:sz w:val="18"/>
                          <w:szCs w:val="18"/>
                        </w:rPr>
                        <w:t>市自然资源</w:t>
                      </w:r>
                      <w:r>
                        <w:rPr>
                          <w:sz w:val="18"/>
                          <w:szCs w:val="18"/>
                        </w:rPr>
                        <w:t>和</w:t>
                      </w:r>
                      <w:r>
                        <w:rPr>
                          <w:rFonts w:hint="eastAsia"/>
                          <w:sz w:val="18"/>
                          <w:szCs w:val="18"/>
                        </w:rPr>
                        <w:t>规划局制定宣传培训、工作计划</w:t>
                      </w:r>
                    </w:p>
                    <w:p>
                      <w:pPr>
                        <w:pStyle w:val="3"/>
                      </w:pPr>
                    </w:p>
                  </w:txbxContent>
                </v:textbox>
              </v:shap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0951680" behindDoc="0" locked="0" layoutInCell="1" allowOverlap="1">
                <wp:simplePos x="0" y="0"/>
                <wp:positionH relativeFrom="column">
                  <wp:posOffset>7412355</wp:posOffset>
                </wp:positionH>
                <wp:positionV relativeFrom="paragraph">
                  <wp:posOffset>11430</wp:posOffset>
                </wp:positionV>
                <wp:extent cx="978535" cy="352425"/>
                <wp:effectExtent l="5080" t="5080" r="6985" b="4445"/>
                <wp:wrapNone/>
                <wp:docPr id="2210" name="流程图: 过程 2210"/>
                <wp:cNvGraphicFramePr/>
                <a:graphic xmlns:a="http://schemas.openxmlformats.org/drawingml/2006/main">
                  <a:graphicData uri="http://schemas.microsoft.com/office/word/2010/wordprocessingShape">
                    <wps:wsp>
                      <wps:cNvSpPr/>
                      <wps:spPr>
                        <a:xfrm>
                          <a:off x="8171180" y="5793105"/>
                          <a:ext cx="978535"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83.65pt;margin-top:0.9pt;height:27.75pt;width:77.05pt;z-index:250951680;v-text-anchor:middle;mso-width-relative:page;mso-height-relative:page;" fillcolor="#FFFFFF" filled="t" stroked="t" coordsize="21600,21600" o:gfxdata="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Wb7YtcAAAAKAQAADwAAAAAAAAABACAAAAAi&#10;AAAAZHJzL2Rvd25yZXYueG1sUEsBAhQAFAAAAAgAh07iQOe6S89EAgAAiAQAAA4AAAAAAAAAAQAg&#10;AAAAJgEAAGRycy9lMm9Eb2MueG1sUEsFBgAAAAAGAAYAWQEAANw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pStyle w:val="3"/>
        <w:rPr>
          <w:b w:val="0"/>
        </w:rPr>
      </w:pPr>
      <w:r>
        <w:rPr>
          <w:b w:val="0"/>
        </w:rPr>
        <mc:AlternateContent>
          <mc:Choice Requires="wps">
            <w:drawing>
              <wp:anchor distT="0" distB="0" distL="114300" distR="114300" simplePos="0" relativeHeight="251526144" behindDoc="0" locked="0" layoutInCell="1" allowOverlap="1">
                <wp:simplePos x="0" y="0"/>
                <wp:positionH relativeFrom="column">
                  <wp:posOffset>2411095</wp:posOffset>
                </wp:positionH>
                <wp:positionV relativeFrom="paragraph">
                  <wp:posOffset>60960</wp:posOffset>
                </wp:positionV>
                <wp:extent cx="209550" cy="635"/>
                <wp:effectExtent l="0" t="48895" r="0" b="64770"/>
                <wp:wrapNone/>
                <wp:docPr id="2208" name="直接连接符 2208"/>
                <wp:cNvGraphicFramePr/>
                <a:graphic xmlns:a="http://schemas.openxmlformats.org/drawingml/2006/main">
                  <a:graphicData uri="http://schemas.microsoft.com/office/word/2010/wordprocessingShape">
                    <wps:wsp>
                      <wps:cNvCnPr/>
                      <wps:spPr>
                        <a:xfrm>
                          <a:off x="3068320" y="5777865"/>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89.85pt;margin-top:4.8pt;height:0.05pt;width:16.5pt;z-index:251526144;mso-width-relative:page;mso-height-relative:page;" filled="f" stroked="t" coordsize="21600,21600" o:gfxdata="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McyHvWAAAABwEAAA8AAAAAAAAA&#10;AQAgAAAAIgAAAGRycy9kb3ducmV2LnhtbFBLAQIUABQAAAAIAIdO4kD9s8PHEwIAAAYEAAAOAAAA&#10;AAAAAAEAIAAAACUBAABkcnMvZTJvRG9jLnhtbFBLBQYAAAAABgAGAFkBAACqBQAAAAA=&#10;">
                <v:fill on="f" focussize="0,0"/>
                <v:stroke color="#000000" joinstyle="round" endarrow="open"/>
                <v:imagedata o:title=""/>
                <o:lock v:ext="edit" aspectratio="f"/>
              </v:line>
            </w:pict>
          </mc:Fallback>
        </mc:AlternateContent>
      </w:r>
    </w:p>
    <w:p>
      <w:pPr>
        <w:rPr>
          <w:rFonts w:ascii="方正小标宋简体" w:eastAsia="方正小标宋简体" w:cs="方正小标宋简体"/>
          <w:sz w:val="44"/>
          <w:szCs w:val="44"/>
        </w:rPr>
        <w:sectPr>
          <w:pgSz w:w="16838" w:h="11906" w:orient="landscape"/>
          <w:pgMar w:top="1531" w:right="1417" w:bottom="1531" w:left="1417" w:header="851" w:footer="992" w:gutter="0"/>
          <w:cols w:space="720" w:num="1"/>
          <w:docGrid w:type="lines" w:linePitch="315" w:charSpace="0"/>
        </w:sectPr>
      </w:pPr>
    </w:p>
    <w:p>
      <w:pPr>
        <w:spacing w:line="560" w:lineRule="exact"/>
        <w:jc w:val="center"/>
        <w:rPr>
          <w:rFonts w:ascii="仿宋_GB2312" w:hAnsi="仿宋_GB2312" w:eastAsia="仿宋_GB2312" w:cs="仿宋_GB2312"/>
          <w:sz w:val="44"/>
          <w:szCs w:val="44"/>
        </w:rPr>
      </w:pPr>
      <w:r>
        <w:rPr>
          <w:rFonts w:hint="eastAsia" w:ascii="方正小标宋简体" w:hAnsi="方正小标宋简体" w:eastAsia="方正小标宋简体" w:cs="方正小标宋简体"/>
          <w:spacing w:val="-10"/>
          <w:sz w:val="44"/>
          <w:szCs w:val="44"/>
        </w:rPr>
        <w:t>16．永康市全域土地综合整治事项协同机制</w:t>
      </w:r>
    </w:p>
    <w:p>
      <w:pPr>
        <w:spacing w:line="560" w:lineRule="exact"/>
        <w:rPr>
          <w:rFonts w:ascii="仿宋_GB2312" w:hAnsi="仿宋_GB2312" w:eastAsia="仿宋_GB2312" w:cs="仿宋_GB2312"/>
          <w:sz w:val="30"/>
          <w:szCs w:val="30"/>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（二）协同部门</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市农业农村局、市水务局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（一）市自然资源和规划局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1．开展全域土地综合整治工程计划编报。</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2．开展全域土地综合整治项目实施方案论证。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3．开展全域土地综合整治项目绩效评价。</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4．按照《浙江省土地整治工程建设标准》、项目规划设计</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方案和耕地质量等开展项目整体验收。</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5．协同农业农村局、水务局等按照职责分工做好全域土地</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综合整治工作。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责任机构：耕地保护和生态修复科、生态修复中心</w:t>
      </w:r>
    </w:p>
    <w:p>
      <w:pPr>
        <w:numPr>
          <w:ilvl w:val="0"/>
          <w:numId w:val="8"/>
        </w:num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1．负责项目区农作物种植指导工作。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2．负责项目区农田土壤培肥、地力提升监管和指导工作。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3．负责项目区新农村、美丽田园建设指导工作。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4．参加项目专家评审、立项论证、验收等工作。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责任机构：农牧渔与农田管理科、耕地质量服务中心</w:t>
      </w:r>
    </w:p>
    <w:p>
      <w:pPr>
        <w:numPr>
          <w:ilvl w:val="0"/>
          <w:numId w:val="8"/>
        </w:num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1．负责项目涉及水利工程实施监管和指导工作。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2．负责项目水土保持工作监管工作。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3．参加项目专家评审、立项论证、验收等工作。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责任机构：水政监察大队</w:t>
      </w:r>
    </w:p>
    <w:p>
      <w:pPr>
        <w:spacing w:line="560" w:lineRule="exact"/>
        <w:ind w:firstLine="640" w:firstLineChars="200"/>
        <w:rPr>
          <w:rFonts w:ascii="Times New Roman" w:hAnsi="Times New Roman" w:eastAsia="楷体" w:cs="Times New Roman"/>
          <w:color w:val="FF0000"/>
          <w:sz w:val="32"/>
          <w:szCs w:val="32"/>
        </w:rPr>
      </w:pPr>
      <w:r>
        <w:rPr>
          <w:rFonts w:ascii="Times New Roman" w:hAnsi="Times New Roman" w:eastAsia="楷体"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1．开展农村住房情况和全域土地综合整治后备资源调查工作。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2．开展土地综合整治项目前期的政策处理及相关纠纷矛盾调解工作。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3．开展土地整治项目立项申报资料核对、数据核查、实地踏勘等工作。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4．协助开展项目实施时工程施工质量、施工进度等项目建设管理工作。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5．开展项目初步验收工作，配合做好县级验收、省市级复核验收工作。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6．督促项目业主做好土地整治项目验收后的后续管护和种植。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责任机构：村镇建设办公室、农业农村办公室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自然资源和规划局根据镇（街道、区）申请开展全域整治工程内容制定工程计划，由市政府上报省全域办批准。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镇（街道、区）根据批准工程计划完成工程实施方案编制。</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市自然资源和规划局召集相关部门开展实施方案论证，完善后由市政府上报省全域办批准。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镇（街道、区）根据批准的实施方案开展项目立项、实施并组织日常巡查，巡查中发现问题及时上报市自然资源和规划局和有关部门，及时进行制止。</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市自然资源和规划局和有关部门对巡查发现或镇（街道、区）上报的问题进行核实、处置，并将核实、处置结果反馈镇（街道、区）。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　　</w:t>
      </w:r>
    </w:p>
    <w:p>
      <w:pPr>
        <w:rPr>
          <w:rFonts w:ascii="仿宋_GB2312" w:hAnsi="仿宋_GB2312" w:eastAsia="仿宋_GB2312" w:cs="仿宋_GB2312"/>
          <w:sz w:val="32"/>
          <w:szCs w:val="32"/>
        </w:rPr>
      </w:pPr>
    </w:p>
    <w:p>
      <w:pPr>
        <w:rPr>
          <w:rFonts w:ascii="仿宋_GB2312" w:hAnsi="仿宋_GB2312" w:eastAsia="仿宋_GB2312" w:cs="仿宋_GB2312"/>
          <w:sz w:val="32"/>
          <w:szCs w:val="32"/>
        </w:rPr>
        <w:sectPr>
          <w:pgSz w:w="11906" w:h="16838"/>
          <w:pgMar w:top="1587" w:right="1587" w:bottom="1587" w:left="1587" w:header="851" w:footer="992" w:gutter="0"/>
          <w:cols w:space="720" w:num="1"/>
          <w:docGrid w:type="lines" w:linePitch="312" w:charSpace="0"/>
        </w:sectPr>
      </w:pPr>
    </w:p>
    <w:p>
      <w:pPr>
        <w:jc w:val="center"/>
        <w:rPr>
          <w:rFonts w:ascii="方正小标宋简体" w:eastAsia="方正小标宋简体" w:cs="方正小标宋简体"/>
          <w:sz w:val="44"/>
          <w:szCs w:val="44"/>
        </w:rPr>
      </w:pPr>
      <w:r>
        <w:rPr>
          <w:sz w:val="32"/>
        </w:rPr>
        <mc:AlternateContent>
          <mc:Choice Requires="wps">
            <w:drawing>
              <wp:anchor distT="0" distB="0" distL="114300" distR="114300" simplePos="0" relativeHeight="250980352" behindDoc="0" locked="0" layoutInCell="1" allowOverlap="1">
                <wp:simplePos x="0" y="0"/>
                <wp:positionH relativeFrom="column">
                  <wp:posOffset>986155</wp:posOffset>
                </wp:positionH>
                <wp:positionV relativeFrom="paragraph">
                  <wp:posOffset>498475</wp:posOffset>
                </wp:positionV>
                <wp:extent cx="3627120" cy="328930"/>
                <wp:effectExtent l="5080" t="5080" r="6350" b="8890"/>
                <wp:wrapNone/>
                <wp:docPr id="307" name="文本框 200"/>
                <wp:cNvGraphicFramePr/>
                <a:graphic xmlns:a="http://schemas.openxmlformats.org/drawingml/2006/main">
                  <a:graphicData uri="http://schemas.microsoft.com/office/word/2010/wordprocessingShape">
                    <wps:wsp>
                      <wps:cNvSpPr txBox="1"/>
                      <wps:spPr>
                        <a:xfrm>
                          <a:off x="2357755" y="1052830"/>
                          <a:ext cx="3627120" cy="328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村集体向所在镇（街道、区）提出实施全域土地综合整治申请</w:t>
                            </w:r>
                          </w:p>
                        </w:txbxContent>
                      </wps:txbx>
                      <wps:bodyPr vert="horz" wrap="square" anchor="ctr" anchorCtr="0" upright="1"/>
                    </wps:wsp>
                  </a:graphicData>
                </a:graphic>
              </wp:anchor>
            </w:drawing>
          </mc:Choice>
          <mc:Fallback>
            <w:pict>
              <v:shape id="文本框 200" o:spid="_x0000_s1026" o:spt="202" type="#_x0000_t202" style="position:absolute;left:0pt;margin-left:77.65pt;margin-top:39.25pt;height:25.9pt;width:285.6pt;z-index:250980352;v-text-anchor:middle;mso-width-relative:page;mso-height-relative:page;" fillcolor="#FFFFFF" filled="t" stroked="t" coordsize="21600,21600" o:gfxdata="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MK5CnWAAAACgEAAA8AAAAAAAAAAQAgAAAAIgAAAGRy&#10;cy9kb3ducmV2LnhtbFBLAQIUABQAAAAIAIdO4kAKKj32QAIAAIkEAAAOAAAAAAAAAAEAIAAAACUB&#10;AABkcnMvZTJvRG9jLnhtbFBLBQYAAAAABgAGAFkBAADXBQAAAAA=&#10;">
                <v:fill on="t" focussize="0,0"/>
                <v:stroke color="#000000" joinstyle="miter"/>
                <v:imagedata o:title=""/>
                <o:lock v:ext="edit" aspectratio="f"/>
                <v:textbox>
                  <w:txbxContent>
                    <w:p>
                      <w:pPr>
                        <w:jc w:val="center"/>
                        <w:rPr>
                          <w:sz w:val="18"/>
                          <w:szCs w:val="18"/>
                        </w:rPr>
                      </w:pPr>
                      <w:r>
                        <w:rPr>
                          <w:rFonts w:hint="eastAsia"/>
                          <w:sz w:val="18"/>
                          <w:szCs w:val="18"/>
                        </w:rPr>
                        <w:t>村集体向所在镇（街道、区）提出实施全域土地综合整治申请</w:t>
                      </w:r>
                    </w:p>
                  </w:txbxContent>
                </v:textbox>
              </v:shape>
            </w:pict>
          </mc:Fallback>
        </mc:AlternateContent>
      </w:r>
      <w:r>
        <w:rPr>
          <w:rFonts w:hint="eastAsia" w:ascii="方正小标宋简体" w:eastAsia="方正小标宋简体" w:cs="方正小标宋简体"/>
          <w:sz w:val="44"/>
          <w:szCs w:val="44"/>
        </w:rPr>
        <w:t>永康市全域土地综合整治工作流程图</w:t>
      </w:r>
    </w:p>
    <w:p>
      <w:pPr>
        <w:rPr>
          <w:rFonts w:ascii="仿宋_GB2312" w:hAnsi="仿宋_GB2312" w:eastAsia="仿宋_GB2312" w:cs="仿宋_GB2312"/>
          <w:sz w:val="32"/>
          <w:szCs w:val="32"/>
        </w:rPr>
      </w:pPr>
      <w:r>
        <w:rPr>
          <w:sz w:val="32"/>
        </w:rPr>
        <mc:AlternateContent>
          <mc:Choice Requires="wps">
            <w:drawing>
              <wp:anchor distT="0" distB="0" distL="114300" distR="114300" simplePos="0" relativeHeight="251594752" behindDoc="0" locked="0" layoutInCell="1" allowOverlap="1">
                <wp:simplePos x="0" y="0"/>
                <wp:positionH relativeFrom="column">
                  <wp:posOffset>2768600</wp:posOffset>
                </wp:positionH>
                <wp:positionV relativeFrom="paragraph">
                  <wp:posOffset>238760</wp:posOffset>
                </wp:positionV>
                <wp:extent cx="0" cy="179705"/>
                <wp:effectExtent l="48895" t="0" r="65405" b="10795"/>
                <wp:wrapNone/>
                <wp:docPr id="1309" name="直接箭头连接符 190"/>
                <wp:cNvGraphicFramePr/>
                <a:graphic xmlns:a="http://schemas.openxmlformats.org/drawingml/2006/main">
                  <a:graphicData uri="http://schemas.microsoft.com/office/word/2010/wordprocessingShape">
                    <wps:wsp>
                      <wps:cNvCnPr/>
                      <wps:spPr>
                        <a:xfrm>
                          <a:off x="3781425" y="1536700"/>
                          <a:ext cx="0" cy="1797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90" o:spid="_x0000_s1026" o:spt="32" type="#_x0000_t32" style="position:absolute;left:0pt;margin-left:218pt;margin-top:18.8pt;height:14.15pt;width:0pt;z-index:251594752;mso-width-relative:page;mso-height-relative:page;" filled="f" stroked="t" coordsize="21600,21600" o:gfxdata="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WuxJNcAAAAJAQAADwAA&#10;AAAAAAABACAAAAAiAAAAZHJzL2Rvd25yZXYueG1sUEsBAhQAFAAAAAgAh07iQAzZCvcXAgAACwQA&#10;AA4AAAAAAAAAAQAgAAAAJgEAAGRycy9lMm9Eb2MueG1sUEsFBgAAAAAGAAYAWQEAAK8FAAAAAA==&#10;">
                <v:fill on="f" focussize="0,0"/>
                <v:stroke color="#000000" joinstyle="round" endarrow="open"/>
                <v:imagedata o:title=""/>
                <o:lock v:ext="edit" aspectratio="f"/>
              </v:shape>
            </w:pict>
          </mc:Fallback>
        </mc:AlternateContent>
      </w:r>
    </w:p>
    <w:p>
      <w:pPr>
        <w:spacing w:line="560" w:lineRule="exact"/>
      </w:pPr>
      <w:r>
        <w:rPr>
          <w:sz w:val="32"/>
        </w:rPr>
        <mc:AlternateContent>
          <mc:Choice Requires="wps">
            <w:drawing>
              <wp:anchor distT="0" distB="0" distL="114300" distR="114300" simplePos="0" relativeHeight="250981376" behindDoc="0" locked="0" layoutInCell="1" allowOverlap="1">
                <wp:simplePos x="0" y="0"/>
                <wp:positionH relativeFrom="column">
                  <wp:posOffset>980440</wp:posOffset>
                </wp:positionH>
                <wp:positionV relativeFrom="paragraph">
                  <wp:posOffset>29210</wp:posOffset>
                </wp:positionV>
                <wp:extent cx="3626485" cy="313055"/>
                <wp:effectExtent l="5080" t="5080" r="6985" b="5715"/>
                <wp:wrapNone/>
                <wp:docPr id="308" name="文本框 199"/>
                <wp:cNvGraphicFramePr/>
                <a:graphic xmlns:a="http://schemas.openxmlformats.org/drawingml/2006/main">
                  <a:graphicData uri="http://schemas.microsoft.com/office/word/2010/wordprocessingShape">
                    <wps:wsp>
                      <wps:cNvSpPr txBox="1"/>
                      <wps:spPr>
                        <a:xfrm>
                          <a:off x="2357755" y="1774825"/>
                          <a:ext cx="3626485" cy="313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所在镇（街道、区）通过初步筛选后，提交市领导小组审核</w:t>
                            </w:r>
                          </w:p>
                        </w:txbxContent>
                      </wps:txbx>
                      <wps:bodyPr vert="horz" wrap="square" anchor="t" anchorCtr="0" upright="1"/>
                    </wps:wsp>
                  </a:graphicData>
                </a:graphic>
              </wp:anchor>
            </w:drawing>
          </mc:Choice>
          <mc:Fallback>
            <w:pict>
              <v:shape id="文本框 199" o:spid="_x0000_s1026" o:spt="202" type="#_x0000_t202" style="position:absolute;left:0pt;margin-left:77.2pt;margin-top:2.3pt;height:24.65pt;width:285.55pt;z-index:250981376;mso-width-relative:page;mso-height-relative:page;" fillcolor="#FFFFFF" filled="t" stroked="t" coordsize="21600,21600" o:gfxdata="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&#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obYU2AAAAAgBAAAPAAAAAAAAAAEAIAAAACIAAABk&#10;cnMvZG93bnJldi54bWxQSwECFAAUAAAACACHTuJA72xG5T8CAACHBAAADgAAAAAAAAABACAAAAAn&#10;AQAAZHJzL2Uyb0RvYy54bWxQSwUGAAAAAAYABgBZAQAA2AUAAAAA&#10;">
                <v:fill on="t" focussize="0,0"/>
                <v:stroke color="#000000" joinstyle="miter"/>
                <v:imagedata o:title=""/>
                <o:lock v:ext="edit" aspectratio="f"/>
                <v:textbox>
                  <w:txbxContent>
                    <w:p>
                      <w:pPr>
                        <w:jc w:val="center"/>
                        <w:rPr>
                          <w:sz w:val="18"/>
                          <w:szCs w:val="18"/>
                        </w:rPr>
                      </w:pPr>
                      <w:r>
                        <w:rPr>
                          <w:rFonts w:hint="eastAsia"/>
                          <w:sz w:val="18"/>
                          <w:szCs w:val="18"/>
                        </w:rPr>
                        <w:t>所在镇（街道、区）通过初步筛选后，提交市领导小组审核</w:t>
                      </w:r>
                    </w:p>
                  </w:txbxContent>
                </v:textbox>
              </v:shape>
            </w:pict>
          </mc:Fallback>
        </mc:AlternateContent>
      </w:r>
      <w:r>
        <w:rPr>
          <w:sz w:val="32"/>
        </w:rPr>
        <mc:AlternateContent>
          <mc:Choice Requires="wps">
            <w:drawing>
              <wp:anchor distT="0" distB="0" distL="114300" distR="114300" simplePos="0" relativeHeight="251598848" behindDoc="0" locked="0" layoutInCell="1" allowOverlap="1">
                <wp:simplePos x="0" y="0"/>
                <wp:positionH relativeFrom="column">
                  <wp:posOffset>2764155</wp:posOffset>
                </wp:positionH>
                <wp:positionV relativeFrom="paragraph">
                  <wp:posOffset>353060</wp:posOffset>
                </wp:positionV>
                <wp:extent cx="635" cy="179705"/>
                <wp:effectExtent l="48895" t="0" r="64770" b="10795"/>
                <wp:wrapNone/>
                <wp:docPr id="1317" name="直接箭头连接符 189"/>
                <wp:cNvGraphicFramePr/>
                <a:graphic xmlns:a="http://schemas.openxmlformats.org/drawingml/2006/main">
                  <a:graphicData uri="http://schemas.microsoft.com/office/word/2010/wordprocessingShape">
                    <wps:wsp>
                      <wps:cNvCnPr/>
                      <wps:spPr>
                        <a:xfrm>
                          <a:off x="3781425" y="2247900"/>
                          <a:ext cx="635" cy="1797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9" o:spid="_x0000_s1026" o:spt="32" type="#_x0000_t32" style="position:absolute;left:0pt;margin-left:217.65pt;margin-top:27.8pt;height:14.15pt;width:0.05pt;z-index:251598848;mso-width-relative:page;mso-height-relative:page;" filled="f" stroked="t" coordsize="21600,21600" o:gfxdata="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iIMBDYAAAACQEA&#10;AA8AAAAAAAAAAQAgAAAAIgAAAGRycy9kb3ducmV2LnhtbFBLAQIUABQAAAAIAIdO4kAKR6IIGgIA&#10;AA0EAAAOAAAAAAAAAAEAIAAAACcBAABkcnMvZTJvRG9jLnhtbFBLBQYAAAAABgAGAFkBAACzBQAA&#10;AAA=&#10;">
                <v:fill on="f" focussize="0,0"/>
                <v:stroke color="#000000" joinstyle="round" endarrow="open"/>
                <v:imagedata o:title=""/>
                <o:lock v:ext="edit" aspectratio="f"/>
              </v:shape>
            </w:pict>
          </mc:Fallback>
        </mc:AlternateContent>
      </w:r>
    </w:p>
    <w:p>
      <w:pPr>
        <w:spacing w:line="560" w:lineRule="exact"/>
      </w:pPr>
      <w:r>
        <w:rPr>
          <w:sz w:val="32"/>
        </w:rPr>
        <mc:AlternateContent>
          <mc:Choice Requires="wps">
            <w:drawing>
              <wp:anchor distT="0" distB="0" distL="114300" distR="114300" simplePos="0" relativeHeight="250982400" behindDoc="0" locked="0" layoutInCell="1" allowOverlap="1">
                <wp:simplePos x="0" y="0"/>
                <wp:positionH relativeFrom="column">
                  <wp:posOffset>981710</wp:posOffset>
                </wp:positionH>
                <wp:positionV relativeFrom="paragraph">
                  <wp:posOffset>180340</wp:posOffset>
                </wp:positionV>
                <wp:extent cx="3632200" cy="316865"/>
                <wp:effectExtent l="4445" t="4445" r="20955" b="21590"/>
                <wp:wrapNone/>
                <wp:docPr id="309" name="文本框 198"/>
                <wp:cNvGraphicFramePr/>
                <a:graphic xmlns:a="http://schemas.openxmlformats.org/drawingml/2006/main">
                  <a:graphicData uri="http://schemas.microsoft.com/office/word/2010/wordprocessingShape">
                    <wps:wsp>
                      <wps:cNvSpPr txBox="1"/>
                      <wps:spPr>
                        <a:xfrm>
                          <a:off x="2357755" y="2486025"/>
                          <a:ext cx="3632200" cy="316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确定实施地块后编制工程实施计划，由市政府上报省全域办审核</w:t>
                            </w:r>
                          </w:p>
                        </w:txbxContent>
                      </wps:txbx>
                      <wps:bodyPr vert="horz" wrap="square" anchor="t" anchorCtr="0" upright="1"/>
                    </wps:wsp>
                  </a:graphicData>
                </a:graphic>
              </wp:anchor>
            </w:drawing>
          </mc:Choice>
          <mc:Fallback>
            <w:pict>
              <v:shape id="文本框 198" o:spid="_x0000_s1026" o:spt="202" type="#_x0000_t202" style="position:absolute;left:0pt;margin-left:77.3pt;margin-top:14.2pt;height:24.95pt;width:286pt;z-index:250982400;mso-width-relative:page;mso-height-relative:page;" fillcolor="#FFFFFF" filled="t" stroked="t" coordsize="21600,21600" o:gfxdata="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6uw77YAAAACQEAAA8AAAAAAAAAAQAgAAAAIgAA&#10;AGRycy9kb3ducmV2LnhtbFBLAQIUABQAAAAIAIdO4kBHzL3lQQIAAIcEAAAOAAAAAAAAAAEAIAAA&#10;ACcBAABkcnMvZTJvRG9jLnhtbFBLBQYAAAAABgAGAFkBAADaBQAAAAA=&#10;">
                <v:fill on="t" focussize="0,0"/>
                <v:stroke color="#000000" joinstyle="miter"/>
                <v:imagedata o:title=""/>
                <o:lock v:ext="edit" aspectratio="f"/>
                <v:textbox>
                  <w:txbxContent>
                    <w:p>
                      <w:pPr>
                        <w:jc w:val="center"/>
                        <w:rPr>
                          <w:sz w:val="18"/>
                          <w:szCs w:val="18"/>
                        </w:rPr>
                      </w:pPr>
                      <w:r>
                        <w:rPr>
                          <w:rFonts w:hint="eastAsia"/>
                          <w:sz w:val="18"/>
                          <w:szCs w:val="18"/>
                        </w:rPr>
                        <w:t>确定实施地块后编制工程实施计划，由市政府上报省全域办审核</w:t>
                      </w:r>
                    </w:p>
                  </w:txbxContent>
                </v:textbox>
              </v:shape>
            </w:pict>
          </mc:Fallback>
        </mc:AlternateContent>
      </w:r>
    </w:p>
    <w:p>
      <w:pPr>
        <w:spacing w:line="560" w:lineRule="exact"/>
        <w:rPr>
          <w:rFonts w:ascii="仿宋_GB2312" w:hAnsi="仿宋_GB2312" w:eastAsia="仿宋_GB2312" w:cs="仿宋_GB2312"/>
          <w:sz w:val="32"/>
          <w:szCs w:val="32"/>
        </w:rPr>
      </w:pPr>
      <w:r>
        <w:rPr>
          <w:sz w:val="32"/>
        </w:rPr>
        <mc:AlternateContent>
          <mc:Choice Requires="wps">
            <w:drawing>
              <wp:anchor distT="0" distB="0" distL="114300" distR="114300" simplePos="0" relativeHeight="252385280" behindDoc="0" locked="0" layoutInCell="1" allowOverlap="1">
                <wp:simplePos x="0" y="0"/>
                <wp:positionH relativeFrom="column">
                  <wp:posOffset>614045</wp:posOffset>
                </wp:positionH>
                <wp:positionV relativeFrom="paragraph">
                  <wp:posOffset>205740</wp:posOffset>
                </wp:positionV>
                <wp:extent cx="2138045" cy="3175"/>
                <wp:effectExtent l="0" t="0" r="0" b="0"/>
                <wp:wrapNone/>
                <wp:docPr id="3321" name="直接连接符 1689"/>
                <wp:cNvGraphicFramePr/>
                <a:graphic xmlns:a="http://schemas.openxmlformats.org/drawingml/2006/main">
                  <a:graphicData uri="http://schemas.microsoft.com/office/word/2010/wordprocessingShape">
                    <wps:wsp>
                      <wps:cNvCnPr/>
                      <wps:spPr>
                        <a:xfrm flipV="1">
                          <a:off x="1631315" y="3387090"/>
                          <a:ext cx="2138045" cy="3175"/>
                        </a:xfrm>
                        <a:prstGeom prst="line">
                          <a:avLst/>
                        </a:prstGeom>
                        <a:noFill/>
                        <a:ln w="9525" cap="flat" cmpd="sng" algn="ctr">
                          <a:solidFill>
                            <a:srgbClr val="000000"/>
                          </a:solidFill>
                          <a:prstDash val="solid"/>
                          <a:miter lim="800000"/>
                        </a:ln>
                        <a:effectLst/>
                      </wps:spPr>
                      <wps:bodyPr/>
                    </wps:wsp>
                  </a:graphicData>
                </a:graphic>
              </wp:anchor>
            </w:drawing>
          </mc:Choice>
          <mc:Fallback>
            <w:pict>
              <v:line id="直接连接符 1689" o:spid="_x0000_s1026" o:spt="20" style="position:absolute;left:0pt;flip:y;margin-left:48.35pt;margin-top:16.2pt;height:0.25pt;width:168.35pt;z-index:252385280;mso-width-relative:page;mso-height-relative:page;" filled="f" stroked="t" coordsize="21600,21600" o:gfxdata="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1idu2AAAAAgBAAAPAAAAAAAAAAEAIAAAACIAAABkcnMv&#10;ZG93bnJldi54bWxQSwECFAAUAAAACACHTuJAvz3ItQMCAADeAwAADgAAAAAAAAABACAAAAAnAQAA&#10;ZHJzL2Uyb0RvYy54bWxQSwUGAAAAAAYABgBZAQAAnAUAAAAA&#10;">
                <v:fill on="f" focussize="0,0"/>
                <v:stroke color="#000000" miterlimit="8" joinstyle="miter"/>
                <v:imagedata o:title=""/>
                <o:lock v:ext="edit" aspectratio="f"/>
              </v:line>
            </w:pict>
          </mc:Fallback>
        </mc:AlternateContent>
      </w:r>
      <w:r>
        <w:rPr>
          <w:sz w:val="32"/>
        </w:rPr>
        <mc:AlternateContent>
          <mc:Choice Requires="wps">
            <w:drawing>
              <wp:anchor distT="0" distB="0" distL="114300" distR="114300" simplePos="0" relativeHeight="251634688" behindDoc="0" locked="0" layoutInCell="1" allowOverlap="1">
                <wp:simplePos x="0" y="0"/>
                <wp:positionH relativeFrom="column">
                  <wp:posOffset>611505</wp:posOffset>
                </wp:positionH>
                <wp:positionV relativeFrom="paragraph">
                  <wp:posOffset>208280</wp:posOffset>
                </wp:positionV>
                <wp:extent cx="0" cy="223520"/>
                <wp:effectExtent l="48895" t="0" r="65405" b="5080"/>
                <wp:wrapNone/>
                <wp:docPr id="1360" name="直接箭头连接符 54"/>
                <wp:cNvGraphicFramePr/>
                <a:graphic xmlns:a="http://schemas.openxmlformats.org/drawingml/2006/main">
                  <a:graphicData uri="http://schemas.microsoft.com/office/word/2010/wordprocessingShape">
                    <wps:wsp>
                      <wps:cNvCnPr/>
                      <wps:spPr>
                        <a:xfrm>
                          <a:off x="3781425" y="3696970"/>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54" o:spid="_x0000_s1026" o:spt="32" type="#_x0000_t32" style="position:absolute;left:0pt;margin-left:48.15pt;margin-top:16.4pt;height:17.6pt;width:0pt;z-index:251634688;mso-width-relative:page;mso-height-relative:page;" filled="f" stroked="t" coordsize="21600,21600" o:gfxdata="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fN21QAAAAcBAAAPAAAA&#10;AAAAAAEAIAAAACIAAABkcnMvZG93bnJldi54bWxQSwECFAAUAAAACACHTuJAIKZIXxgCAAAKBAAA&#10;DgAAAAAAAAABACAAAAAkAQAAZHJzL2Uyb0RvYy54bWxQSwUGAAAAAAYABgBZAQAAr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603968" behindDoc="0" locked="0" layoutInCell="1" allowOverlap="1">
                <wp:simplePos x="0" y="0"/>
                <wp:positionH relativeFrom="column">
                  <wp:posOffset>2766060</wp:posOffset>
                </wp:positionH>
                <wp:positionV relativeFrom="paragraph">
                  <wp:posOffset>158750</wp:posOffset>
                </wp:positionV>
                <wp:extent cx="0" cy="252095"/>
                <wp:effectExtent l="48895" t="0" r="65405" b="14605"/>
                <wp:wrapNone/>
                <wp:docPr id="1321" name="直接箭头连接符 188"/>
                <wp:cNvGraphicFramePr/>
                <a:graphic xmlns:a="http://schemas.openxmlformats.org/drawingml/2006/main">
                  <a:graphicData uri="http://schemas.microsoft.com/office/word/2010/wordprocessingShape">
                    <wps:wsp>
                      <wps:cNvCnPr/>
                      <wps:spPr>
                        <a:xfrm>
                          <a:off x="3781425" y="2985135"/>
                          <a:ext cx="0" cy="2520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8" o:spid="_x0000_s1026" o:spt="32" type="#_x0000_t32" style="position:absolute;left:0pt;margin-left:217.8pt;margin-top:12.5pt;height:19.85pt;width:0pt;z-index:251603968;mso-width-relative:page;mso-height-relative:page;" filled="f" stroked="t" coordsize="21600,21600" o:gfxdata="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c421gAAAAkBAAAP&#10;AAAAAAAAAAEAIAAAACIAAABkcnMvZG93bnJldi54bWxQSwECFAAUAAAACACHTuJAnjBBrRoCAAAL&#10;BAAADgAAAAAAAAABACAAAAAlAQAAZHJzL2Uyb0RvYy54bWxQSwUGAAAAAAYABgBZAQAAsQUAAAAA&#10;">
                <v:fill on="f" focussize="0,0"/>
                <v:stroke color="#000000" joinstyle="round" endarrow="open"/>
                <v:imagedata o:title=""/>
                <o:lock v:ext="edit" aspectratio="f"/>
              </v:shape>
            </w:pict>
          </mc:Fallback>
        </mc:AlternateContent>
      </w:r>
    </w:p>
    <w:p>
      <w:pPr>
        <w:spacing w:line="560" w:lineRule="exact"/>
      </w:pPr>
      <w:r>
        <w:rPr>
          <w:sz w:val="32"/>
        </w:rPr>
        <mc:AlternateContent>
          <mc:Choice Requires="wps">
            <w:drawing>
              <wp:anchor distT="0" distB="0" distL="114300" distR="114300" simplePos="0" relativeHeight="251022336" behindDoc="0" locked="0" layoutInCell="1" allowOverlap="1">
                <wp:simplePos x="0" y="0"/>
                <wp:positionH relativeFrom="column">
                  <wp:posOffset>245745</wp:posOffset>
                </wp:positionH>
                <wp:positionV relativeFrom="paragraph">
                  <wp:posOffset>64135</wp:posOffset>
                </wp:positionV>
                <wp:extent cx="944245" cy="495300"/>
                <wp:effectExtent l="5080" t="4445" r="22225" b="14605"/>
                <wp:wrapNone/>
                <wp:docPr id="368" name="文本框 56"/>
                <wp:cNvGraphicFramePr/>
                <a:graphic xmlns:a="http://schemas.openxmlformats.org/drawingml/2006/main">
                  <a:graphicData uri="http://schemas.microsoft.com/office/word/2010/wordprocessingShape">
                    <wps:wsp>
                      <wps:cNvSpPr txBox="1"/>
                      <wps:spPr>
                        <a:xfrm>
                          <a:off x="2357755" y="2486025"/>
                          <a:ext cx="94424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审核不通过，事项结束</w:t>
                            </w:r>
                          </w:p>
                        </w:txbxContent>
                      </wps:txbx>
                      <wps:bodyPr vert="horz" wrap="square" anchor="ctr" anchorCtr="0" upright="1"/>
                    </wps:wsp>
                  </a:graphicData>
                </a:graphic>
              </wp:anchor>
            </w:drawing>
          </mc:Choice>
          <mc:Fallback>
            <w:pict>
              <v:shape id="文本框 56" o:spid="_x0000_s1026" o:spt="202" type="#_x0000_t202" style="position:absolute;left:0pt;margin-left:19.35pt;margin-top:5.05pt;height:39pt;width:74.35pt;z-index:251022336;v-text-anchor:middle;mso-width-relative:page;mso-height-relative:page;" fillcolor="#FFFFFF" filled="t" stroked="t" coordsize="21600,21600" o:gfxdata="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G70C1QAAAAgBAAAPAAAAAAAAAAEAIAAAACIAAABkcnMv&#10;ZG93bnJldi54bWxQSwECFAAUAAAACACHTuJAHSdfgz8CAACHBAAADgAAAAAAAAABACAAAAAkAQAA&#10;ZHJzL2Uyb0RvYy54bWxQSwUGAAAAAAYABgBZAQAA1QUAAAAA&#10;">
                <v:fill on="t" focussize="0,0"/>
                <v:stroke color="#000000" joinstyle="miter"/>
                <v:imagedata o:title=""/>
                <o:lock v:ext="edit" aspectratio="f"/>
                <v:textbox>
                  <w:txbxContent>
                    <w:p>
                      <w:pPr>
                        <w:rPr>
                          <w:sz w:val="18"/>
                          <w:szCs w:val="18"/>
                        </w:rPr>
                      </w:pPr>
                      <w:r>
                        <w:rPr>
                          <w:rFonts w:hint="eastAsia"/>
                          <w:sz w:val="18"/>
                          <w:szCs w:val="18"/>
                        </w:rPr>
                        <w:t>审核不通过，事项结束</w:t>
                      </w:r>
                    </w:p>
                  </w:txbxContent>
                </v:textbox>
              </v:shape>
            </w:pict>
          </mc:Fallback>
        </mc:AlternateContent>
      </w:r>
      <w:r>
        <w:rPr>
          <w:sz w:val="32"/>
        </w:rPr>
        <mc:AlternateContent>
          <mc:Choice Requires="wps">
            <w:drawing>
              <wp:anchor distT="0" distB="0" distL="114300" distR="114300" simplePos="0" relativeHeight="250984448" behindDoc="0" locked="0" layoutInCell="1" allowOverlap="1">
                <wp:simplePos x="0" y="0"/>
                <wp:positionH relativeFrom="column">
                  <wp:posOffset>1329055</wp:posOffset>
                </wp:positionH>
                <wp:positionV relativeFrom="paragraph">
                  <wp:posOffset>60325</wp:posOffset>
                </wp:positionV>
                <wp:extent cx="3278505" cy="508000"/>
                <wp:effectExtent l="4445" t="4445" r="12700" b="20955"/>
                <wp:wrapNone/>
                <wp:docPr id="310" name="文本框 197"/>
                <wp:cNvGraphicFramePr/>
                <a:graphic xmlns:a="http://schemas.openxmlformats.org/drawingml/2006/main">
                  <a:graphicData uri="http://schemas.microsoft.com/office/word/2010/wordprocessingShape">
                    <wps:wsp>
                      <wps:cNvSpPr txBox="1"/>
                      <wps:spPr>
                        <a:xfrm>
                          <a:off x="2357755" y="3223260"/>
                          <a:ext cx="3278505" cy="508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审核通过，项目所在镇（街道、区）委托技术单位编制实施方案、永农调整方案、村庄规划</w:t>
                            </w:r>
                          </w:p>
                        </w:txbxContent>
                      </wps:txbx>
                      <wps:bodyPr vert="horz" wrap="square" anchor="ctr" anchorCtr="0" upright="1"/>
                    </wps:wsp>
                  </a:graphicData>
                </a:graphic>
              </wp:anchor>
            </w:drawing>
          </mc:Choice>
          <mc:Fallback>
            <w:pict>
              <v:shape id="文本框 197" o:spid="_x0000_s1026" o:spt="202" type="#_x0000_t202" style="position:absolute;left:0pt;margin-left:104.65pt;margin-top:4.75pt;height:40pt;width:258.15pt;z-index:250984448;v-text-anchor:middle;mso-width-relative:page;mso-height-relative:page;" fillcolor="#FFFFFF" filled="t" stroked="t" coordsize="21600,21600" o:gfxdata="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6c+RjVAAAACAEAAA8AAAAAAAAAAQAgAAAAIgAAAGRy&#10;cy9kb3ducmV2LnhtbFBLAQIUABQAAAAIAIdO4kD7uiHzQQIAAIkEAAAOAAAAAAAAAAEAIAAAACQB&#10;AABkcnMvZTJvRG9jLnhtbFBLBQYAAAAABgAGAFkBAADXBQAAAAA=&#10;">
                <v:fill on="t" focussize="0,0"/>
                <v:stroke color="#000000" joinstyle="miter"/>
                <v:imagedata o:title=""/>
                <o:lock v:ext="edit" aspectratio="f"/>
                <v:textbox>
                  <w:txbxContent>
                    <w:p>
                      <w:pPr>
                        <w:rPr>
                          <w:sz w:val="18"/>
                          <w:szCs w:val="18"/>
                        </w:rPr>
                      </w:pPr>
                      <w:r>
                        <w:rPr>
                          <w:rFonts w:hint="eastAsia"/>
                          <w:sz w:val="18"/>
                          <w:szCs w:val="18"/>
                        </w:rPr>
                        <w:t>审核通过，项目所在镇（街道、区）委托技术单位编制实施方案、永农调整方案、村庄规划</w:t>
                      </w:r>
                    </w:p>
                  </w:txbxContent>
                </v:textbox>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608064" behindDoc="0" locked="0" layoutInCell="1" allowOverlap="1">
                <wp:simplePos x="0" y="0"/>
                <wp:positionH relativeFrom="column">
                  <wp:posOffset>2764790</wp:posOffset>
                </wp:positionH>
                <wp:positionV relativeFrom="paragraph">
                  <wp:posOffset>225425</wp:posOffset>
                </wp:positionV>
                <wp:extent cx="0" cy="179705"/>
                <wp:effectExtent l="48895" t="0" r="65405" b="10795"/>
                <wp:wrapNone/>
                <wp:docPr id="1327" name="直接箭头连接符 58"/>
                <wp:cNvGraphicFramePr/>
                <a:graphic xmlns:a="http://schemas.openxmlformats.org/drawingml/2006/main">
                  <a:graphicData uri="http://schemas.microsoft.com/office/word/2010/wordprocessingShape">
                    <wps:wsp>
                      <wps:cNvCnPr/>
                      <wps:spPr>
                        <a:xfrm>
                          <a:off x="3781425" y="3696970"/>
                          <a:ext cx="0" cy="1797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58" o:spid="_x0000_s1026" o:spt="32" type="#_x0000_t32" style="position:absolute;left:0pt;margin-left:217.7pt;margin-top:17.75pt;height:14.15pt;width:0pt;z-index:251608064;mso-width-relative:page;mso-height-relative:page;" filled="f" stroked="t" coordsize="21600,21600" o:gfxdata="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1vU91wAAAAkBAAAPAAAA&#10;AAAAAAEAIAAAACIAAABkcnMvZG93bnJldi54bWxQSwECFAAUAAAACACHTuJAWZqPKBYCAAAKBAAA&#10;DgAAAAAAAAABACAAAAAmAQAAZHJzL2Uyb0RvYy54bWxQSwUGAAAAAAYABgBZAQAArgUAAA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0986496" behindDoc="0" locked="0" layoutInCell="1" allowOverlap="1">
                <wp:simplePos x="0" y="0"/>
                <wp:positionH relativeFrom="column">
                  <wp:posOffset>1329055</wp:posOffset>
                </wp:positionH>
                <wp:positionV relativeFrom="paragraph">
                  <wp:posOffset>20955</wp:posOffset>
                </wp:positionV>
                <wp:extent cx="3290570" cy="696595"/>
                <wp:effectExtent l="5080" t="5080" r="19050" b="22225"/>
                <wp:wrapNone/>
                <wp:docPr id="311" name="文本框 196"/>
                <wp:cNvGraphicFramePr/>
                <a:graphic xmlns:a="http://schemas.openxmlformats.org/drawingml/2006/main">
                  <a:graphicData uri="http://schemas.microsoft.com/office/word/2010/wordprocessingShape">
                    <wps:wsp>
                      <wps:cNvSpPr txBox="1"/>
                      <wps:spPr>
                        <a:xfrm>
                          <a:off x="2357755" y="3935095"/>
                          <a:ext cx="3290570" cy="696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市自然资源和规划局牵头召集农业农村、水务、生态环境等相关部门对实施方案等材料进行论证（村庄规划会同镇（街道、区）人民政府召集），完善后由市政府上报省全域办审核</w:t>
                            </w:r>
                          </w:p>
                        </w:txbxContent>
                      </wps:txbx>
                      <wps:bodyPr vert="horz" wrap="square" anchor="t" anchorCtr="0" upright="1"/>
                    </wps:wsp>
                  </a:graphicData>
                </a:graphic>
              </wp:anchor>
            </w:drawing>
          </mc:Choice>
          <mc:Fallback>
            <w:pict>
              <v:shape id="文本框 196" o:spid="_x0000_s1026" o:spt="202" type="#_x0000_t202" style="position:absolute;left:0pt;margin-left:104.65pt;margin-top:1.65pt;height:54.85pt;width:259.1pt;z-index:250986496;mso-width-relative:page;mso-height-relative:page;" fillcolor="#FFFFFF" filled="t" stroked="t" coordsize="21600,21600" o:gfxdata="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ZzAn3ZAAAACQEAAA8AAAAAAAAAAQAgAAAAIgAA&#10;AGRycy9kb3ducmV2LnhtbFBLAQIUABQAAAAIAIdO4kA3WFuSQAIAAIcEAAAOAAAAAAAAAAEAIAAA&#10;ACg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市自然资源和规划局牵头召集农业农村、水务、生态环境等相关部门对实施方案等材料进行论证（村庄规划会同镇（街道、区）人民政府召集），完善后由市政府上报省全域办审核</w:t>
                      </w:r>
                    </w:p>
                  </w:txbxContent>
                </v:textbox>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610112" behindDoc="0" locked="0" layoutInCell="1" allowOverlap="1">
                <wp:simplePos x="0" y="0"/>
                <wp:positionH relativeFrom="column">
                  <wp:posOffset>2773045</wp:posOffset>
                </wp:positionH>
                <wp:positionV relativeFrom="paragraph">
                  <wp:posOffset>333375</wp:posOffset>
                </wp:positionV>
                <wp:extent cx="635" cy="285115"/>
                <wp:effectExtent l="48895" t="0" r="64770" b="635"/>
                <wp:wrapNone/>
                <wp:docPr id="1328" name="直接箭头连接符 177"/>
                <wp:cNvGraphicFramePr/>
                <a:graphic xmlns:a="http://schemas.openxmlformats.org/drawingml/2006/main">
                  <a:graphicData uri="http://schemas.microsoft.com/office/word/2010/wordprocessingShape">
                    <wps:wsp>
                      <wps:cNvCnPr/>
                      <wps:spPr>
                        <a:xfrm>
                          <a:off x="3781425" y="4627245"/>
                          <a:ext cx="635" cy="2851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77" o:spid="_x0000_s1026" o:spt="32" type="#_x0000_t32" style="position:absolute;left:0pt;margin-left:218.35pt;margin-top:26.25pt;height:22.45pt;width:0.05pt;z-index:251610112;mso-width-relative:page;mso-height-relative:page;" filled="f" stroked="t" coordsize="21600,21600" o:gfxdata="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R4iQ2AAAAAkB&#10;AAAPAAAAAAAAAAEAIAAAACIAAABkcnMvZG93bnJldi54bWxQSwECFAAUAAAACACHTuJArIaEKRsC&#10;AAANBAAADgAAAAAAAAABACAAAAAnAQAAZHJzL2Uyb0RvYy54bWxQSwUGAAAAAAYABgBZAQAAtAUA&#10;AA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023360" behindDoc="0" locked="0" layoutInCell="1" allowOverlap="1">
                <wp:simplePos x="0" y="0"/>
                <wp:positionH relativeFrom="column">
                  <wp:posOffset>159385</wp:posOffset>
                </wp:positionH>
                <wp:positionV relativeFrom="paragraph">
                  <wp:posOffset>237490</wp:posOffset>
                </wp:positionV>
                <wp:extent cx="1047115" cy="440690"/>
                <wp:effectExtent l="4445" t="5080" r="15240" b="11430"/>
                <wp:wrapNone/>
                <wp:docPr id="369" name="文本框 59"/>
                <wp:cNvGraphicFramePr/>
                <a:graphic xmlns:a="http://schemas.openxmlformats.org/drawingml/2006/main">
                  <a:graphicData uri="http://schemas.microsoft.com/office/word/2010/wordprocessingShape">
                    <wps:wsp>
                      <wps:cNvSpPr txBox="1"/>
                      <wps:spPr>
                        <a:xfrm>
                          <a:off x="2357755" y="2486025"/>
                          <a:ext cx="1047115" cy="440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审核不通过，事项结束</w:t>
                            </w:r>
                          </w:p>
                        </w:txbxContent>
                      </wps:txbx>
                      <wps:bodyPr vert="horz" wrap="square" anchor="t" anchorCtr="0" upright="1"/>
                    </wps:wsp>
                  </a:graphicData>
                </a:graphic>
              </wp:anchor>
            </w:drawing>
          </mc:Choice>
          <mc:Fallback>
            <w:pict>
              <v:shape id="文本框 59" o:spid="_x0000_s1026" o:spt="202" type="#_x0000_t202" style="position:absolute;left:0pt;margin-left:12.55pt;margin-top:18.7pt;height:34.7pt;width:82.45pt;z-index:251023360;mso-width-relative:page;mso-height-relative:page;" fillcolor="#FFFFFF" filled="t" stroked="t" coordsize="21600,21600" o:gfxdata="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vxQ+bZAAAACQEAAA8AAAAAAAAAAQAgAAAAIgAA&#10;AGRycy9kb3ducmV2LnhtbFBLAQIUABQAAAAIAIdO4kCUaYQNQAIAAIYEAAAOAAAAAAAAAAEAIAAA&#10;ACg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审核不通过，事项结束</w:t>
                      </w:r>
                    </w:p>
                  </w:txbxContent>
                </v:textbox>
              </v:shape>
            </w:pict>
          </mc:Fallback>
        </mc:AlternateContent>
      </w:r>
      <w:r>
        <w:rPr>
          <w:sz w:val="32"/>
        </w:rPr>
        <mc:AlternateContent>
          <mc:Choice Requires="wps">
            <w:drawing>
              <wp:anchor distT="0" distB="0" distL="114300" distR="114300" simplePos="0" relativeHeight="252386304" behindDoc="0" locked="0" layoutInCell="1" allowOverlap="1">
                <wp:simplePos x="0" y="0"/>
                <wp:positionH relativeFrom="column">
                  <wp:posOffset>676910</wp:posOffset>
                </wp:positionH>
                <wp:positionV relativeFrom="paragraph">
                  <wp:posOffset>34925</wp:posOffset>
                </wp:positionV>
                <wp:extent cx="2095500" cy="635"/>
                <wp:effectExtent l="0" t="0" r="0" b="0"/>
                <wp:wrapNone/>
                <wp:docPr id="3322" name="直接连接符 1690"/>
                <wp:cNvGraphicFramePr/>
                <a:graphic xmlns:a="http://schemas.openxmlformats.org/drawingml/2006/main">
                  <a:graphicData uri="http://schemas.microsoft.com/office/word/2010/wordprocessingShape">
                    <wps:wsp>
                      <wps:cNvCnPr/>
                      <wps:spPr>
                        <a:xfrm>
                          <a:off x="1673860" y="5236210"/>
                          <a:ext cx="2095500" cy="635"/>
                        </a:xfrm>
                        <a:prstGeom prst="line">
                          <a:avLst/>
                        </a:prstGeom>
                        <a:noFill/>
                        <a:ln w="9525" cap="flat" cmpd="sng" algn="ctr">
                          <a:solidFill>
                            <a:srgbClr val="000000"/>
                          </a:solidFill>
                          <a:prstDash val="solid"/>
                          <a:miter lim="800000"/>
                        </a:ln>
                        <a:effectLst/>
                      </wps:spPr>
                      <wps:bodyPr/>
                    </wps:wsp>
                  </a:graphicData>
                </a:graphic>
              </wp:anchor>
            </w:drawing>
          </mc:Choice>
          <mc:Fallback>
            <w:pict>
              <v:line id="直接连接符 1690" o:spid="_x0000_s1026" o:spt="20" style="position:absolute;left:0pt;margin-left:53.3pt;margin-top:2.75pt;height:0.05pt;width:165pt;z-index:252386304;mso-width-relative:page;mso-height-relative:page;" filled="f" stroked="t" coordsize="21600,21600" o:gfxdata="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JtnUAAAABwEAAA8AAAAAAAAAAQAgAAAAIgAAAGRycy9kb3ducmV2LnhtbFBL&#10;AQIUABQAAAAIAIdO4kCXfqI2+gEAANMDAAAOAAAAAAAAAAEAIAAAACMBAABkcnMvZTJvRG9jLnht&#10;bFBLBQYAAAAABgAGAFkBAACPBQAAAAA=&#10;">
                <v:fill on="f" focussize="0,0"/>
                <v:stroke color="#000000" miterlimit="8" joinstyle="miter"/>
                <v:imagedata o:title=""/>
                <o:lock v:ext="edit" aspectratio="f"/>
              </v:line>
            </w:pict>
          </mc:Fallback>
        </mc:AlternateContent>
      </w:r>
      <w:r>
        <w:rPr>
          <w:sz w:val="32"/>
        </w:rPr>
        <mc:AlternateContent>
          <mc:Choice Requires="wps">
            <w:drawing>
              <wp:anchor distT="0" distB="0" distL="114300" distR="114300" simplePos="0" relativeHeight="250989568" behindDoc="0" locked="0" layoutInCell="1" allowOverlap="1">
                <wp:simplePos x="0" y="0"/>
                <wp:positionH relativeFrom="column">
                  <wp:posOffset>1350010</wp:posOffset>
                </wp:positionH>
                <wp:positionV relativeFrom="paragraph">
                  <wp:posOffset>233045</wp:posOffset>
                </wp:positionV>
                <wp:extent cx="3261995" cy="448945"/>
                <wp:effectExtent l="4445" t="4445" r="10160" b="22860"/>
                <wp:wrapNone/>
                <wp:docPr id="312" name="文本框 178"/>
                <wp:cNvGraphicFramePr/>
                <a:graphic xmlns:a="http://schemas.openxmlformats.org/drawingml/2006/main">
                  <a:graphicData uri="http://schemas.microsoft.com/office/word/2010/wordprocessingShape">
                    <wps:wsp>
                      <wps:cNvSpPr txBox="1"/>
                      <wps:spPr>
                        <a:xfrm>
                          <a:off x="2357755" y="4865370"/>
                          <a:ext cx="3261995" cy="448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审核通过，所在镇（街道、区）成立专项工作领导小组，落实每个子项目的立项工作</w:t>
                            </w:r>
                          </w:p>
                        </w:txbxContent>
                      </wps:txbx>
                      <wps:bodyPr vert="horz" wrap="square" anchor="t" anchorCtr="0" upright="1"/>
                    </wps:wsp>
                  </a:graphicData>
                </a:graphic>
              </wp:anchor>
            </w:drawing>
          </mc:Choice>
          <mc:Fallback>
            <w:pict>
              <v:shape id="文本框 178" o:spid="_x0000_s1026" o:spt="202" type="#_x0000_t202" style="position:absolute;left:0pt;margin-left:106.3pt;margin-top:18.35pt;height:35.35pt;width:256.85pt;z-index:250989568;mso-width-relative:page;mso-height-relative:page;" fillcolor="#FFFFFF" filled="t" stroked="t" coordsize="21600,21600" o:gfxdata="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B++9dkAAAAKAQAADwAAAAAAAAABACAAAAAiAAAA&#10;ZHJzL2Rvd25yZXYueG1sUEsBAhQAFAAAAAgAh07iQD20veA/AgAAhwQAAA4AAAAAAAAAAQAgAAAA&#10;KAEAAGRycy9lMm9Eb2MueG1sUEsFBgAAAAAGAAYAWQEAANkFAAAAAA==&#10;">
                <v:fill on="t" focussize="0,0"/>
                <v:stroke color="#000000" joinstyle="miter"/>
                <v:imagedata o:title=""/>
                <o:lock v:ext="edit" aspectratio="f"/>
                <v:textbox>
                  <w:txbxContent>
                    <w:p>
                      <w:pPr>
                        <w:rPr>
                          <w:sz w:val="18"/>
                          <w:szCs w:val="18"/>
                        </w:rPr>
                      </w:pPr>
                      <w:r>
                        <w:rPr>
                          <w:rFonts w:hint="eastAsia"/>
                          <w:sz w:val="18"/>
                          <w:szCs w:val="18"/>
                        </w:rPr>
                        <w:t>审核通过，所在镇（街道、区）成立专项工作领导小组，落实每个子项目的立项工作</w:t>
                      </w:r>
                    </w:p>
                  </w:txbxContent>
                </v:textbox>
              </v:shape>
            </w:pict>
          </mc:Fallback>
        </mc:AlternateContent>
      </w:r>
      <w:r>
        <w:rPr>
          <w:sz w:val="32"/>
        </w:rPr>
        <mc:AlternateContent>
          <mc:Choice Requires="wps">
            <w:drawing>
              <wp:anchor distT="0" distB="0" distL="114300" distR="114300" simplePos="0" relativeHeight="251642880" behindDoc="0" locked="0" layoutInCell="1" allowOverlap="1">
                <wp:simplePos x="0" y="0"/>
                <wp:positionH relativeFrom="column">
                  <wp:posOffset>673100</wp:posOffset>
                </wp:positionH>
                <wp:positionV relativeFrom="paragraph">
                  <wp:posOffset>27940</wp:posOffset>
                </wp:positionV>
                <wp:extent cx="0" cy="223520"/>
                <wp:effectExtent l="48895" t="0" r="65405" b="5080"/>
                <wp:wrapNone/>
                <wp:docPr id="1363" name="直接箭头连接符 187"/>
                <wp:cNvGraphicFramePr/>
                <a:graphic xmlns:a="http://schemas.openxmlformats.org/drawingml/2006/main">
                  <a:graphicData uri="http://schemas.microsoft.com/office/word/2010/wordprocessingShape">
                    <wps:wsp>
                      <wps:cNvCnPr/>
                      <wps:spPr>
                        <a:xfrm>
                          <a:off x="3781425" y="3696970"/>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7" o:spid="_x0000_s1026" o:spt="32" type="#_x0000_t32" style="position:absolute;left:0pt;margin-left:53pt;margin-top:2.2pt;height:17.6pt;width:0pt;z-index:251642880;mso-width-relative:page;mso-height-relative:page;" filled="f" stroked="t" coordsize="21600,21600" o:gfxdata="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uzFHVAAAACAEAAA8A&#10;AAAAAAAAAQAgAAAAIgAAAGRycy9kb3ducmV2LnhtbFBLAQIUABQAAAAIAIdO4kAWdTccGgIAAAsE&#10;AAAOAAAAAAAAAAEAIAAAACQBAABkcnMvZTJvRG9jLnhtbFBLBQYAAAAABgAGAFkBAACwBQAAA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613184" behindDoc="0" locked="0" layoutInCell="1" allowOverlap="1">
                <wp:simplePos x="0" y="0"/>
                <wp:positionH relativeFrom="column">
                  <wp:posOffset>1733550</wp:posOffset>
                </wp:positionH>
                <wp:positionV relativeFrom="paragraph">
                  <wp:posOffset>297180</wp:posOffset>
                </wp:positionV>
                <wp:extent cx="0" cy="223520"/>
                <wp:effectExtent l="48895" t="0" r="65405" b="5080"/>
                <wp:wrapNone/>
                <wp:docPr id="1330" name="直接箭头连接符 64"/>
                <wp:cNvGraphicFramePr/>
                <a:graphic xmlns:a="http://schemas.openxmlformats.org/drawingml/2006/main">
                  <a:graphicData uri="http://schemas.microsoft.com/office/word/2010/wordprocessingShape">
                    <wps:wsp>
                      <wps:cNvCnPr/>
                      <wps:spPr>
                        <a:xfrm>
                          <a:off x="3781425" y="5361940"/>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64" o:spid="_x0000_s1026" o:spt="32" type="#_x0000_t32" style="position:absolute;left:0pt;margin-left:136.5pt;margin-top:23.4pt;height:17.6pt;width:0pt;z-index:251613184;mso-width-relative:page;mso-height-relative:page;" filled="f" stroked="t" coordsize="21600,21600" o:gfxdata="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cHkvbWAAAACQEAAA8A&#10;AAAAAAAAAQAgAAAAIgAAAGRycy9kb3ducmV2LnhtbFBLAQIUABQAAAAIAIdO4kCwz1i1GQIAAAoE&#10;AAAOAAAAAAAAAAEAIAAAACUBAABkcnMvZTJvRG9jLnhtbFBLBQYAAAAABgAGAFkBAACw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649024" behindDoc="0" locked="0" layoutInCell="1" allowOverlap="1">
                <wp:simplePos x="0" y="0"/>
                <wp:positionH relativeFrom="column">
                  <wp:posOffset>4097655</wp:posOffset>
                </wp:positionH>
                <wp:positionV relativeFrom="paragraph">
                  <wp:posOffset>297180</wp:posOffset>
                </wp:positionV>
                <wp:extent cx="0" cy="223520"/>
                <wp:effectExtent l="48895" t="0" r="65405" b="5080"/>
                <wp:wrapNone/>
                <wp:docPr id="1368" name="直接箭头连接符 176"/>
                <wp:cNvGraphicFramePr/>
                <a:graphic xmlns:a="http://schemas.openxmlformats.org/drawingml/2006/main">
                  <a:graphicData uri="http://schemas.microsoft.com/office/word/2010/wordprocessingShape">
                    <wps:wsp>
                      <wps:cNvCnPr/>
                      <wps:spPr>
                        <a:xfrm>
                          <a:off x="3781425" y="5361940"/>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76" o:spid="_x0000_s1026" o:spt="32" type="#_x0000_t32" style="position:absolute;left:0pt;margin-left:322.65pt;margin-top:23.4pt;height:17.6pt;width:0pt;z-index:251649024;mso-width-relative:page;mso-height-relative:page;" filled="f" stroked="t" coordsize="21600,21600" o:gfxdata="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vEQ69YAAAAJAQAA&#10;DwAAAAAAAAABACAAAAAiAAAAZHJzL2Rvd25yZXYueG1sUEsBAhQAFAAAAAgAh07iQPQmNokbAgAA&#10;CwQAAA4AAAAAAAAAAQAgAAAAJQEAAGRycy9lMm9Eb2MueG1sUEsFBgAAAAAGAAYAWQEAALIFAAAA&#10;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0992640" behindDoc="0" locked="0" layoutInCell="1" allowOverlap="1">
                <wp:simplePos x="0" y="0"/>
                <wp:positionH relativeFrom="column">
                  <wp:posOffset>506730</wp:posOffset>
                </wp:positionH>
                <wp:positionV relativeFrom="paragraph">
                  <wp:posOffset>144145</wp:posOffset>
                </wp:positionV>
                <wp:extent cx="1847850" cy="454025"/>
                <wp:effectExtent l="4445" t="4445" r="14605" b="17780"/>
                <wp:wrapNone/>
                <wp:docPr id="313" name="文本框 63"/>
                <wp:cNvGraphicFramePr/>
                <a:graphic xmlns:a="http://schemas.openxmlformats.org/drawingml/2006/main">
                  <a:graphicData uri="http://schemas.microsoft.com/office/word/2010/wordprocessingShape">
                    <wps:wsp>
                      <wps:cNvSpPr txBox="1"/>
                      <wps:spPr>
                        <a:xfrm>
                          <a:off x="2357755" y="5600065"/>
                          <a:ext cx="184785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镇（街道、区）负责政策处理及工程建设</w:t>
                            </w:r>
                          </w:p>
                        </w:txbxContent>
                      </wps:txbx>
                      <wps:bodyPr vert="horz" wrap="square" anchor="ctr" anchorCtr="0" upright="1"/>
                    </wps:wsp>
                  </a:graphicData>
                </a:graphic>
              </wp:anchor>
            </w:drawing>
          </mc:Choice>
          <mc:Fallback>
            <w:pict>
              <v:shape id="文本框 63" o:spid="_x0000_s1026" o:spt="202" type="#_x0000_t202" style="position:absolute;left:0pt;margin-left:39.9pt;margin-top:11.35pt;height:35.75pt;width:145.5pt;z-index:250992640;v-text-anchor:middle;mso-width-relative:page;mso-height-relative:page;" fillcolor="#FFFFFF" filled="t" stroked="t" coordsize="21600,21600" o:gfxdata="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aUJuvVAAAACAEAAA8AAAAAAAAAAQAgAAAAIgAAAGRy&#10;cy9kb3ducmV2LnhtbFBLAQIUABQAAAAIAIdO4kD8jvbUQQIAAIgEAAAOAAAAAAAAAAEAIAAAACQB&#10;AABkcnMvZTJvRG9jLnhtbFBLBQYAAAAABgAGAFkBAADXBQAAAAA=&#10;">
                <v:fill on="t" focussize="0,0"/>
                <v:stroke color="#000000" joinstyle="miter"/>
                <v:imagedata o:title=""/>
                <o:lock v:ext="edit" aspectratio="f"/>
                <v:textbox>
                  <w:txbxContent>
                    <w:p>
                      <w:pPr>
                        <w:rPr>
                          <w:sz w:val="18"/>
                          <w:szCs w:val="18"/>
                        </w:rPr>
                      </w:pPr>
                      <w:r>
                        <w:rPr>
                          <w:rFonts w:hint="eastAsia"/>
                          <w:sz w:val="18"/>
                          <w:szCs w:val="18"/>
                        </w:rPr>
                        <w:t>镇（街道、区）负责政策处理及工程建设</w:t>
                      </w:r>
                    </w:p>
                  </w:txbxContent>
                </v:textbox>
              </v:shape>
            </w:pict>
          </mc:Fallback>
        </mc:AlternateContent>
      </w:r>
      <w:r>
        <w:rPr>
          <w:sz w:val="32"/>
        </w:rPr>
        <mc:AlternateContent>
          <mc:Choice Requires="wps">
            <w:drawing>
              <wp:anchor distT="0" distB="0" distL="114300" distR="114300" simplePos="0" relativeHeight="251024384" behindDoc="0" locked="0" layoutInCell="1" allowOverlap="1">
                <wp:simplePos x="0" y="0"/>
                <wp:positionH relativeFrom="column">
                  <wp:posOffset>3051175</wp:posOffset>
                </wp:positionH>
                <wp:positionV relativeFrom="paragraph">
                  <wp:posOffset>137795</wp:posOffset>
                </wp:positionV>
                <wp:extent cx="2246630" cy="459105"/>
                <wp:effectExtent l="5080" t="4445" r="15240" b="12700"/>
                <wp:wrapNone/>
                <wp:docPr id="370" name="文本框 179"/>
                <wp:cNvGraphicFramePr/>
                <a:graphic xmlns:a="http://schemas.openxmlformats.org/drawingml/2006/main">
                  <a:graphicData uri="http://schemas.microsoft.com/office/word/2010/wordprocessingShape">
                    <wps:wsp>
                      <wps:cNvSpPr txBox="1"/>
                      <wps:spPr>
                        <a:xfrm>
                          <a:off x="2357755" y="5600065"/>
                          <a:ext cx="2246630" cy="276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市自然资源、农业农村、水务部门按各自职责开展项目管理和指导工作</w:t>
                            </w:r>
                          </w:p>
                        </w:txbxContent>
                      </wps:txbx>
                      <wps:bodyPr vert="horz" wrap="square" anchor="t" anchorCtr="0" upright="1"/>
                    </wps:wsp>
                  </a:graphicData>
                </a:graphic>
              </wp:anchor>
            </w:drawing>
          </mc:Choice>
          <mc:Fallback>
            <w:pict>
              <v:shape id="文本框 179" o:spid="_x0000_s1026" o:spt="202" type="#_x0000_t202" style="position:absolute;left:0pt;margin-left:240.25pt;margin-top:10.85pt;height:36.15pt;width:176.9pt;z-index:251024384;mso-width-relative:page;mso-height-relative:page;" fillcolor="#FFFFFF" filled="t" stroked="t" coordsize="21600,21600" o:gfxdata="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cQF7ZAAAACQEAAA8AAAAAAAAAAQAgAAAAIgAA&#10;AGRycy9kb3ducmV2LnhtbFBLAQIUABQAAAAIAIdO4kDK7vGeQAIAAIcEAAAOAAAAAAAAAAEAIAAA&#10;ACg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市自然资源、农业农村、水务部门按各自职责开展项目管理和指导工作</w:t>
                      </w:r>
                    </w:p>
                  </w:txbxContent>
                </v:textbox>
              </v:shape>
            </w:pict>
          </mc:Fallback>
        </mc:AlternateContent>
      </w:r>
    </w:p>
    <w:p>
      <w:pPr>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1658240" behindDoc="0" locked="0" layoutInCell="1" allowOverlap="1">
                <wp:simplePos x="0" y="0"/>
                <wp:positionH relativeFrom="column">
                  <wp:posOffset>4866005</wp:posOffset>
                </wp:positionH>
                <wp:positionV relativeFrom="paragraph">
                  <wp:posOffset>203835</wp:posOffset>
                </wp:positionV>
                <wp:extent cx="1270" cy="248920"/>
                <wp:effectExtent l="4445" t="0" r="13335" b="17780"/>
                <wp:wrapNone/>
                <wp:docPr id="1372" name="直接连接符 57"/>
                <wp:cNvGraphicFramePr/>
                <a:graphic xmlns:a="http://schemas.openxmlformats.org/drawingml/2006/main">
                  <a:graphicData uri="http://schemas.microsoft.com/office/word/2010/wordprocessingShape">
                    <wps:wsp>
                      <wps:cNvCnPr/>
                      <wps:spPr>
                        <a:xfrm>
                          <a:off x="0" y="0"/>
                          <a:ext cx="1270" cy="2489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7" o:spid="_x0000_s1026" o:spt="20" style="position:absolute;left:0pt;margin-left:383.15pt;margin-top:16.05pt;height:19.6pt;width:0.1pt;z-index:251658240;mso-width-relative:page;mso-height-relative:page;" filled="f" stroked="t" coordsize="21600,21600" o:gfxdata="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4r21tYAAAAJAQAADwAAAAAAAAABACAAAAAiAAAAZHJzL2Rvd25y&#10;ZXYueG1sUEsBAhQAFAAAAAgAh07iQGWfqUsAAgAA+AMAAA4AAAAAAAAAAQAgAAAAJQEAAGRycy9l&#10;Mm9Eb2MueG1sUEsFBgAAAAAGAAYAWQEAAJcFA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54144" behindDoc="0" locked="0" layoutInCell="1" allowOverlap="1">
                <wp:simplePos x="0" y="0"/>
                <wp:positionH relativeFrom="column">
                  <wp:posOffset>788670</wp:posOffset>
                </wp:positionH>
                <wp:positionV relativeFrom="paragraph">
                  <wp:posOffset>210185</wp:posOffset>
                </wp:positionV>
                <wp:extent cx="1905" cy="236855"/>
                <wp:effectExtent l="0" t="0" r="0" b="0"/>
                <wp:wrapNone/>
                <wp:docPr id="1370" name="直接连接符 62"/>
                <wp:cNvGraphicFramePr/>
                <a:graphic xmlns:a="http://schemas.openxmlformats.org/drawingml/2006/main">
                  <a:graphicData uri="http://schemas.microsoft.com/office/word/2010/wordprocessingShape">
                    <wps:wsp>
                      <wps:cNvCnPr/>
                      <wps:spPr>
                        <a:xfrm flipH="1">
                          <a:off x="0" y="0"/>
                          <a:ext cx="1905" cy="2368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2" o:spid="_x0000_s1026" o:spt="20" style="position:absolute;left:0pt;flip:x;margin-left:62.1pt;margin-top:16.55pt;height:18.65pt;width:0.15pt;z-index:251654144;mso-width-relative:page;mso-height-relative:page;" filled="f" stroked="t" coordsize="21600,21600" o:gfxdata="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wm0bWAAAACQEAAA8AAAAAAAAAAQAgAAAAIgAAAGRycy9k&#10;b3ducmV2LnhtbFBLAQIUABQAAAAIAIdO4kAboSsTBAIAAAIEAAAOAAAAAAAAAAEAIAAAACUBAABk&#10;cnMvZTJvRG9jLnhtbFBLBQYAAAAABgAGAFkBAACbBQ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0994688" behindDoc="0" locked="0" layoutInCell="1" allowOverlap="1">
                <wp:simplePos x="0" y="0"/>
                <wp:positionH relativeFrom="column">
                  <wp:posOffset>1334135</wp:posOffset>
                </wp:positionH>
                <wp:positionV relativeFrom="paragraph">
                  <wp:posOffset>311150</wp:posOffset>
                </wp:positionV>
                <wp:extent cx="2847340" cy="294640"/>
                <wp:effectExtent l="5080" t="4445" r="5080" b="5715"/>
                <wp:wrapNone/>
                <wp:docPr id="314" name="文本框 195"/>
                <wp:cNvGraphicFramePr/>
                <a:graphic xmlns:a="http://schemas.openxmlformats.org/drawingml/2006/main">
                  <a:graphicData uri="http://schemas.microsoft.com/office/word/2010/wordprocessingShape">
                    <wps:wsp>
                      <wps:cNvSpPr txBox="1"/>
                      <wps:spPr>
                        <a:xfrm>
                          <a:off x="2357755" y="6309360"/>
                          <a:ext cx="2847340" cy="294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子项目竣工后，提交各主管部门验收</w:t>
                            </w:r>
                          </w:p>
                        </w:txbxContent>
                      </wps:txbx>
                      <wps:bodyPr vert="horz" wrap="square" anchor="t" anchorCtr="0" upright="1"/>
                    </wps:wsp>
                  </a:graphicData>
                </a:graphic>
              </wp:anchor>
            </w:drawing>
          </mc:Choice>
          <mc:Fallback>
            <w:pict>
              <v:shape id="文本框 195" o:spid="_x0000_s1026" o:spt="202" type="#_x0000_t202" style="position:absolute;left:0pt;margin-left:105.05pt;margin-top:24.5pt;height:23.2pt;width:224.2pt;z-index:250994688;mso-width-relative:page;mso-height-relative:page;" fillcolor="#FFFFFF" filled="t" stroked="t" coordsize="21600,21600" o:gfxdata="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TZdbdkAAAAJAQAADwAAAAAAAAABACAAAAAiAAAA&#10;ZHJzL2Rvd25yZXYueG1sUEsBAhQAFAAAAAgAh07iQNRObng/AgAAhwQAAA4AAAAAAAAAAQAgAAAA&#10;KAEAAGRycy9lMm9Eb2MueG1sUEsFBgAAAAAGAAYAWQEAANkFAAAAAA==&#10;">
                <v:fill on="t" focussize="0,0"/>
                <v:stroke color="#000000" joinstyle="miter"/>
                <v:imagedata o:title=""/>
                <o:lock v:ext="edit" aspectratio="f"/>
                <v:textbox>
                  <w:txbxContent>
                    <w:p>
                      <w:pPr>
                        <w:jc w:val="center"/>
                        <w:rPr>
                          <w:sz w:val="18"/>
                          <w:szCs w:val="18"/>
                        </w:rPr>
                      </w:pPr>
                      <w:r>
                        <w:rPr>
                          <w:rFonts w:hint="eastAsia"/>
                          <w:sz w:val="18"/>
                          <w:szCs w:val="18"/>
                        </w:rPr>
                        <w:t>子项目竣工后，提交各主管部门验收</w:t>
                      </w:r>
                    </w:p>
                  </w:txbxContent>
                </v:textbox>
              </v:shape>
            </w:pict>
          </mc:Fallback>
        </mc:AlternateContent>
      </w:r>
    </w:p>
    <w:p>
      <w:pPr>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1662336" behindDoc="0" locked="0" layoutInCell="1" allowOverlap="1">
                <wp:simplePos x="0" y="0"/>
                <wp:positionH relativeFrom="column">
                  <wp:posOffset>801370</wp:posOffset>
                </wp:positionH>
                <wp:positionV relativeFrom="paragraph">
                  <wp:posOffset>58420</wp:posOffset>
                </wp:positionV>
                <wp:extent cx="530860" cy="635"/>
                <wp:effectExtent l="0" t="48895" r="2540" b="64770"/>
                <wp:wrapNone/>
                <wp:docPr id="1374" name="直接箭头连接符 60"/>
                <wp:cNvGraphicFramePr/>
                <a:graphic xmlns:a="http://schemas.openxmlformats.org/drawingml/2006/main">
                  <a:graphicData uri="http://schemas.microsoft.com/office/word/2010/wordprocessingShape">
                    <wps:wsp>
                      <wps:cNvCnPr/>
                      <wps:spPr>
                        <a:xfrm>
                          <a:off x="0" y="0"/>
                          <a:ext cx="530860" cy="6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60" o:spid="_x0000_s1026" o:spt="32" type="#_x0000_t32" style="position:absolute;left:0pt;margin-left:63.1pt;margin-top:4.6pt;height:0.05pt;width:41.8pt;z-index:251662336;mso-width-relative:page;mso-height-relative:page;" filled="f" stroked="t" coordsize="21600,21600" o:gfxdata="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&#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w7U4tUAAAAHAQAADwAAAAAAAAABACAAAAAiAAAA&#10;ZHJzL2Rvd25yZXYueG1sUEsBAhQAFAAAAAgAh07iQHAgOxwKAgAAAAQAAA4AAAAAAAAAAQAgAAAA&#10;JAEAAGRycy9lMm9Eb2MueG1sUEsFBgAAAAAGAAYAWQEAAKA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4191635</wp:posOffset>
                </wp:positionH>
                <wp:positionV relativeFrom="paragraph">
                  <wp:posOffset>61595</wp:posOffset>
                </wp:positionV>
                <wp:extent cx="670560" cy="635"/>
                <wp:effectExtent l="0" t="48895" r="15240" b="64770"/>
                <wp:wrapNone/>
                <wp:docPr id="1376" name="直接箭头连接符 61"/>
                <wp:cNvGraphicFramePr/>
                <a:graphic xmlns:a="http://schemas.openxmlformats.org/drawingml/2006/main">
                  <a:graphicData uri="http://schemas.microsoft.com/office/word/2010/wordprocessingShape">
                    <wps:wsp>
                      <wps:cNvCnPr/>
                      <wps:spPr>
                        <a:xfrm flipH="1">
                          <a:off x="0" y="0"/>
                          <a:ext cx="670560" cy="6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61" o:spid="_x0000_s1026" o:spt="32" type="#_x0000_t32" style="position:absolute;left:0pt;flip:x;margin-left:330.05pt;margin-top:4.85pt;height:0.05pt;width:52.8pt;z-index:251664384;mso-width-relative:page;mso-height-relative:page;" filled="f" stroked="t" coordsize="21600,21600" o:gfxdata="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35U3tUAAAAHAQAADwAAAAAAAAAB&#10;ACAAAAAiAAAAZHJzL2Rvd25yZXYueG1sUEsBAhQAFAAAAAgAh07iQMmuEMITAgAACgQAAA4AAAAA&#10;AAAAAQAgAAAAJAEAAGRycy9lMm9Eb2MueG1sUEsFBgAAAAAGAAYAWQEAAKk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615232" behindDoc="0" locked="0" layoutInCell="1" allowOverlap="1">
                <wp:simplePos x="0" y="0"/>
                <wp:positionH relativeFrom="column">
                  <wp:posOffset>2765425</wp:posOffset>
                </wp:positionH>
                <wp:positionV relativeFrom="paragraph">
                  <wp:posOffset>219710</wp:posOffset>
                </wp:positionV>
                <wp:extent cx="0" cy="223520"/>
                <wp:effectExtent l="48895" t="0" r="65405" b="5080"/>
                <wp:wrapNone/>
                <wp:docPr id="1336" name="直接箭头连接符 185"/>
                <wp:cNvGraphicFramePr/>
                <a:graphic xmlns:a="http://schemas.openxmlformats.org/drawingml/2006/main">
                  <a:graphicData uri="http://schemas.microsoft.com/office/word/2010/wordprocessingShape">
                    <wps:wsp>
                      <wps:cNvCnPr/>
                      <wps:spPr>
                        <a:xfrm>
                          <a:off x="3781425" y="6618605"/>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5" o:spid="_x0000_s1026" o:spt="32" type="#_x0000_t32" style="position:absolute;left:0pt;margin-left:217.75pt;margin-top:17.3pt;height:17.6pt;width:0pt;z-index:251615232;mso-width-relative:page;mso-height-relative:page;" filled="f" stroked="t" coordsize="21600,21600" o:gfxdata="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OVTK1wAAAAkB&#10;AAAPAAAAAAAAAAEAIAAAACIAAABkcnMvZG93bnJldi54bWxQSwECFAAUAAAACACHTuJA9DPZIhwC&#10;AAALBAAADgAAAAAAAAABACAAAAAmAQAAZHJzL2Uyb0RvYy54bWxQSwUGAAAAAAYABgBZAQAAtAUA&#10;AA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0997760" behindDoc="0" locked="0" layoutInCell="1" allowOverlap="1">
                <wp:simplePos x="0" y="0"/>
                <wp:positionH relativeFrom="column">
                  <wp:posOffset>1334770</wp:posOffset>
                </wp:positionH>
                <wp:positionV relativeFrom="paragraph">
                  <wp:posOffset>43180</wp:posOffset>
                </wp:positionV>
                <wp:extent cx="2847340" cy="448945"/>
                <wp:effectExtent l="4445" t="4445" r="5715" b="22860"/>
                <wp:wrapNone/>
                <wp:docPr id="315" name="文本框 194"/>
                <wp:cNvGraphicFramePr/>
                <a:graphic xmlns:a="http://schemas.openxmlformats.org/drawingml/2006/main">
                  <a:graphicData uri="http://schemas.microsoft.com/office/word/2010/wordprocessingShape">
                    <wps:wsp>
                      <wps:cNvSpPr txBox="1"/>
                      <wps:spPr>
                        <a:xfrm>
                          <a:off x="2357755" y="6856730"/>
                          <a:ext cx="2847340" cy="448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子项目验收后，所在镇（街道、区）进行工程整体初验，并落实后续管护工作</w:t>
                            </w:r>
                          </w:p>
                        </w:txbxContent>
                      </wps:txbx>
                      <wps:bodyPr vert="horz" wrap="square" anchor="t" anchorCtr="0" upright="1"/>
                    </wps:wsp>
                  </a:graphicData>
                </a:graphic>
              </wp:anchor>
            </w:drawing>
          </mc:Choice>
          <mc:Fallback>
            <w:pict>
              <v:shape id="文本框 194" o:spid="_x0000_s1026" o:spt="202" type="#_x0000_t202" style="position:absolute;left:0pt;margin-left:105.1pt;margin-top:3.4pt;height:35.35pt;width:224.2pt;z-index:250997760;mso-width-relative:page;mso-height-relative:page;" fillcolor="#FFFFFF" filled="t" stroked="t" coordsize="21600,21600" o:gfxdata="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xdDI2AAAAAgBAAAPAAAAAAAAAAEAIAAAACIAAABk&#10;cnMvZG93bnJldi54bWxQSwECFAAUAAAACACHTuJApIHmWz8CAACHBAAADgAAAAAAAAABACAAAAAn&#10;AQAAZHJzL2Uyb0RvYy54bWxQSwUGAAAAAAYABgBZAQAA2AUAAAAA&#10;">
                <v:fill on="t" focussize="0,0"/>
                <v:stroke color="#000000" joinstyle="miter"/>
                <v:imagedata o:title=""/>
                <o:lock v:ext="edit" aspectratio="f"/>
                <v:textbox>
                  <w:txbxContent>
                    <w:p>
                      <w:pPr>
                        <w:rPr>
                          <w:sz w:val="18"/>
                          <w:szCs w:val="21"/>
                        </w:rPr>
                      </w:pPr>
                      <w:r>
                        <w:rPr>
                          <w:rFonts w:hint="eastAsia"/>
                          <w:sz w:val="18"/>
                          <w:szCs w:val="21"/>
                        </w:rPr>
                        <w:t>子项目验收后，所在镇（街道、区）进行工程整体初验，并落实后续管护工作</w:t>
                      </w:r>
                    </w:p>
                  </w:txbxContent>
                </v:textbox>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0999808" behindDoc="0" locked="0" layoutInCell="1" allowOverlap="1">
                <wp:simplePos x="0" y="0"/>
                <wp:positionH relativeFrom="column">
                  <wp:posOffset>1332865</wp:posOffset>
                </wp:positionH>
                <wp:positionV relativeFrom="paragraph">
                  <wp:posOffset>337820</wp:posOffset>
                </wp:positionV>
                <wp:extent cx="2853055" cy="463550"/>
                <wp:effectExtent l="5080" t="4445" r="18415" b="8255"/>
                <wp:wrapNone/>
                <wp:docPr id="316" name="文本框 193"/>
                <wp:cNvGraphicFramePr/>
                <a:graphic xmlns:a="http://schemas.openxmlformats.org/drawingml/2006/main">
                  <a:graphicData uri="http://schemas.microsoft.com/office/word/2010/wordprocessingShape">
                    <wps:wsp>
                      <wps:cNvSpPr txBox="1"/>
                      <wps:spPr>
                        <a:xfrm>
                          <a:off x="2357755" y="7575550"/>
                          <a:ext cx="2853055" cy="463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镇（街道、区）编制验收材料并向市领导小组提请工程整体验收</w:t>
                            </w:r>
                          </w:p>
                        </w:txbxContent>
                      </wps:txbx>
                      <wps:bodyPr vert="horz" wrap="square" anchor="t" anchorCtr="0" upright="1"/>
                    </wps:wsp>
                  </a:graphicData>
                </a:graphic>
              </wp:anchor>
            </w:drawing>
          </mc:Choice>
          <mc:Fallback>
            <w:pict>
              <v:shape id="文本框 193" o:spid="_x0000_s1026" o:spt="202" type="#_x0000_t202" style="position:absolute;left:0pt;margin-left:104.95pt;margin-top:26.6pt;height:36.5pt;width:224.65pt;z-index:250999808;mso-width-relative:page;mso-height-relative:page;" fillcolor="#FFFFFF" filled="t" stroked="t" coordsize="21600,21600" o:gfxdata="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tO8KtkAAAAKAQAADwAAAAAAAAABACAAAAAiAAAAZHJz&#10;L2Rvd25yZXYueG1sUEsBAhQAFAAAAAgAh07iQJw7C4I8AgAAhwQAAA4AAAAAAAAAAQAgAAAAKAEA&#10;AGRycy9lMm9Eb2MueG1sUEsFBgAAAAAGAAYAWQEAANYFAAAAAA==&#10;">
                <v:fill on="t" focussize="0,0"/>
                <v:stroke color="#000000" joinstyle="miter"/>
                <v:imagedata o:title=""/>
                <o:lock v:ext="edit" aspectratio="f"/>
                <v:textbox>
                  <w:txbxContent>
                    <w:p>
                      <w:pPr>
                        <w:rPr>
                          <w:sz w:val="18"/>
                          <w:szCs w:val="21"/>
                        </w:rPr>
                      </w:pPr>
                      <w:r>
                        <w:rPr>
                          <w:rFonts w:hint="eastAsia"/>
                          <w:sz w:val="18"/>
                          <w:szCs w:val="21"/>
                        </w:rPr>
                        <w:t>镇（街道、区）编制验收材料并向市领导小组提请工程整体验收</w:t>
                      </w:r>
                    </w:p>
                  </w:txbxContent>
                </v:textbox>
              </v:shape>
            </w:pict>
          </mc:Fallback>
        </mc:AlternateContent>
      </w:r>
      <w:r>
        <w:rPr>
          <w:sz w:val="32"/>
        </w:rPr>
        <mc:AlternateContent>
          <mc:Choice Requires="wps">
            <w:drawing>
              <wp:anchor distT="0" distB="0" distL="114300" distR="114300" simplePos="0" relativeHeight="251618304" behindDoc="0" locked="0" layoutInCell="1" allowOverlap="1">
                <wp:simplePos x="0" y="0"/>
                <wp:positionH relativeFrom="column">
                  <wp:posOffset>2760980</wp:posOffset>
                </wp:positionH>
                <wp:positionV relativeFrom="paragraph">
                  <wp:posOffset>103505</wp:posOffset>
                </wp:positionV>
                <wp:extent cx="0" cy="223520"/>
                <wp:effectExtent l="48895" t="0" r="65405" b="5080"/>
                <wp:wrapNone/>
                <wp:docPr id="1340" name="直接箭头连接符 184"/>
                <wp:cNvGraphicFramePr/>
                <a:graphic xmlns:a="http://schemas.openxmlformats.org/drawingml/2006/main">
                  <a:graphicData uri="http://schemas.microsoft.com/office/word/2010/wordprocessingShape">
                    <wps:wsp>
                      <wps:cNvCnPr/>
                      <wps:spPr>
                        <a:xfrm>
                          <a:off x="3781425" y="7337425"/>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4" o:spid="_x0000_s1026" o:spt="32" type="#_x0000_t32" style="position:absolute;left:0pt;margin-left:217.4pt;margin-top:8.15pt;height:17.6pt;width:0pt;z-index:251618304;mso-width-relative:page;mso-height-relative:page;" filled="f" stroked="t" coordsize="21600,21600" o:gfxdata="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u/y9YAAAAJAQAADwAA&#10;AAAAAAABACAAAAAiAAAAZHJzL2Rvd25yZXYueG1sUEsBAhQAFAAAAAgAh07iQAfmVBcYAgAACwQA&#10;AA4AAAAAAAAAAQAgAAAAJQEAAGRycy9lMm9Eb2MueG1sUEsFBgAAAAAGAAYAWQEAAK8FAAAAAA==&#10;">
                <v:fill on="f" focussize="0,0"/>
                <v:stroke color="#000000" joinstyle="round" endarrow="open"/>
                <v:imagedata o:title=""/>
                <o:lock v:ext="edit" aspectratio="f"/>
              </v:shape>
            </w:pict>
          </mc:Fallback>
        </mc:AlternateContent>
      </w:r>
    </w:p>
    <w:p>
      <w:pPr>
        <w:rPr>
          <w:rFonts w:ascii="仿宋" w:hAnsi="仿宋" w:eastAsia="仿宋" w:cs="仿宋"/>
          <w:sz w:val="32"/>
          <w:szCs w:val="32"/>
        </w:rPr>
      </w:pPr>
    </w:p>
    <w:p>
      <w:pPr>
        <w:rPr>
          <w:rFonts w:ascii="仿宋" w:hAnsi="仿宋" w:eastAsia="仿宋" w:cs="仿宋"/>
          <w:sz w:val="32"/>
          <w:szCs w:val="32"/>
        </w:rPr>
      </w:pPr>
      <w:r>
        <w:rPr>
          <w:sz w:val="32"/>
        </w:rPr>
        <mc:AlternateContent>
          <mc:Choice Requires="wps">
            <w:drawing>
              <wp:anchor distT="0" distB="0" distL="114300" distR="114300" simplePos="0" relativeHeight="251622400" behindDoc="0" locked="0" layoutInCell="1" allowOverlap="1">
                <wp:simplePos x="0" y="0"/>
                <wp:positionH relativeFrom="column">
                  <wp:posOffset>2761615</wp:posOffset>
                </wp:positionH>
                <wp:positionV relativeFrom="paragraph">
                  <wp:posOffset>1270</wp:posOffset>
                </wp:positionV>
                <wp:extent cx="0" cy="223520"/>
                <wp:effectExtent l="48895" t="0" r="65405" b="5080"/>
                <wp:wrapNone/>
                <wp:docPr id="1346" name="直接箭头连接符 183"/>
                <wp:cNvGraphicFramePr/>
                <a:graphic xmlns:a="http://schemas.openxmlformats.org/drawingml/2006/main">
                  <a:graphicData uri="http://schemas.microsoft.com/office/word/2010/wordprocessingShape">
                    <wps:wsp>
                      <wps:cNvCnPr/>
                      <wps:spPr>
                        <a:xfrm>
                          <a:off x="3781425" y="8047990"/>
                          <a:ext cx="0" cy="2235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3" o:spid="_x0000_s1026" o:spt="32" type="#_x0000_t32" style="position:absolute;left:0pt;margin-left:217.45pt;margin-top:0.1pt;height:17.6pt;width:0pt;z-index:251622400;mso-width-relative:page;mso-height-relative:page;" filled="f" stroked="t" coordsize="21600,21600" o:gfxdata="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gR4zUAAAABwEAAA8A&#10;AAAAAAAAAQAgAAAAIgAAAGRycy9kb3ducmV2LnhtbFBLAQIUABQAAAAIAIdO4kCOFSqVGwIAAAsE&#10;AAAOAAAAAAAAAAEAIAAAACMBAABkcnMvZTJvRG9jLnhtbFBLBQYAAAAABgAGAFkBAACw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1322070</wp:posOffset>
                </wp:positionH>
                <wp:positionV relativeFrom="paragraph">
                  <wp:posOffset>236220</wp:posOffset>
                </wp:positionV>
                <wp:extent cx="2860040" cy="459740"/>
                <wp:effectExtent l="4445" t="5080" r="12065" b="11430"/>
                <wp:wrapNone/>
                <wp:docPr id="2386" name="文本框 181"/>
                <wp:cNvGraphicFramePr/>
                <a:graphic xmlns:a="http://schemas.openxmlformats.org/drawingml/2006/main">
                  <a:graphicData uri="http://schemas.microsoft.com/office/word/2010/wordprocessingShape">
                    <wps:wsp>
                      <wps:cNvSpPr txBox="1"/>
                      <wps:spPr>
                        <a:xfrm>
                          <a:off x="2357755" y="8286115"/>
                          <a:ext cx="2860040" cy="459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市自然资源和规划局牵头召集财政、农业农村、水务、生态环境等相关部门对工程进行整体验收</w:t>
                            </w:r>
                          </w:p>
                        </w:txbxContent>
                      </wps:txbx>
                      <wps:bodyPr vert="horz" wrap="square" anchor="ctr" anchorCtr="0" upright="1"/>
                    </wps:wsp>
                  </a:graphicData>
                </a:graphic>
              </wp:anchor>
            </w:drawing>
          </mc:Choice>
          <mc:Fallback>
            <w:pict>
              <v:shape id="文本框 181" o:spid="_x0000_s1026" o:spt="202" type="#_x0000_t202" style="position:absolute;left:0pt;margin-left:104.1pt;margin-top:18.6pt;height:36.2pt;width:225.2pt;z-index:251990016;v-text-anchor:middle;mso-width-relative:page;mso-height-relative:page;" fillcolor="#FFFFFF" filled="t" stroked="t" coordsize="21600,21600" o:gfxdata="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46yH1gAAAAoBAAAPAAAAAAAAAAEAIAAAACIAAABk&#10;cnMvZG93bnJldi54bWxQSwECFAAUAAAACACHTuJA0N0B3kECAACKBAAADgAAAAAAAAABACAAAAAl&#10;AQAAZHJzL2Uyb0RvYy54bWxQSwUGAAAAAAYABgBZAQAA2AUAAAAA&#10;">
                <v:fill on="t" focussize="0,0"/>
                <v:stroke color="#000000" joinstyle="miter"/>
                <v:imagedata o:title=""/>
                <o:lock v:ext="edit" aspectratio="f"/>
                <v:textbox>
                  <w:txbxContent>
                    <w:p>
                      <w:pPr>
                        <w:rPr>
                          <w:sz w:val="18"/>
                          <w:szCs w:val="21"/>
                        </w:rPr>
                      </w:pPr>
                      <w:r>
                        <w:rPr>
                          <w:rFonts w:hint="eastAsia"/>
                          <w:sz w:val="18"/>
                          <w:szCs w:val="21"/>
                        </w:rPr>
                        <w:t>市自然资源和规划局牵头召集财政、农业农村、水务、生态环境等相关部门对工程进行整体验收</w:t>
                      </w:r>
                    </w:p>
                  </w:txbxContent>
                </v:textbox>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631616" behindDoc="0" locked="0" layoutInCell="1" allowOverlap="1">
                <wp:simplePos x="0" y="0"/>
                <wp:positionH relativeFrom="column">
                  <wp:posOffset>2746375</wp:posOffset>
                </wp:positionH>
                <wp:positionV relativeFrom="paragraph">
                  <wp:posOffset>306070</wp:posOffset>
                </wp:positionV>
                <wp:extent cx="635" cy="186690"/>
                <wp:effectExtent l="48895" t="0" r="64770" b="3810"/>
                <wp:wrapNone/>
                <wp:docPr id="1358" name="直接箭头连接符 180"/>
                <wp:cNvGraphicFramePr/>
                <a:graphic xmlns:a="http://schemas.openxmlformats.org/drawingml/2006/main">
                  <a:graphicData uri="http://schemas.microsoft.com/office/word/2010/wordprocessingShape">
                    <wps:wsp>
                      <wps:cNvCnPr/>
                      <wps:spPr>
                        <a:xfrm>
                          <a:off x="3781425" y="8960485"/>
                          <a:ext cx="635" cy="1866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0" o:spid="_x0000_s1026" o:spt="32" type="#_x0000_t32" style="position:absolute;left:0pt;margin-left:216.25pt;margin-top:24.1pt;height:14.7pt;width:0.05pt;z-index:251631616;mso-width-relative:page;mso-height-relative:page;" filled="f" stroked="t" coordsize="21600,21600" o:gfxdata="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yay/XAAAACQEA&#10;AA8AAAAAAAAAAQAgAAAAIgAAAGRycy9kb3ducmV2LnhtbFBLAQIUABQAAAAIAIdO4kAelJSbGwIA&#10;AA0EAAAOAAAAAAAAAAEAIAAAACYBAABkcnMvZTJvRG9jLnhtbFBLBQYAAAAABgAGAFkBAACzBQAA&#10;AAA=&#10;">
                <v:fill on="f" focussize="0,0"/>
                <v:stroke color="#000000" joinstyle="round" endarrow="open"/>
                <v:imagedata o:title=""/>
                <o:lock v:ext="edit" aspectratio="f"/>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001856" behindDoc="0" locked="0" layoutInCell="1" allowOverlap="1">
                <wp:simplePos x="0" y="0"/>
                <wp:positionH relativeFrom="column">
                  <wp:posOffset>1306195</wp:posOffset>
                </wp:positionH>
                <wp:positionV relativeFrom="paragraph">
                  <wp:posOffset>129540</wp:posOffset>
                </wp:positionV>
                <wp:extent cx="2886075" cy="387985"/>
                <wp:effectExtent l="5080" t="4445" r="4445" b="7620"/>
                <wp:wrapNone/>
                <wp:docPr id="317" name="文本框 192"/>
                <wp:cNvGraphicFramePr/>
                <a:graphic xmlns:a="http://schemas.openxmlformats.org/drawingml/2006/main">
                  <a:graphicData uri="http://schemas.microsoft.com/office/word/2010/wordprocessingShape">
                    <wps:wsp>
                      <wps:cNvSpPr txBox="1"/>
                      <wps:spPr>
                        <a:xfrm>
                          <a:off x="2357755" y="9198610"/>
                          <a:ext cx="2886075" cy="387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县级验收通过后，市政府提请市级验收及省级验收</w:t>
                            </w:r>
                          </w:p>
                        </w:txbxContent>
                      </wps:txbx>
                      <wps:bodyPr vert="horz" wrap="square" anchor="ctr" anchorCtr="0" upright="1"/>
                    </wps:wsp>
                  </a:graphicData>
                </a:graphic>
              </wp:anchor>
            </w:drawing>
          </mc:Choice>
          <mc:Fallback>
            <w:pict>
              <v:shape id="文本框 192" o:spid="_x0000_s1026" o:spt="202" type="#_x0000_t202" style="position:absolute;left:0pt;margin-left:102.85pt;margin-top:10.2pt;height:30.55pt;width:227.25pt;z-index:251001856;v-text-anchor:middle;mso-width-relative:page;mso-height-relative:page;" fillcolor="#FFFFFF" filled="t" stroked="t" coordsize="21600,21600" o:gfxdata="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zaAa1gAAAAkBAAAPAAAAAAAAAAEAIAAAACIAAABkcnMv&#10;ZG93bnJldi54bWxQSwECFAAUAAAACACHTuJAsxMEbz4CAACJBAAADgAAAAAAAAABACAAAAAlAQAA&#10;ZHJzL2Uyb0RvYy54bWxQSwUGAAAAAAYABgBZAQAA1QUAAAAA&#10;">
                <v:fill on="t" focussize="0,0"/>
                <v:stroke color="#000000" joinstyle="miter"/>
                <v:imagedata o:title=""/>
                <o:lock v:ext="edit" aspectratio="f"/>
                <v:textbox>
                  <w:txbxContent>
                    <w:p>
                      <w:pPr>
                        <w:jc w:val="center"/>
                        <w:rPr>
                          <w:sz w:val="18"/>
                          <w:szCs w:val="21"/>
                        </w:rPr>
                      </w:pPr>
                      <w:r>
                        <w:rPr>
                          <w:rFonts w:hint="eastAsia"/>
                          <w:sz w:val="18"/>
                          <w:szCs w:val="21"/>
                        </w:rPr>
                        <w:t>县级验收通过后，市政府提请市级验收及省级验收</w:t>
                      </w:r>
                    </w:p>
                  </w:txbxContent>
                </v:textbox>
              </v:shape>
            </w:pict>
          </mc:Fallback>
        </mc:AlternateContent>
      </w:r>
    </w:p>
    <w:p>
      <w:pPr>
        <w:rPr>
          <w:rFonts w:ascii="仿宋" w:hAnsi="仿宋" w:eastAsia="仿宋" w:cs="仿宋"/>
          <w:sz w:val="32"/>
          <w:szCs w:val="32"/>
        </w:rPr>
      </w:pPr>
      <w:r>
        <w:rPr>
          <w:sz w:val="32"/>
        </w:rPr>
        <mc:AlternateContent>
          <mc:Choice Requires="wps">
            <w:drawing>
              <wp:anchor distT="0" distB="0" distL="114300" distR="114300" simplePos="0" relativeHeight="251625472" behindDoc="0" locked="0" layoutInCell="1" allowOverlap="1">
                <wp:simplePos x="0" y="0"/>
                <wp:positionH relativeFrom="column">
                  <wp:posOffset>2760345</wp:posOffset>
                </wp:positionH>
                <wp:positionV relativeFrom="paragraph">
                  <wp:posOffset>120015</wp:posOffset>
                </wp:positionV>
                <wp:extent cx="635" cy="215900"/>
                <wp:effectExtent l="48895" t="0" r="64770" b="12700"/>
                <wp:wrapNone/>
                <wp:docPr id="1350" name="直接箭头连接符 182"/>
                <wp:cNvGraphicFramePr/>
                <a:graphic xmlns:a="http://schemas.openxmlformats.org/drawingml/2006/main">
                  <a:graphicData uri="http://schemas.microsoft.com/office/word/2010/wordprocessingShape">
                    <wps:wsp>
                      <wps:cNvCnPr/>
                      <wps:spPr>
                        <a:xfrm>
                          <a:off x="3781425" y="9662160"/>
                          <a:ext cx="635" cy="2159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82" o:spid="_x0000_s1026" o:spt="32" type="#_x0000_t32" style="position:absolute;left:0pt;margin-left:217.35pt;margin-top:9.45pt;height:17pt;width:0.05pt;z-index:251625472;mso-width-relative:page;mso-height-relative:page;" filled="f" stroked="t" coordsize="21600,21600" o:gfxdata="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TdjMdcAAAAJAQAA&#10;DwAAAAAAAAABACAAAAAiAAAAZHJzL2Rvd25yZXYueG1sUEsBAhQAFAAAAAgAh07iQCHRiXQaAgAA&#10;DQQAAA4AAAAAAAAAAQAgAAAAJgEAAGRycy9lMm9Eb2MueG1sUEsFBgAAAAAGAAYAWQEAALIFAAAA&#10;AA==&#10;">
                <v:fill on="f" focussize="0,0"/>
                <v:stroke color="#000000" joinstyle="round" endarrow="open"/>
                <v:imagedata o:title=""/>
                <o:lock v:ext="edit" aspectratio="f"/>
              </v:shape>
            </w:pict>
          </mc:Fallback>
        </mc:AlternateContent>
      </w:r>
      <w:r>
        <w:rPr>
          <w:rFonts w:ascii="仿宋" w:hAnsi="仿宋" w:eastAsia="仿宋" w:cs="仿宋"/>
          <w:sz w:val="32"/>
          <w:szCs w:val="32"/>
        </w:rPr>
        <mc:AlternateContent>
          <mc:Choice Requires="wps">
            <w:drawing>
              <wp:anchor distT="0" distB="0" distL="114300" distR="114300" simplePos="0" relativeHeight="251029504" behindDoc="0" locked="0" layoutInCell="1" allowOverlap="1">
                <wp:simplePos x="0" y="0"/>
                <wp:positionH relativeFrom="column">
                  <wp:posOffset>4518660</wp:posOffset>
                </wp:positionH>
                <wp:positionV relativeFrom="paragraph">
                  <wp:posOffset>340360</wp:posOffset>
                </wp:positionV>
                <wp:extent cx="867410" cy="455930"/>
                <wp:effectExtent l="4445" t="5080" r="23495" b="15240"/>
                <wp:wrapNone/>
                <wp:docPr id="371" name="文本框 65"/>
                <wp:cNvGraphicFramePr/>
                <a:graphic xmlns:a="http://schemas.openxmlformats.org/drawingml/2006/main">
                  <a:graphicData uri="http://schemas.microsoft.com/office/word/2010/wordprocessingShape">
                    <wps:wsp>
                      <wps:cNvSpPr txBox="1"/>
                      <wps:spPr>
                        <a:xfrm>
                          <a:off x="2357755" y="2486025"/>
                          <a:ext cx="867410" cy="45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事项结束</w:t>
                            </w:r>
                          </w:p>
                        </w:txbxContent>
                      </wps:txbx>
                      <wps:bodyPr vert="horz" wrap="square" anchor="ctr" anchorCtr="0" upright="1"/>
                    </wps:wsp>
                  </a:graphicData>
                </a:graphic>
              </wp:anchor>
            </w:drawing>
          </mc:Choice>
          <mc:Fallback>
            <w:pict>
              <v:shape id="文本框 65" o:spid="_x0000_s1026" o:spt="202" type="#_x0000_t202" style="position:absolute;left:0pt;margin-left:355.8pt;margin-top:26.8pt;height:35.9pt;width:68.3pt;z-index:251029504;v-text-anchor:middle;mso-width-relative:page;mso-height-relative:page;" fillcolor="#FFFFFF" filled="t" stroked="t" coordsize="21600,21600" o:gfxdata="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aNZDXAAAACgEAAA8AAAAAAAAAAQAgAAAAIgAA&#10;AGRycy9kb3ducmV2LnhtbFBLAQIUABQAAAAIAIdO4kAD1To8QgIAAIcEAAAOAAAAAAAAAAEAIAAA&#10;ACYBAABkcnMvZTJvRG9jLnhtbFBLBQYAAAAABgAGAFkBAADaBQAAAAA=&#10;">
                <v:fill on="t" focussize="0,0"/>
                <v:stroke color="#000000" joinstyle="miter"/>
                <v:imagedata o:title=""/>
                <o:lock v:ext="edit" aspectratio="f"/>
                <v:textbox>
                  <w:txbxContent>
                    <w:p>
                      <w:pPr>
                        <w:jc w:val="center"/>
                        <w:rPr>
                          <w:sz w:val="18"/>
                          <w:szCs w:val="21"/>
                        </w:rPr>
                      </w:pPr>
                      <w:r>
                        <w:rPr>
                          <w:rFonts w:hint="eastAsia"/>
                          <w:sz w:val="18"/>
                          <w:szCs w:val="21"/>
                        </w:rPr>
                        <w:t>事项结束</w:t>
                      </w:r>
                    </w:p>
                  </w:txbxContent>
                </v:textbox>
              </v:shape>
            </w:pict>
          </mc:Fallback>
        </mc:AlternateContent>
      </w:r>
      <w:r>
        <w:rPr>
          <w:sz w:val="32"/>
        </w:rPr>
        <mc:AlternateContent>
          <mc:Choice Requires="wps">
            <w:drawing>
              <wp:anchor distT="0" distB="0" distL="114300" distR="114300" simplePos="0" relativeHeight="251004928" behindDoc="0" locked="0" layoutInCell="1" allowOverlap="1">
                <wp:simplePos x="0" y="0"/>
                <wp:positionH relativeFrom="column">
                  <wp:posOffset>1301750</wp:posOffset>
                </wp:positionH>
                <wp:positionV relativeFrom="paragraph">
                  <wp:posOffset>339725</wp:posOffset>
                </wp:positionV>
                <wp:extent cx="2902585" cy="462915"/>
                <wp:effectExtent l="4445" t="4445" r="7620" b="8890"/>
                <wp:wrapNone/>
                <wp:docPr id="318" name="文本框 191"/>
                <wp:cNvGraphicFramePr/>
                <a:graphic xmlns:a="http://schemas.openxmlformats.org/drawingml/2006/main">
                  <a:graphicData uri="http://schemas.microsoft.com/office/word/2010/wordprocessingShape">
                    <wps:wsp>
                      <wps:cNvSpPr txBox="1"/>
                      <wps:spPr>
                        <a:xfrm>
                          <a:off x="2357755" y="9900285"/>
                          <a:ext cx="2902585" cy="462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市自然资源和规划局负责系统报备工作，牵头开展项目绩效评价</w:t>
                            </w:r>
                          </w:p>
                        </w:txbxContent>
                      </wps:txbx>
                      <wps:bodyPr vert="horz" wrap="square" anchor="t" anchorCtr="0" upright="1"/>
                    </wps:wsp>
                  </a:graphicData>
                </a:graphic>
              </wp:anchor>
            </w:drawing>
          </mc:Choice>
          <mc:Fallback>
            <w:pict>
              <v:shape id="文本框 191" o:spid="_x0000_s1026" o:spt="202" type="#_x0000_t202" style="position:absolute;left:0pt;margin-left:102.5pt;margin-top:26.75pt;height:36.45pt;width:228.55pt;z-index:251004928;mso-width-relative:page;mso-height-relative:page;" fillcolor="#FFFFFF" filled="t" stroked="t" coordsize="21600,21600" o:gfxdata="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8cB3aAAAACgEAAA8AAAAAAAAAAQAgAAAAIgAA&#10;AGRycy9kb3ducmV2LnhtbFBLAQIUABQAAAAIAIdO4kBQW+3sPwIAAIcEAAAOAAAAAAAAAAEAIAAA&#10;ACkBAABkcnMvZTJvRG9jLnhtbFBLBQYAAAAABgAGAFkBAADaBQAAAAA=&#10;">
                <v:fill on="t" focussize="0,0"/>
                <v:stroke color="#000000" joinstyle="miter"/>
                <v:imagedata o:title=""/>
                <o:lock v:ext="edit" aspectratio="f"/>
                <v:textbox>
                  <w:txbxContent>
                    <w:p>
                      <w:pPr>
                        <w:rPr>
                          <w:sz w:val="18"/>
                          <w:szCs w:val="21"/>
                        </w:rPr>
                      </w:pPr>
                      <w:r>
                        <w:rPr>
                          <w:rFonts w:hint="eastAsia"/>
                          <w:sz w:val="18"/>
                          <w:szCs w:val="21"/>
                        </w:rPr>
                        <w:t>市自然资源和规划局负责系统报备工作，牵头开展项目绩效评价</w:t>
                      </w:r>
                    </w:p>
                  </w:txbxContent>
                </v:textbox>
              </v:shape>
            </w:pict>
          </mc:Fallback>
        </mc:AlternateContent>
      </w:r>
    </w:p>
    <w:p>
      <w:pPr>
        <w:tabs>
          <w:tab w:val="left" w:pos="11377"/>
        </w:tabs>
        <w:jc w:val="left"/>
      </w:pPr>
      <w:r>
        <w:rPr>
          <w:rFonts w:ascii="仿宋" w:hAnsi="仿宋" w:eastAsia="仿宋" w:cs="仿宋"/>
          <w:sz w:val="32"/>
          <w:szCs w:val="32"/>
        </w:rPr>
        <mc:AlternateContent>
          <mc:Choice Requires="wps">
            <w:drawing>
              <wp:anchor distT="0" distB="0" distL="114300" distR="114300" simplePos="0" relativeHeight="251669504" behindDoc="0" locked="0" layoutInCell="1" allowOverlap="1">
                <wp:simplePos x="0" y="0"/>
                <wp:positionH relativeFrom="column">
                  <wp:posOffset>4230370</wp:posOffset>
                </wp:positionH>
                <wp:positionV relativeFrom="paragraph">
                  <wp:posOffset>174625</wp:posOffset>
                </wp:positionV>
                <wp:extent cx="288290" cy="0"/>
                <wp:effectExtent l="0" t="48895" r="16510" b="65405"/>
                <wp:wrapNone/>
                <wp:docPr id="1379" name="直接箭头连接符 66"/>
                <wp:cNvGraphicFramePr/>
                <a:graphic xmlns:a="http://schemas.openxmlformats.org/drawingml/2006/main">
                  <a:graphicData uri="http://schemas.microsoft.com/office/word/2010/wordprocessingShape">
                    <wps:wsp>
                      <wps:cNvCnPr/>
                      <wps:spPr>
                        <a:xfrm>
                          <a:off x="0" y="0"/>
                          <a:ext cx="288290"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66" o:spid="_x0000_s1026" o:spt="32" type="#_x0000_t32" style="position:absolute;left:0pt;margin-left:333.1pt;margin-top:13.75pt;height:0pt;width:22.7pt;z-index:251669504;mso-width-relative:page;mso-height-relative:page;" filled="f" stroked="t" coordsize="21600,21600" o:gfxdata="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I+US1gAAAAkBAAAPAAAAAAAAAAEAIAAAACIA&#10;AABkcnMvZG93bnJldi54bWxQSwECFAAUAAAACACHTuJAyDsm6gsCAAD+AwAADgAAAAAAAAABACAA&#10;AAAlAQAAZHJzL2Uyb0RvYy54bWxQSwUGAAAAAAYABgBZAQAAogUAAAAA&#10;">
                <v:fill on="f" focussize="0,0"/>
                <v:stroke color="#000000" joinstyle="round" endarrow="open"/>
                <v:imagedata o:title=""/>
                <o:lock v:ext="edit" aspectratio="f"/>
              </v:shape>
            </w:pict>
          </mc:Fallback>
        </mc:AlternateContent>
      </w:r>
    </w:p>
    <w:p>
      <w:pPr>
        <w:spacing w:line="560" w:lineRule="exact"/>
        <w:rPr>
          <w:del w:id="272" w:author="打字室" w:date="2021-07-26T16:35:00Z"/>
          <w:rFonts w:ascii="方正小标宋简体" w:eastAsia="方正小标宋简体" w:cs="方正小标宋简体"/>
          <w:sz w:val="44"/>
          <w:szCs w:val="44"/>
        </w:rPr>
      </w:pPr>
      <w:del w:id="273" w:author="打字室" w:date="2021-07-26T16:35:00Z">
        <w:r>
          <w:rPr>
            <w:rFonts w:hint="eastAsia" w:ascii="方正小标宋简体" w:eastAsia="方正小标宋简体" w:cs="方正小标宋简体"/>
            <w:sz w:val="44"/>
            <w:szCs w:val="44"/>
          </w:rPr>
          <w:br w:type="page"/>
        </w:r>
      </w:del>
    </w:p>
    <w:p>
      <w:pPr>
        <w:spacing w:line="560" w:lineRule="exact"/>
        <w:jc w:val="center"/>
        <w:rPr>
          <w:rFonts w:ascii="方正小标宋简体" w:hAnsi="方正小标宋简体" w:eastAsia="方正小标宋简体" w:cs="方正小标宋简体"/>
          <w:spacing w:val="-6"/>
          <w:sz w:val="44"/>
          <w:szCs w:val="44"/>
        </w:rPr>
      </w:pPr>
      <w:r>
        <w:rPr>
          <w:rFonts w:hint="eastAsia" w:ascii="方正小标宋简体" w:eastAsia="方正小标宋简体" w:cs="方正小标宋简体"/>
          <w:spacing w:val="-6"/>
          <w:sz w:val="44"/>
          <w:szCs w:val="44"/>
        </w:rPr>
        <w:t>17．</w:t>
      </w:r>
      <w:r>
        <w:rPr>
          <w:rFonts w:hint="eastAsia" w:ascii="方正小标宋简体" w:eastAsia="方正小标宋简体" w:cs="方正小标宋简体"/>
          <w:spacing w:val="-11"/>
          <w:sz w:val="44"/>
          <w:szCs w:val="44"/>
        </w:rPr>
        <w:t>永康市</w:t>
      </w:r>
      <w:r>
        <w:rPr>
          <w:rFonts w:hint="eastAsia" w:ascii="方正小标宋简体" w:hAnsi="方正小标宋简体" w:eastAsia="方正小标宋简体" w:cs="方正小标宋简体"/>
          <w:spacing w:val="-11"/>
          <w:sz w:val="44"/>
          <w:szCs w:val="44"/>
        </w:rPr>
        <w:t>非法采伐林木监管执法事项协同机制</w:t>
      </w:r>
    </w:p>
    <w:p>
      <w:pPr>
        <w:spacing w:line="560" w:lineRule="exact"/>
        <w:ind w:firstLine="640" w:firstLineChars="200"/>
        <w:rPr>
          <w:rFonts w:ascii="Times New Roman" w:hAnsi="Times New Roman"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市综合行政执法局、市公安局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1．牵头开展林木保护法律法规宣传。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2．建立林地保护管理档案，核发采伐许可证，及时与镇（街道、区）信息共享。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3．根据镇（街道、区）推荐人员确定护林员名单，成立护林队伍。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5．建立日常巡查机制，开展定期巡查，受理投诉举报并及时查证。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6．协助市综合行政执法局做好违法案件查处和案情通报工作。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7．督促违法行为人对盗伐、滥伐林木地块采取补救措施。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责任机构：森林资源保护科、自然资源监察大队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w:t>
      </w:r>
      <w:commentRangeStart w:id="0"/>
      <w:r>
        <w:rPr>
          <w:rFonts w:ascii="Times New Roman" w:hAnsi="Times New Roman" w:eastAsia="仿宋_GB2312" w:cs="Times New Roman"/>
          <w:sz w:val="32"/>
          <w:szCs w:val="32"/>
        </w:rPr>
        <w:t>通过日常巡查及受理投诉举报途径发现非法采伐林木行为，需要立案查处的，协调自然资源和规划局配合做好相关技术支撑工作，按程序办理并将处理结果反馈自然资源和规划局和镇（街道、区）。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numPr>
          <w:ilvl w:val="0"/>
          <w:numId w:val="9"/>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负责对非法砍伐林木犯罪案件调查处理。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责任机构：森林警察大队、治安大队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1．开展林木保护法律法规宣传。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2．推荐护林员名单，建立乡村两级护林队伍。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w:t>
      </w:r>
      <w:del w:id="274" w:author="Administrator" w:date="2023-06-16T16:36:58Z">
        <w:r>
          <w:rPr>
            <w:rFonts w:ascii="Times New Roman" w:hAnsi="Times New Roman" w:eastAsia="仿宋_GB2312" w:cs="Times New Roman"/>
            <w:sz w:val="32"/>
            <w:szCs w:val="32"/>
          </w:rPr>
          <w:delText>滥砍乱伐</w:delText>
        </w:r>
      </w:del>
      <w:ins w:id="275" w:author="Administrator" w:date="2023-06-16T16:36:58Z">
        <w:r>
          <w:rPr>
            <w:rFonts w:ascii="Times New Roman" w:hAnsi="Times New Roman" w:eastAsia="仿宋_GB2312" w:cs="Times New Roman"/>
            <w:sz w:val="32"/>
            <w:szCs w:val="32"/>
            <w:lang w:val="en-US"/>
          </w:rPr>
          <w:t>乱砍滥伐</w:t>
        </w:r>
      </w:ins>
      <w:r>
        <w:rPr>
          <w:rFonts w:ascii="Times New Roman" w:hAnsi="Times New Roman" w:eastAsia="仿宋_GB2312" w:cs="Times New Roman"/>
          <w:sz w:val="32"/>
          <w:szCs w:val="32"/>
        </w:rPr>
        <w:t>林</w:t>
      </w:r>
      <w:commentRangeEnd w:id="0"/>
      <w:r>
        <w:commentReference w:id="0"/>
      </w:r>
      <w:r>
        <w:rPr>
          <w:rFonts w:ascii="Times New Roman" w:hAnsi="Times New Roman" w:eastAsia="仿宋_GB2312" w:cs="Times New Roman"/>
          <w:sz w:val="32"/>
          <w:szCs w:val="32"/>
        </w:rPr>
        <w:t>木、破坏古树名木以及毁坏林木种子资源等违法行为立即制止并上报给部门，协助部门及时核实投诉举报。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5．开展执法后续跟踪监管，协助部门督促违法行为人落实补救措施。</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责任机构：综合执法办公室、农业农村办公室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镇（街道、区）按照市自然资源和规划局要求做好森林法、林木采伐、树木的栽植等宣传培训、技术推广的组织工作，市自然资源和规划局负责具体的宣传培训、技术推广讲解工作。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市自然资源和规划局依法对林木采伐进行监督检查。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镇（街道、区）组织日常巡查，巡查中发现问题及时上报市自然资源和规划局，进行及时适当制止。</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市自然资源和规划局对群众举报或镇（街道、区）上报的采伐问题进行核实，对存在问题的采伐人责令整改，需进行处罚的，按分工将相关证据材料及时移交市综合行政执法局依法立案查处。</w:t>
      </w:r>
    </w:p>
    <w:p>
      <w:pPr>
        <w:pStyle w:val="3"/>
        <w:spacing w:line="560" w:lineRule="exact"/>
        <w:ind w:firstLine="640" w:firstLineChars="200"/>
        <w:rPr>
          <w:rFonts w:ascii="Times New Roman" w:hAnsi="Times New Roman" w:eastAsia="仿宋_GB2312" w:cs="Times New Roman"/>
          <w:b w:val="0"/>
          <w:kern w:val="2"/>
          <w:sz w:val="32"/>
          <w:szCs w:val="32"/>
        </w:rPr>
      </w:pPr>
      <w:r>
        <w:rPr>
          <w:rFonts w:hint="eastAsia" w:ascii="Times New Roman" w:hAnsi="Times New Roman" w:eastAsia="仿宋_GB2312" w:cs="Times New Roman"/>
          <w:b w:val="0"/>
          <w:kern w:val="2"/>
          <w:sz w:val="32"/>
          <w:szCs w:val="32"/>
        </w:rPr>
        <w:t>（五）</w:t>
      </w:r>
      <w:r>
        <w:rPr>
          <w:rFonts w:ascii="Times New Roman" w:hAnsi="Times New Roman" w:eastAsia="仿宋_GB2312" w:cs="Times New Roman"/>
          <w:b w:val="0"/>
          <w:kern w:val="2"/>
          <w:sz w:val="32"/>
          <w:szCs w:val="32"/>
        </w:rPr>
        <w:t>市综合行政执法局对依法应当立案查处的案件进行查处，并将查处结果反馈市自然资源和规划局。</w:t>
      </w:r>
    </w:p>
    <w:p>
      <w:pPr>
        <w:pStyle w:val="3"/>
        <w:spacing w:line="560" w:lineRule="exact"/>
        <w:ind w:firstLine="640" w:firstLineChars="200"/>
        <w:rPr>
          <w:rFonts w:ascii="Times New Roman" w:hAnsi="Times New Roman" w:cs="Times New Roman"/>
          <w:b w:val="0"/>
        </w:rPr>
      </w:pPr>
      <w:r>
        <w:rPr>
          <w:rFonts w:hint="eastAsia" w:ascii="Times New Roman" w:hAnsi="Times New Roman" w:eastAsia="仿宋_GB2312" w:cs="Times New Roman"/>
          <w:b w:val="0"/>
          <w:kern w:val="2"/>
          <w:sz w:val="32"/>
          <w:szCs w:val="32"/>
        </w:rPr>
        <w:t>（六）</w:t>
      </w:r>
      <w:r>
        <w:rPr>
          <w:rFonts w:ascii="Times New Roman" w:hAnsi="Times New Roman" w:eastAsia="仿宋_GB2312" w:cs="Times New Roman"/>
          <w:b w:val="0"/>
          <w:kern w:val="2"/>
          <w:sz w:val="32"/>
          <w:szCs w:val="32"/>
        </w:rPr>
        <w:t>处罚结果在统一网站公开，市自然资源和规划局将查处结果反馈镇（街道、区）。</w:t>
      </w:r>
    </w:p>
    <w:p>
      <w:pPr>
        <w:pStyle w:val="3"/>
        <w:rPr>
          <w:rFonts w:ascii="Times New Roman" w:hAnsi="Times New Roman" w:cs="Times New Roman"/>
          <w:b w:val="0"/>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非法采伐林木监管执法工作流程图</w:t>
      </w:r>
    </w:p>
    <w:p>
      <w:pPr>
        <w:rPr>
          <w:rFonts w:ascii="仿宋_GB2312" w:eastAsia="仿宋_GB2312" w:cs="仿宋_GB2312"/>
          <w:szCs w:val="21"/>
        </w:rPr>
      </w:pP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0911744" behindDoc="0" locked="0" layoutInCell="1" allowOverlap="1">
                <wp:simplePos x="0" y="0"/>
                <wp:positionH relativeFrom="column">
                  <wp:posOffset>3705225</wp:posOffset>
                </wp:positionH>
                <wp:positionV relativeFrom="paragraph">
                  <wp:posOffset>186690</wp:posOffset>
                </wp:positionV>
                <wp:extent cx="1207135" cy="469900"/>
                <wp:effectExtent l="4445" t="4445" r="7620" b="20955"/>
                <wp:wrapNone/>
                <wp:docPr id="2329" name="矩形 2329"/>
                <wp:cNvGraphicFramePr/>
                <a:graphic xmlns:a="http://schemas.openxmlformats.org/drawingml/2006/main">
                  <a:graphicData uri="http://schemas.microsoft.com/office/word/2010/wordprocessingShape">
                    <wps:wsp>
                      <wps:cNvSpPr/>
                      <wps:spPr>
                        <a:xfrm>
                          <a:off x="4545965" y="1566545"/>
                          <a:ext cx="1207135" cy="469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sz w:val="18"/>
                                <w:szCs w:val="18"/>
                              </w:rPr>
                            </w:pPr>
                            <w:r>
                              <w:rPr>
                                <w:rFonts w:hint="eastAsia"/>
                                <w:sz w:val="18"/>
                                <w:szCs w:val="18"/>
                              </w:rPr>
                              <w:t>市级层面指挥</w:t>
                            </w:r>
                          </w:p>
                          <w:p>
                            <w:pPr>
                              <w:spacing w:line="240" w:lineRule="exact"/>
                              <w:jc w:val="center"/>
                              <w:rPr>
                                <w:sz w:val="18"/>
                                <w:szCs w:val="18"/>
                              </w:rPr>
                            </w:pPr>
                            <w:r>
                              <w:rPr>
                                <w:rFonts w:hint="eastAsia"/>
                                <w:sz w:val="18"/>
                                <w:szCs w:val="18"/>
                              </w:rPr>
                              <w:t>协调机制</w:t>
                            </w:r>
                          </w:p>
                        </w:txbxContent>
                      </wps:txbx>
                      <wps:bodyPr wrap="square" anchor="ctr" anchorCtr="0" upright="1"/>
                    </wps:wsp>
                  </a:graphicData>
                </a:graphic>
              </wp:anchor>
            </w:drawing>
          </mc:Choice>
          <mc:Fallback>
            <w:pict>
              <v:rect id="_x0000_s1026" o:spid="_x0000_s1026" o:spt="1" style="position:absolute;left:0pt;margin-left:291.75pt;margin-top:14.7pt;height:37pt;width:95.05pt;z-index:250911744;v-text-anchor:middle;mso-width-relative:page;mso-height-relative:page;" fillcolor="#FFFFFF" filled="t" stroked="t" coordsize="21600,21600" o:gfxdata="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UIrifbAAAACgEAAA8AAAAAAAAAAQAgAAAAIgAAAGRycy9kb3ducmV2Lnht&#10;bFBLAQIUABQAAAAIAIdO4kC+kL3fLwIAAHIEAAAOAAAAAAAAAAEAIAAAACoBAABkcnMvZTJvRG9j&#10;LnhtbFBLBQYAAAAABgAGAFkBAADLBQ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市级层面指挥</w:t>
                      </w:r>
                    </w:p>
                    <w:p>
                      <w:pPr>
                        <w:spacing w:line="240" w:lineRule="exact"/>
                        <w:jc w:val="center"/>
                        <w:rPr>
                          <w:sz w:val="18"/>
                          <w:szCs w:val="18"/>
                        </w:rPr>
                      </w:pPr>
                      <w:r>
                        <w:rPr>
                          <w:rFonts w:hint="eastAsia"/>
                          <w:sz w:val="18"/>
                          <w:szCs w:val="18"/>
                        </w:rPr>
                        <w:t>协调机制</w:t>
                      </w:r>
                    </w:p>
                  </w:txbxContent>
                </v:textbox>
              </v:rect>
            </w:pict>
          </mc:Fallback>
        </mc:AlternateContent>
      </w:r>
      <w:r>
        <w:rPr>
          <w:sz w:val="44"/>
        </w:rPr>
        <mc:AlternateContent>
          <mc:Choice Requires="wps">
            <w:drawing>
              <wp:anchor distT="0" distB="0" distL="114300" distR="114300" simplePos="0" relativeHeight="251438080" behindDoc="0" locked="0" layoutInCell="1" allowOverlap="1">
                <wp:simplePos x="0" y="0"/>
                <wp:positionH relativeFrom="column">
                  <wp:posOffset>4912360</wp:posOffset>
                </wp:positionH>
                <wp:positionV relativeFrom="paragraph">
                  <wp:posOffset>421640</wp:posOffset>
                </wp:positionV>
                <wp:extent cx="676275" cy="1414145"/>
                <wp:effectExtent l="0" t="4445" r="66675" b="10160"/>
                <wp:wrapNone/>
                <wp:docPr id="939" name="自选图形 3163"/>
                <wp:cNvGraphicFramePr/>
                <a:graphic xmlns:a="http://schemas.openxmlformats.org/drawingml/2006/main">
                  <a:graphicData uri="http://schemas.microsoft.com/office/word/2010/wordprocessingShape">
                    <wps:wsp>
                      <wps:cNvCnPr/>
                      <wps:spPr>
                        <a:xfrm>
                          <a:off x="0" y="0"/>
                          <a:ext cx="676275" cy="14141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163" o:spid="_x0000_s1026" o:spt="33" type="#_x0000_t33" style="position:absolute;left:0pt;margin-left:386.8pt;margin-top:33.2pt;height:111.35pt;width:53.25pt;z-index:251438080;mso-width-relative:page;mso-height-relative:page;" filled="f" stroked="t" coordsize="21600,21600" o:gfxdata="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6eVUI1wAAAAoBAAAPAAAAAAAAAAEAIAAAACIAAABkcnMv&#10;ZG93bnJldi54bWxQSwECFAAUAAAACACHTuJAzcd0igQCAAD0AwAADgAAAAAAAAABACAAAAAmAQAA&#10;ZHJzL2Uyb0RvYy54bWxQSwUGAAAAAAYABgBZAQAAnAUAAAAA&#10;">
                <v:fill on="f" focussize="0,0"/>
                <v:stroke color="#000000" joinstyle="miter" endarrow="open"/>
                <v:imagedata o:title=""/>
                <o:lock v:ext="edit" aspectratio="f"/>
              </v:shape>
            </w:pict>
          </mc:Fallback>
        </mc:AlternateContent>
      </w:r>
    </w:p>
    <w:p>
      <w:pPr>
        <w:tabs>
          <w:tab w:val="left" w:pos="6342"/>
        </w:tabs>
        <w:spacing w:line="560" w:lineRule="exact"/>
        <w:rPr>
          <w:sz w:val="44"/>
        </w:rPr>
      </w:pPr>
      <w:r>
        <mc:AlternateContent>
          <mc:Choice Requires="wps">
            <w:drawing>
              <wp:anchor distT="0" distB="0" distL="114300" distR="114300" simplePos="0" relativeHeight="252438528" behindDoc="0" locked="0" layoutInCell="1" allowOverlap="1">
                <wp:simplePos x="0" y="0"/>
                <wp:positionH relativeFrom="column">
                  <wp:posOffset>2989580</wp:posOffset>
                </wp:positionH>
                <wp:positionV relativeFrom="paragraph">
                  <wp:posOffset>50165</wp:posOffset>
                </wp:positionV>
                <wp:extent cx="0" cy="1428750"/>
                <wp:effectExtent l="5080" t="0" r="13970" b="0"/>
                <wp:wrapNone/>
                <wp:docPr id="3373" name="直接连接符 1543"/>
                <wp:cNvGraphicFramePr/>
                <a:graphic xmlns:a="http://schemas.openxmlformats.org/drawingml/2006/main">
                  <a:graphicData uri="http://schemas.microsoft.com/office/word/2010/wordprocessingShape">
                    <wps:wsp>
                      <wps:cNvCnPr/>
                      <wps:spPr>
                        <a:xfrm>
                          <a:off x="0" y="0"/>
                          <a:ext cx="0" cy="14287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543" o:spid="_x0000_s1026" o:spt="20" style="position:absolute;left:0pt;margin-left:235.4pt;margin-top:3.95pt;height:112.5pt;width:0pt;z-index:252438528;mso-width-relative:page;mso-height-relative:page;" filled="f" stroked="t" coordsize="21600,21600" o:gfxdata="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d4rQ9YAAAAJAQAADwAAAAAAAAABACAAAAAiAAAAZHJzL2Rvd25y&#10;ZXYueG1sUEsBAhQAFAAAAAgAh07iQAhlUioAAgAA+A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2989580</wp:posOffset>
                </wp:positionH>
                <wp:positionV relativeFrom="paragraph">
                  <wp:posOffset>50165</wp:posOffset>
                </wp:positionV>
                <wp:extent cx="715645" cy="635"/>
                <wp:effectExtent l="0" t="48895" r="8255" b="64770"/>
                <wp:wrapNone/>
                <wp:docPr id="3372" name="直接连接符 1615"/>
                <wp:cNvGraphicFramePr/>
                <a:graphic xmlns:a="http://schemas.openxmlformats.org/drawingml/2006/main">
                  <a:graphicData uri="http://schemas.microsoft.com/office/word/2010/wordprocessingShape">
                    <wps:wsp>
                      <wps:cNvCnPr>
                        <a:endCxn id="2329" idx="1"/>
                      </wps:cNvCnPr>
                      <wps:spPr>
                        <a:xfrm>
                          <a:off x="0" y="0"/>
                          <a:ext cx="7156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15" o:spid="_x0000_s1026" o:spt="20" style="position:absolute;left:0pt;margin-left:235.4pt;margin-top:3.95pt;height:0.05pt;width:56.35pt;z-index:252437504;mso-width-relative:page;mso-height-relative:page;" filled="f" stroked="t" coordsize="21600,21600" o:gfxdata="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SC7CbYAAAABwEAAA8A&#10;AAAAAAAAAQAgAAAAIgAAAGRycy9kb3ducmV2LnhtbFBLAQIUABQAAAAIAIdO4kBKaMg7FwIAACQE&#10;AAAOAAAAAAAAAAEAIAAAACcBAABkcnMvZTJvRG9jLnhtbFBLBQYAAAAABgAGAFkBAACw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915840" behindDoc="0" locked="0" layoutInCell="1" allowOverlap="1">
                <wp:simplePos x="0" y="0"/>
                <wp:positionH relativeFrom="column">
                  <wp:posOffset>432435</wp:posOffset>
                </wp:positionH>
                <wp:positionV relativeFrom="paragraph">
                  <wp:posOffset>74295</wp:posOffset>
                </wp:positionV>
                <wp:extent cx="610235" cy="870585"/>
                <wp:effectExtent l="5080" t="4445" r="13335" b="20320"/>
                <wp:wrapNone/>
                <wp:docPr id="2350" name="流程图: 过程 2350"/>
                <wp:cNvGraphicFramePr/>
                <a:graphic xmlns:a="http://schemas.openxmlformats.org/drawingml/2006/main">
                  <a:graphicData uri="http://schemas.microsoft.com/office/word/2010/wordprocessingShape">
                    <wps:wsp>
                      <wps:cNvSpPr/>
                      <wps:spPr>
                        <a:xfrm>
                          <a:off x="1421130" y="1872615"/>
                          <a:ext cx="610235" cy="8705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Cs w:val="18"/>
                              </w:rPr>
                            </w:pPr>
                            <w:r>
                              <w:rPr>
                                <w:rFonts w:hint="eastAsia"/>
                                <w:sz w:val="18"/>
                                <w:szCs w:val="18"/>
                              </w:rPr>
                              <w:t>群众举报、投诉、网格员巡查</w:t>
                            </w:r>
                          </w:p>
                        </w:txbxContent>
                      </wps:txbx>
                      <wps:bodyPr wrap="square" lIns="90000" tIns="45720" rIns="90000" bIns="45720" anchor="ctr" anchorCtr="0" upright="1"/>
                    </wps:wsp>
                  </a:graphicData>
                </a:graphic>
              </wp:anchor>
            </w:drawing>
          </mc:Choice>
          <mc:Fallback>
            <w:pict>
              <v:shape id="_x0000_s1026" o:spid="_x0000_s1026" o:spt="109" type="#_x0000_t109" style="position:absolute;left:0pt;margin-left:34.05pt;margin-top:5.85pt;height:68.55pt;width:48.05pt;z-index:250915840;v-text-anchor:middle;mso-width-relative:page;mso-height-relative:page;" fillcolor="#FFFFFF" filled="t" stroked="t" coordsize="21600,21600" o:gfxdata="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KQXD&#10;2AAAAAkBAAAPAAAAAAAAAAEAIAAAACIAAABkcnMvZG93bnJldi54bWxQSwECFAAUAAAACACHTuJA&#10;4f5cj1oCAAC8BAAADgAAAAAAAAABACAAAAAnAQAAZHJzL2Uyb0RvYy54bWxQSwUGAAAAAAYABgBZ&#10;AQAA8wUAAAAA&#10;">
                <v:fill on="t" focussize="0,0"/>
                <v:stroke color="#000000" joinstyle="miter"/>
                <v:imagedata o:title=""/>
                <o:lock v:ext="edit" aspectratio="f"/>
                <v:textbox inset="2.5mm,1.27mm,2.5mm,1.27mm">
                  <w:txbxContent>
                    <w:p>
                      <w:pPr>
                        <w:spacing w:line="240" w:lineRule="exact"/>
                        <w:rPr>
                          <w:szCs w:val="18"/>
                        </w:rPr>
                      </w:pPr>
                      <w:r>
                        <w:rPr>
                          <w:rFonts w:hint="eastAsia"/>
                          <w:sz w:val="18"/>
                          <w:szCs w:val="18"/>
                        </w:rPr>
                        <w:t>群众举报、投诉、网格员巡查</w:t>
                      </w:r>
                    </w:p>
                  </w:txbxContent>
                </v:textbox>
              </v:shape>
            </w:pict>
          </mc:Fallback>
        </mc:AlternateContent>
      </w:r>
      <w:r>
        <w:rPr>
          <w:sz w:val="44"/>
        </w:rPr>
        <mc:AlternateContent>
          <mc:Choice Requires="wps">
            <w:drawing>
              <wp:anchor distT="0" distB="0" distL="114300" distR="114300" simplePos="0" relativeHeight="250914816" behindDoc="0" locked="0" layoutInCell="1" allowOverlap="1">
                <wp:simplePos x="0" y="0"/>
                <wp:positionH relativeFrom="column">
                  <wp:posOffset>1196975</wp:posOffset>
                </wp:positionH>
                <wp:positionV relativeFrom="paragraph">
                  <wp:posOffset>71120</wp:posOffset>
                </wp:positionV>
                <wp:extent cx="794385" cy="871855"/>
                <wp:effectExtent l="4445" t="4445" r="20320" b="19050"/>
                <wp:wrapNone/>
                <wp:docPr id="2317" name="流程图: 过程 2317"/>
                <wp:cNvGraphicFramePr/>
                <a:graphic xmlns:a="http://schemas.openxmlformats.org/drawingml/2006/main">
                  <a:graphicData uri="http://schemas.microsoft.com/office/word/2010/wordprocessingShape">
                    <wps:wsp>
                      <wps:cNvSpPr/>
                      <wps:spPr>
                        <a:xfrm>
                          <a:off x="2286635" y="1901190"/>
                          <a:ext cx="794385" cy="8718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镇（街道、区）能现场处置的现场处置，快速处置完毕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94.25pt;margin-top:5.6pt;height:68.65pt;width:62.55pt;z-index:250914816;mso-width-relative:page;mso-height-relative:page;" fillcolor="#FFFFFF" filled="t" stroked="t" coordsize="21600,21600" o:gfxdata="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f3jB2QAAAAoBAAAPAAAAAAAAAAEAIAAAACIA&#10;AABkcnMvZG93bnJldi54bWxQSwECFAAUAAAACACHTuJAxeRVgEECAACGBAAADgAAAAAAAAABACAA&#10;AAAoAQAAZHJzL2Uyb0RvYy54bWxQSwUGAAAAAAYABgBZAQAA2wUAAAAA&#10;">
                <v:fill on="t" focussize="0,0"/>
                <v:stroke color="#000000" joinstyle="miter"/>
                <v:imagedata o:title=""/>
                <o:lock v:ext="edit" aspectratio="f"/>
                <v:textbox>
                  <w:txbxContent>
                    <w:p>
                      <w:pPr>
                        <w:spacing w:line="240" w:lineRule="exact"/>
                        <w:rPr>
                          <w:sz w:val="18"/>
                          <w:szCs w:val="18"/>
                        </w:rPr>
                      </w:pPr>
                      <w:r>
                        <w:rPr>
                          <w:rFonts w:hint="eastAsia"/>
                          <w:sz w:val="18"/>
                          <w:szCs w:val="18"/>
                        </w:rPr>
                        <w:t>镇（街道、区）能现场处置的现场处置，快速处置完毕</w:t>
                      </w:r>
                    </w:p>
                  </w:txbxContent>
                </v:textbox>
              </v:shape>
            </w:pict>
          </mc:Fallback>
        </mc:AlternateContent>
      </w:r>
    </w:p>
    <w:p>
      <w:r>
        <mc:AlternateContent>
          <mc:Choice Requires="wps">
            <w:drawing>
              <wp:anchor distT="0" distB="0" distL="114300" distR="114300" simplePos="0" relativeHeight="251455488" behindDoc="0" locked="0" layoutInCell="1" allowOverlap="1">
                <wp:simplePos x="0" y="0"/>
                <wp:positionH relativeFrom="column">
                  <wp:posOffset>707390</wp:posOffset>
                </wp:positionH>
                <wp:positionV relativeFrom="paragraph">
                  <wp:posOffset>596900</wp:posOffset>
                </wp:positionV>
                <wp:extent cx="5080" cy="530225"/>
                <wp:effectExtent l="45085" t="0" r="64135" b="3175"/>
                <wp:wrapNone/>
                <wp:docPr id="2344" name="直接连接符 2344"/>
                <wp:cNvGraphicFramePr/>
                <a:graphic xmlns:a="http://schemas.openxmlformats.org/drawingml/2006/main">
                  <a:graphicData uri="http://schemas.microsoft.com/office/word/2010/wordprocessingShape">
                    <wps:wsp>
                      <wps:cNvCnPr/>
                      <wps:spPr>
                        <a:xfrm>
                          <a:off x="1769745" y="2854960"/>
                          <a:ext cx="5080" cy="5302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5.7pt;margin-top:47pt;height:41.75pt;width:0.4pt;z-index:251455488;mso-width-relative:page;mso-height-relative:page;" filled="f" stroked="t" coordsize="21600,21600" o:gfxdata="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uSaANkAAAAKAQAADwAAAAAA&#10;AAABACAAAAAiAAAAZHJzL2Rvd25yZXYueG1sUEsBAhQAFAAAAAgAh07iQMLcriYSAgAABwQAAA4A&#10;AAAAAAAAAQAgAAAAKAEAAGRycy9lMm9Eb2MueG1sUEsFBgAAAAAGAAYAWQEAAKw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0919936" behindDoc="0" locked="0" layoutInCell="1" allowOverlap="1">
                <wp:simplePos x="0" y="0"/>
                <wp:positionH relativeFrom="column">
                  <wp:posOffset>3526790</wp:posOffset>
                </wp:positionH>
                <wp:positionV relativeFrom="paragraph">
                  <wp:posOffset>38100</wp:posOffset>
                </wp:positionV>
                <wp:extent cx="1514475" cy="577850"/>
                <wp:effectExtent l="5080" t="4445" r="4445" b="8255"/>
                <wp:wrapNone/>
                <wp:docPr id="2341" name="矩形 2341"/>
                <wp:cNvGraphicFramePr/>
                <a:graphic xmlns:a="http://schemas.openxmlformats.org/drawingml/2006/main">
                  <a:graphicData uri="http://schemas.microsoft.com/office/word/2010/wordprocessingShape">
                    <wps:wsp>
                      <wps:cNvSpPr/>
                      <wps:spPr>
                        <a:xfrm>
                          <a:off x="4427220" y="2629535"/>
                          <a:ext cx="1514475" cy="577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各行业主管部门负责非法采伐林木监管执法措施的具体落实</w:t>
                            </w:r>
                          </w:p>
                        </w:txbxContent>
                      </wps:txbx>
                      <wps:bodyPr wrap="square" anchor="t" anchorCtr="0" upright="1"/>
                    </wps:wsp>
                  </a:graphicData>
                </a:graphic>
              </wp:anchor>
            </w:drawing>
          </mc:Choice>
          <mc:Fallback>
            <w:pict>
              <v:rect id="_x0000_s1026" o:spid="_x0000_s1026" o:spt="1" style="position:absolute;left:0pt;margin-left:277.7pt;margin-top:3pt;height:45.5pt;width:119.25pt;z-index:250919936;mso-width-relative:page;mso-height-relative:page;" fillcolor="#FFFFFF" filled="t" stroked="t" coordsize="21600,21600" o:gfxdata="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GPQtLXAAAACAEAAA8AAAAAAAAAAQAgAAAAIgAAAGRycy9kb3ducmV2LnhtbFBL&#10;AQIUABQAAAAIAIdO4kDf7QnKMAIAAHAEAAAOAAAAAAAAAAEAIAAAACYBAABkcnMvZTJvRG9jLnht&#10;bFBLBQYAAAAABgAGAFkBAADIBQAAAAA=&#10;">
                <v:fill on="t" focussize="0,0"/>
                <v:stroke color="#000000" joinstyle="miter"/>
                <v:imagedata o:title=""/>
                <o:lock v:ext="edit" aspectratio="f"/>
                <v:textbox>
                  <w:txbxContent>
                    <w:p>
                      <w:pPr>
                        <w:spacing w:line="240" w:lineRule="exact"/>
                        <w:rPr>
                          <w:sz w:val="18"/>
                          <w:szCs w:val="18"/>
                        </w:rPr>
                      </w:pPr>
                      <w:r>
                        <w:rPr>
                          <w:rFonts w:hint="eastAsia"/>
                          <w:sz w:val="18"/>
                          <w:szCs w:val="18"/>
                        </w:rPr>
                        <w:t>各行业主管部门负责非法采伐林木监管执法措施的具体落实</w:t>
                      </w:r>
                    </w:p>
                  </w:txbxContent>
                </v:textbox>
              </v:rect>
            </w:pict>
          </mc:Fallback>
        </mc:AlternateContent>
      </w:r>
    </w:p>
    <w:p>
      <w:r>
        <mc:AlternateContent>
          <mc:Choice Requires="wps">
            <w:drawing>
              <wp:anchor distT="0" distB="0" distL="114300" distR="114300" simplePos="0" relativeHeight="250926080" behindDoc="0" locked="0" layoutInCell="1" allowOverlap="1">
                <wp:simplePos x="0" y="0"/>
                <wp:positionH relativeFrom="column">
                  <wp:posOffset>6236970</wp:posOffset>
                </wp:positionH>
                <wp:positionV relativeFrom="paragraph">
                  <wp:posOffset>210820</wp:posOffset>
                </wp:positionV>
                <wp:extent cx="685800" cy="361315"/>
                <wp:effectExtent l="4445" t="5080" r="14605" b="14605"/>
                <wp:wrapNone/>
                <wp:docPr id="2349" name="流程图: 过程 2349"/>
                <wp:cNvGraphicFramePr/>
                <a:graphic xmlns:a="http://schemas.openxmlformats.org/drawingml/2006/main">
                  <a:graphicData uri="http://schemas.microsoft.com/office/word/2010/wordprocessingShape">
                    <wps:wsp>
                      <wps:cNvSpPr/>
                      <wps:spPr>
                        <a:xfrm>
                          <a:off x="7059295" y="3193415"/>
                          <a:ext cx="68580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t" anchorCtr="0" upright="1"/>
                    </wps:wsp>
                  </a:graphicData>
                </a:graphic>
              </wp:anchor>
            </w:drawing>
          </mc:Choice>
          <mc:Fallback>
            <w:pict>
              <v:shape id="_x0000_s1026" o:spid="_x0000_s1026" o:spt="109" type="#_x0000_t109" style="position:absolute;left:0pt;margin-left:491.1pt;margin-top:16.6pt;height:28.45pt;width:54pt;z-index:250926080;mso-width-relative:page;mso-height-relative:page;" fillcolor="#FFFFFF" filled="t" stroked="t" coordsize="21600,21600" o:gfxdata="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wQWzYAAAACgEAAA8AAAAAAAAAAQAgAAAA&#10;IgAAAGRycy9kb3ducmV2LnhtbFBLAQIUABQAAAAIAIdO4kBVkyBORAIAAIYEAAAOAAAAAAAAAAEA&#10;IAAAACc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442176" behindDoc="0" locked="0" layoutInCell="1" allowOverlap="1">
                <wp:simplePos x="0" y="0"/>
                <wp:positionH relativeFrom="column">
                  <wp:posOffset>5186045</wp:posOffset>
                </wp:positionH>
                <wp:positionV relativeFrom="paragraph">
                  <wp:posOffset>50165</wp:posOffset>
                </wp:positionV>
                <wp:extent cx="635" cy="2263140"/>
                <wp:effectExtent l="0" t="0" r="0" b="0"/>
                <wp:wrapNone/>
                <wp:docPr id="2360" name="直接连接符 2360"/>
                <wp:cNvGraphicFramePr/>
                <a:graphic xmlns:a="http://schemas.openxmlformats.org/drawingml/2006/main">
                  <a:graphicData uri="http://schemas.microsoft.com/office/word/2010/wordprocessingShape">
                    <wps:wsp>
                      <wps:cNvCnPr/>
                      <wps:spPr>
                        <a:xfrm flipH="1">
                          <a:off x="6075680" y="2951480"/>
                          <a:ext cx="635" cy="22631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408.35pt;margin-top:3.95pt;height:178.2pt;width:0.05pt;z-index:251442176;mso-width-relative:page;mso-height-relative:page;" filled="f" stroked="t" coordsize="21600,21600" o:gfxdata="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8JW09cAAAAJAQAADwAAAAAAAAAB&#10;ACAAAAAiAAAAZHJzL2Rvd25yZXYueG1sUEsBAhQAFAAAAAgAh07iQLSxBhYRAgAAEAQAAA4AAAAA&#10;AAAAAQAgAAAAJgEAAGRycy9lMm9Eb2MueG1sUEsFBgAAAAAGAAYAWQEAAKk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44224" behindDoc="0" locked="0" layoutInCell="1" allowOverlap="1">
                <wp:simplePos x="0" y="0"/>
                <wp:positionH relativeFrom="column">
                  <wp:posOffset>5047615</wp:posOffset>
                </wp:positionH>
                <wp:positionV relativeFrom="paragraph">
                  <wp:posOffset>48260</wp:posOffset>
                </wp:positionV>
                <wp:extent cx="144145" cy="635"/>
                <wp:effectExtent l="0" t="0" r="0" b="0"/>
                <wp:wrapNone/>
                <wp:docPr id="2323" name="直接连接符 2323"/>
                <wp:cNvGraphicFramePr/>
                <a:graphic xmlns:a="http://schemas.openxmlformats.org/drawingml/2006/main">
                  <a:graphicData uri="http://schemas.microsoft.com/office/word/2010/wordprocessingShape">
                    <wps:wsp>
                      <wps:cNvCnPr/>
                      <wps:spPr>
                        <a:xfrm>
                          <a:off x="5937885" y="2941320"/>
                          <a:ext cx="1441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7.45pt;margin-top:3.8pt;height:0.05pt;width:11.35pt;z-index:251444224;mso-width-relative:page;mso-height-relative:page;" filled="f" stroked="t" coordsize="21600,21600" o:gfxdata="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&#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h0Nk1AAAAAcBAAAPAAAAAAAAAAEAIAAAACIAAABk&#10;cnMvZG93bnJldi54bWxQSwECFAAUAAAACACHTuJAH4NEPgoCAAAFBAAADgAAAAAAAAABACAAAAAj&#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50368" behindDoc="0" locked="0" layoutInCell="1" allowOverlap="1">
                <wp:simplePos x="0" y="0"/>
                <wp:positionH relativeFrom="column">
                  <wp:posOffset>1560830</wp:posOffset>
                </wp:positionH>
                <wp:positionV relativeFrom="paragraph">
                  <wp:posOffset>46355</wp:posOffset>
                </wp:positionV>
                <wp:extent cx="635" cy="528955"/>
                <wp:effectExtent l="48895" t="0" r="64770" b="4445"/>
                <wp:wrapNone/>
                <wp:docPr id="2347" name="直接连接符 2347"/>
                <wp:cNvGraphicFramePr/>
                <a:graphic xmlns:a="http://schemas.openxmlformats.org/drawingml/2006/main">
                  <a:graphicData uri="http://schemas.microsoft.com/office/word/2010/wordprocessingShape">
                    <wps:wsp>
                      <wps:cNvCnPr/>
                      <wps:spPr>
                        <a:xfrm flipV="1">
                          <a:off x="2595880" y="2902585"/>
                          <a:ext cx="635" cy="52895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22.9pt;margin-top:3.65pt;height:41.65pt;width:0.05pt;z-index:251450368;mso-width-relative:page;mso-height-relative:page;" filled="f" stroked="t" coordsize="21600,21600" o:gfxdata="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sCaa1wAAAAgBAAAP&#10;AAAAAAAAAAEAIAAAACIAAABkcnMvZG93bnJldi54bWxQSwECFAAUAAAACACHTuJACbRTxhkCAAAQ&#10;BAAADgAAAAAAAAABACAAAAAm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48320" behindDoc="0" locked="0" layoutInCell="1" allowOverlap="1">
                <wp:simplePos x="0" y="0"/>
                <wp:positionH relativeFrom="column">
                  <wp:posOffset>3366135</wp:posOffset>
                </wp:positionH>
                <wp:positionV relativeFrom="paragraph">
                  <wp:posOffset>48895</wp:posOffset>
                </wp:positionV>
                <wp:extent cx="9525" cy="2258695"/>
                <wp:effectExtent l="4445" t="0" r="5080" b="8255"/>
                <wp:wrapNone/>
                <wp:docPr id="2357" name="直接连接符 2357"/>
                <wp:cNvGraphicFramePr/>
                <a:graphic xmlns:a="http://schemas.openxmlformats.org/drawingml/2006/main">
                  <a:graphicData uri="http://schemas.microsoft.com/office/word/2010/wordprocessingShape">
                    <wps:wsp>
                      <wps:cNvCnPr/>
                      <wps:spPr>
                        <a:xfrm>
                          <a:off x="4266565" y="2916555"/>
                          <a:ext cx="9525" cy="22586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5.05pt;margin-top:3.85pt;height:177.85pt;width:0.75pt;z-index:251448320;mso-width-relative:page;mso-height-relative:page;" filled="f" stroked="t" coordsize="21600,21600" o:gfxdata="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OATprYAAAACQEAAA8AAAAAAAAAAQAgAAAAIgAA&#10;AGRycy9kb3ducmV2LnhtbFBLAQIUABQAAAAIAIdO4kC0s3RRCAIAAAcEAAAOAAAAAAAAAAEAIAAA&#10;ACc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47296" behindDoc="0" locked="0" layoutInCell="1" allowOverlap="1">
                <wp:simplePos x="0" y="0"/>
                <wp:positionH relativeFrom="column">
                  <wp:posOffset>3366135</wp:posOffset>
                </wp:positionH>
                <wp:positionV relativeFrom="paragraph">
                  <wp:posOffset>48895</wp:posOffset>
                </wp:positionV>
                <wp:extent cx="172720" cy="1905"/>
                <wp:effectExtent l="0" t="48260" r="17780" b="64135"/>
                <wp:wrapNone/>
                <wp:docPr id="2333" name="直接连接符 2333"/>
                <wp:cNvGraphicFramePr/>
                <a:graphic xmlns:a="http://schemas.openxmlformats.org/drawingml/2006/main">
                  <a:graphicData uri="http://schemas.microsoft.com/office/word/2010/wordprocessingShape">
                    <wps:wsp>
                      <wps:cNvCnPr/>
                      <wps:spPr>
                        <a:xfrm>
                          <a:off x="4266565" y="291655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5.05pt;margin-top:3.85pt;height:0.15pt;width:13.6pt;z-index:251447296;mso-width-relative:page;mso-height-relative:page;" filled="f" stroked="t" coordsize="21600,21600" o:gfxdata="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ne419cAAAAHAQAADwAAAAAA&#10;AAABACAAAAAiAAAAZHJzL2Rvd25yZXYueG1sUEsBAhQAFAAAAAgAh07iQMtm9TwUAgAABwQAAA4A&#10;AAAAAAAAAQAgAAAAJgEAAGRycy9lMm9Eb2MueG1sUEsFBgAAAAAGAAYAWQEAAKw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470848" behindDoc="0" locked="0" layoutInCell="1" allowOverlap="1">
                <wp:simplePos x="0" y="0"/>
                <wp:positionH relativeFrom="column">
                  <wp:posOffset>7103110</wp:posOffset>
                </wp:positionH>
                <wp:positionV relativeFrom="paragraph">
                  <wp:posOffset>106680</wp:posOffset>
                </wp:positionV>
                <wp:extent cx="635" cy="1747520"/>
                <wp:effectExtent l="4445" t="0" r="13970" b="5080"/>
                <wp:wrapNone/>
                <wp:docPr id="2315" name="直接连接符 2315"/>
                <wp:cNvGraphicFramePr/>
                <a:graphic xmlns:a="http://schemas.openxmlformats.org/drawingml/2006/main">
                  <a:graphicData uri="http://schemas.microsoft.com/office/word/2010/wordprocessingShape">
                    <wps:wsp>
                      <wps:cNvCnPr/>
                      <wps:spPr>
                        <a:xfrm flipV="1">
                          <a:off x="8203565" y="3353435"/>
                          <a:ext cx="635" cy="17475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59.3pt;margin-top:8.4pt;height:137.6pt;width:0.05pt;z-index:251470848;mso-width-relative:page;mso-height-relative:page;" filled="f" stroked="t" coordsize="21600,21600" o:gfxdata="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VRGibXAAAADAEAAA8AAAAA&#10;AAAAAQAgAAAAIgAAAGRycy9kb3ducmV2LnhtbFBLAQIUABQAAAAIAIdO4kBp735sFQIAABAEAAAO&#10;AAAAAAAAAAEAIAAAACY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35296" behindDoc="0" locked="0" layoutInCell="1" allowOverlap="1">
                <wp:simplePos x="0" y="0"/>
                <wp:positionH relativeFrom="column">
                  <wp:posOffset>7323455</wp:posOffset>
                </wp:positionH>
                <wp:positionV relativeFrom="paragraph">
                  <wp:posOffset>98425</wp:posOffset>
                </wp:positionV>
                <wp:extent cx="739775" cy="1755140"/>
                <wp:effectExtent l="5080" t="5080" r="17145" b="11430"/>
                <wp:wrapNone/>
                <wp:docPr id="2356" name="流程图: 过程 2356"/>
                <wp:cNvGraphicFramePr/>
                <a:graphic xmlns:a="http://schemas.openxmlformats.org/drawingml/2006/main">
                  <a:graphicData uri="http://schemas.microsoft.com/office/word/2010/wordprocessingShape">
                    <wps:wsp>
                      <wps:cNvSpPr/>
                      <wps:spPr>
                        <a:xfrm>
                          <a:off x="8348345" y="3553460"/>
                          <a:ext cx="739775" cy="17551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市自然资源和规划局向镇（街道、区）反馈办理结果</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576.65pt;margin-top:7.75pt;height:138.2pt;width:58.25pt;z-index:250935296;v-text-anchor:middle;mso-width-relative:page;mso-height-relative:page;" fillcolor="#FFFFFF" filled="t" stroked="t" coordsize="21600,21600" o:gfxdata="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8&#10;ds3ZAAAADAEAAA8AAAAAAAAAAQAgAAAAIgAAAGRycy9kb3ducmV2LnhtbFBLAQIUABQAAAAIAIdO&#10;4kCwz28fWwIAAL0EAAAOAAAAAAAAAAEAIAAAACgBAABkcnMvZTJvRG9jLnhtbFBLBQYAAAAABgAG&#10;AFkBAAD1BQAAAAA=&#10;">
                <v:fill on="t" focussize="0,0"/>
                <v:stroke color="#000000" joinstyle="miter"/>
                <v:imagedata o:title=""/>
                <o:lock v:ext="edit" aspectratio="f"/>
                <v:textbox inset="2mm,1.27mm,2mm,1.27mm">
                  <w:txbxContent>
                    <w:p>
                      <w:r>
                        <w:rPr>
                          <w:rFonts w:hint="eastAsia"/>
                          <w:sz w:val="18"/>
                          <w:szCs w:val="18"/>
                        </w:rPr>
                        <w:t>市自然资源和规划局向镇（街道、区）反馈办理结果</w:t>
                      </w:r>
                    </w:p>
                  </w:txbxContent>
                </v:textbox>
              </v:shape>
            </w:pict>
          </mc:Fallback>
        </mc:AlternateContent>
      </w:r>
      <w:r>
        <mc:AlternateContent>
          <mc:Choice Requires="wps">
            <w:drawing>
              <wp:anchor distT="0" distB="0" distL="114300" distR="114300" simplePos="0" relativeHeight="250931200" behindDoc="0" locked="0" layoutInCell="1" allowOverlap="1">
                <wp:simplePos x="0" y="0"/>
                <wp:positionH relativeFrom="column">
                  <wp:posOffset>8247380</wp:posOffset>
                </wp:positionH>
                <wp:positionV relativeFrom="paragraph">
                  <wp:posOffset>118745</wp:posOffset>
                </wp:positionV>
                <wp:extent cx="365760" cy="1743710"/>
                <wp:effectExtent l="4445" t="4445" r="10795" b="23495"/>
                <wp:wrapNone/>
                <wp:docPr id="2353" name="流程图: 过程 2353"/>
                <wp:cNvGraphicFramePr/>
                <a:graphic xmlns:a="http://schemas.openxmlformats.org/drawingml/2006/main">
                  <a:graphicData uri="http://schemas.microsoft.com/office/word/2010/wordprocessingShape">
                    <wps:wsp>
                      <wps:cNvSpPr/>
                      <wps:spPr>
                        <a:xfrm>
                          <a:off x="9179560" y="3478530"/>
                          <a:ext cx="365760" cy="17437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Cs w:val="21"/>
                              </w:rPr>
                              <w:t>结案归档</w:t>
                            </w:r>
                          </w:p>
                        </w:txbxContent>
                      </wps:txbx>
                      <wps:bodyPr wrap="square" anchor="ctr" anchorCtr="0" upright="1"/>
                    </wps:wsp>
                  </a:graphicData>
                </a:graphic>
              </wp:anchor>
            </w:drawing>
          </mc:Choice>
          <mc:Fallback>
            <w:pict>
              <v:shape id="_x0000_s1026" o:spid="_x0000_s1026" o:spt="109" type="#_x0000_t109" style="position:absolute;left:0pt;margin-left:649.4pt;margin-top:9.35pt;height:137.3pt;width:28.8pt;z-index:250931200;v-text-anchor:middle;mso-width-relative:page;mso-height-relative:page;" fillcolor="#FFFFFF" filled="t" stroked="t" coordsize="21600,21600" o:gfxdata="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BXE/aAAAADAEAAA8AAAAAAAAAAQAg&#10;AAAAIgAAAGRycy9kb3ducmV2LnhtbFBLAQIUABQAAAAIAIdO4kB7gyw8RQIAAIkEAAAOAAAAAAAA&#10;AAEAIAAAACkBAABkcnMvZTJvRG9jLnhtbFBLBQYAAAAABgAGAFkBAADgBQAAAAA=&#10;">
                <v:fill on="t" focussize="0,0"/>
                <v:stroke color="#000000" joinstyle="miter"/>
                <v:imagedata o:title=""/>
                <o:lock v:ext="edit" aspectratio="f"/>
                <v:textbox>
                  <w:txbxContent>
                    <w:p>
                      <w:pPr>
                        <w:jc w:val="center"/>
                        <w:rPr>
                          <w:sz w:val="18"/>
                          <w:szCs w:val="18"/>
                        </w:rPr>
                      </w:pPr>
                      <w:r>
                        <w:rPr>
                          <w:rFonts w:hint="eastAsia"/>
                          <w:szCs w:val="21"/>
                        </w:rPr>
                        <w:t>结案归档</w:t>
                      </w:r>
                    </w:p>
                  </w:txbxContent>
                </v:textbox>
              </v:shape>
            </w:pict>
          </mc:Fallback>
        </mc:AlternateContent>
      </w:r>
      <w:r>
        <mc:AlternateContent>
          <mc:Choice Requires="wps">
            <w:drawing>
              <wp:anchor distT="0" distB="0" distL="114300" distR="114300" simplePos="0" relativeHeight="251491328" behindDoc="0" locked="0" layoutInCell="1" allowOverlap="1">
                <wp:simplePos x="0" y="0"/>
                <wp:positionH relativeFrom="column">
                  <wp:posOffset>6924040</wp:posOffset>
                </wp:positionH>
                <wp:positionV relativeFrom="paragraph">
                  <wp:posOffset>106680</wp:posOffset>
                </wp:positionV>
                <wp:extent cx="181610" cy="0"/>
                <wp:effectExtent l="0" t="0" r="0" b="0"/>
                <wp:wrapNone/>
                <wp:docPr id="2314" name="直接连接符 2314"/>
                <wp:cNvGraphicFramePr/>
                <a:graphic xmlns:a="http://schemas.openxmlformats.org/drawingml/2006/main">
                  <a:graphicData uri="http://schemas.microsoft.com/office/word/2010/wordprocessingShape">
                    <wps:wsp>
                      <wps:cNvCnPr/>
                      <wps:spPr>
                        <a:xfrm>
                          <a:off x="7791450" y="5334000"/>
                          <a:ext cx="18161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5.2pt;margin-top:8.4pt;height:0pt;width:14.3pt;z-index:251491328;mso-width-relative:page;mso-height-relative:page;" filled="f" stroked="t" coordsize="21600,21600" o:gfxdata="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Hm5E1gAAAAsBAAAPAAAAAAAAAAEAIAAAACIA&#10;AABkcnMvZG93bnJldi54bWxQSwECFAAUAAAACACHTuJAaTPgVgsCAAADBAAADgAAAAAAAAABACAA&#10;AAAl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6053455</wp:posOffset>
                </wp:positionH>
                <wp:positionV relativeFrom="paragraph">
                  <wp:posOffset>97790</wp:posOffset>
                </wp:positionV>
                <wp:extent cx="3175" cy="1743710"/>
                <wp:effectExtent l="0" t="0" r="0" b="0"/>
                <wp:wrapNone/>
                <wp:docPr id="3374" name="直接连接符 1616"/>
                <wp:cNvGraphicFramePr/>
                <a:graphic xmlns:a="http://schemas.openxmlformats.org/drawingml/2006/main">
                  <a:graphicData uri="http://schemas.microsoft.com/office/word/2010/wordprocessingShape">
                    <wps:wsp>
                      <wps:cNvCnPr/>
                      <wps:spPr>
                        <a:xfrm flipH="1">
                          <a:off x="0" y="0"/>
                          <a:ext cx="3175" cy="17437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16" o:spid="_x0000_s1026" o:spt="20" style="position:absolute;left:0pt;flip:x;margin-left:476.65pt;margin-top:7.7pt;height:137.3pt;width:0.25pt;z-index:252439552;mso-width-relative:page;mso-height-relative:page;" filled="f" stroked="t" coordsize="21600,21600" o:gfxdata="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NFJ9YAAAAKAQAADwAAAAAAAAABACAAAAAi&#10;AAAAZHJzL2Rvd25yZXYueG1sUEsBAhQAFAAAAAgAh07iQM9oeAAMAgAABQQAAA4AAAAAAAAAAQAg&#10;AAAAJQ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74944" behindDoc="0" locked="0" layoutInCell="1" allowOverlap="1">
                <wp:simplePos x="0" y="0"/>
                <wp:positionH relativeFrom="column">
                  <wp:posOffset>6061075</wp:posOffset>
                </wp:positionH>
                <wp:positionV relativeFrom="paragraph">
                  <wp:posOffset>101600</wp:posOffset>
                </wp:positionV>
                <wp:extent cx="173355" cy="4445"/>
                <wp:effectExtent l="0" t="46990" r="17145" b="62865"/>
                <wp:wrapNone/>
                <wp:docPr id="2345" name="直接连接符 2345"/>
                <wp:cNvGraphicFramePr/>
                <a:graphic xmlns:a="http://schemas.openxmlformats.org/drawingml/2006/main">
                  <a:graphicData uri="http://schemas.microsoft.com/office/word/2010/wordprocessingShape">
                    <wps:wsp>
                      <wps:cNvCnPr/>
                      <wps:spPr>
                        <a:xfrm>
                          <a:off x="6704965" y="4317365"/>
                          <a:ext cx="173355" cy="44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77.25pt;margin-top:8pt;height:0.35pt;width:13.65pt;z-index:251474944;mso-width-relative:page;mso-height-relative:page;" filled="f" stroked="t" coordsize="21600,21600" o:gfxdata="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1a3cXZAAAACQEAAA8AAAAAAAAAAQAg&#10;AAAAIgAAAGRycy9kb3ducmV2LnhtbFBLAQIUABQAAAAIAIdO4kCFLnR3DQIAAAcEAAAOAAAAAAAA&#10;AAEAIAAAACgBAABkcnMvZTJvRG9jLnhtbFBLBQYAAAAABgAGAFkBAACnBQ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0927104" behindDoc="0" locked="0" layoutInCell="1" allowOverlap="1">
                <wp:simplePos x="0" y="0"/>
                <wp:positionH relativeFrom="column">
                  <wp:posOffset>5331460</wp:posOffset>
                </wp:positionH>
                <wp:positionV relativeFrom="paragraph">
                  <wp:posOffset>19685</wp:posOffset>
                </wp:positionV>
                <wp:extent cx="513715" cy="1280795"/>
                <wp:effectExtent l="5080" t="5080" r="14605" b="9525"/>
                <wp:wrapNone/>
                <wp:docPr id="2346" name="流程图: 过程 2346"/>
                <wp:cNvGraphicFramePr/>
                <a:graphic xmlns:a="http://schemas.openxmlformats.org/drawingml/2006/main">
                  <a:graphicData uri="http://schemas.microsoft.com/office/word/2010/wordprocessingShape">
                    <wps:wsp>
                      <wps:cNvSpPr/>
                      <wps:spPr>
                        <a:xfrm>
                          <a:off x="6170295" y="3349625"/>
                          <a:ext cx="513715" cy="1280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pPr>
                            <w:r>
                              <w:rPr>
                                <w:rFonts w:hint="eastAsia"/>
                                <w:sz w:val="18"/>
                                <w:szCs w:val="18"/>
                              </w:rPr>
                              <w:t>市</w:t>
                            </w:r>
                            <w:r>
                              <w:rPr>
                                <w:sz w:val="18"/>
                                <w:szCs w:val="18"/>
                              </w:rPr>
                              <w:t>自然资源和规划局汇总情况</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419.8pt;margin-top:1.55pt;height:100.85pt;width:40.45pt;z-index:250927104;v-text-anchor:middle;mso-width-relative:page;mso-height-relative:page;" fillcolor="#FFFFFF" filled="t" stroked="t" coordsize="21600,21600" o:gfxdata="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Ehmg&#10;2AAAAAkBAAAPAAAAAAAAAAEAIAAAACIAAABkcnMvZG93bnJldi54bWxQSwECFAAUAAAACACHTuJA&#10;tvs9XFoCAAC9BAAADgAAAAAAAAABACAAAAAnAQAAZHJzL2Uyb0RvYy54bWxQSwUGAAAAAAYABgBZ&#10;AQAA8wUAAAAA&#10;">
                <v:fill on="t" focussize="0,0"/>
                <v:stroke color="#000000" joinstyle="miter"/>
                <v:imagedata o:title=""/>
                <o:lock v:ext="edit" aspectratio="f"/>
                <v:textbox inset="2mm,1.27mm,2mm,1.27mm">
                  <w:txbxContent>
                    <w:p>
                      <w:pPr>
                        <w:spacing w:line="360" w:lineRule="exact"/>
                      </w:pPr>
                      <w:r>
                        <w:rPr>
                          <w:rFonts w:hint="eastAsia"/>
                          <w:sz w:val="18"/>
                          <w:szCs w:val="18"/>
                        </w:rPr>
                        <w:t>市</w:t>
                      </w:r>
                      <w:r>
                        <w:rPr>
                          <w:sz w:val="18"/>
                          <w:szCs w:val="18"/>
                        </w:rPr>
                        <w:t>自然资源和规划局汇总情况</w:t>
                      </w:r>
                    </w:p>
                  </w:txbxContent>
                </v:textbox>
              </v:shape>
            </w:pict>
          </mc:Fallback>
        </mc:AlternateContent>
      </w:r>
      <w:r>
        <mc:AlternateContent>
          <mc:Choice Requires="wps">
            <w:drawing>
              <wp:anchor distT="0" distB="0" distL="114300" distR="114300" simplePos="0" relativeHeight="250928128" behindDoc="0" locked="0" layoutInCell="1" allowOverlap="1">
                <wp:simplePos x="0" y="0"/>
                <wp:positionH relativeFrom="column">
                  <wp:posOffset>3540760</wp:posOffset>
                </wp:positionH>
                <wp:positionV relativeFrom="paragraph">
                  <wp:posOffset>198755</wp:posOffset>
                </wp:positionV>
                <wp:extent cx="1505585" cy="863600"/>
                <wp:effectExtent l="5080" t="5080" r="13335" b="7620"/>
                <wp:wrapNone/>
                <wp:docPr id="2328" name="矩形 2328"/>
                <wp:cNvGraphicFramePr/>
                <a:graphic xmlns:a="http://schemas.openxmlformats.org/drawingml/2006/main">
                  <a:graphicData uri="http://schemas.microsoft.com/office/word/2010/wordprocessingShape">
                    <wps:wsp>
                      <wps:cNvSpPr/>
                      <wps:spPr>
                        <a:xfrm>
                          <a:off x="4446905" y="3618865"/>
                          <a:ext cx="1505585" cy="863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市自然资源和规划局负责非法采伐林木监管执法事项牵头协调，及非法采伐林木监管执法案件的初步调查</w:t>
                            </w:r>
                          </w:p>
                        </w:txbxContent>
                      </wps:txbx>
                      <wps:bodyPr wrap="square" anchor="t" anchorCtr="0" upright="1"/>
                    </wps:wsp>
                  </a:graphicData>
                </a:graphic>
              </wp:anchor>
            </w:drawing>
          </mc:Choice>
          <mc:Fallback>
            <w:pict>
              <v:rect id="_x0000_s1026" o:spid="_x0000_s1026" o:spt="1" style="position:absolute;left:0pt;margin-left:278.8pt;margin-top:15.65pt;height:68pt;width:118.55pt;z-index:250928128;mso-width-relative:page;mso-height-relative:page;" fillcolor="#FFFFFF" filled="t" stroked="t" coordsize="21600,21600" o:gfxdata="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2UFf2AAAAAoBAAAPAAAAAAAAAAEAIAAAACIAAABkcnMvZG93bnJldi54bWxQ&#10;SwECFAAUAAAACACHTuJA0pTflTACAABwBAAADgAAAAAAAAABACAAAAAnAQAAZHJzL2Uyb0RvYy54&#10;bWxQSwUGAAAAAAYABgBZAQAAyQUAAAAA&#10;">
                <v:fill on="t" focussize="0,0"/>
                <v:stroke color="#000000" joinstyle="miter"/>
                <v:imagedata o:title=""/>
                <o:lock v:ext="edit" aspectratio="f"/>
                <v:textbox>
                  <w:txbxContent>
                    <w:p>
                      <w:pPr>
                        <w:spacing w:line="240" w:lineRule="exact"/>
                        <w:rPr>
                          <w:sz w:val="18"/>
                          <w:szCs w:val="18"/>
                        </w:rPr>
                      </w:pPr>
                      <w:r>
                        <w:rPr>
                          <w:rFonts w:hint="eastAsia"/>
                          <w:sz w:val="18"/>
                          <w:szCs w:val="18"/>
                        </w:rPr>
                        <w:t>市自然资源和规划局负责非法采伐林木监管执法事项牵头协调，及非法采伐林木监管执法案件的初步调查</w:t>
                      </w:r>
                    </w:p>
                  </w:txbxContent>
                </v:textbox>
              </v:rect>
            </w:pict>
          </mc:Fallback>
        </mc:AlternateContent>
      </w:r>
      <w:r>
        <mc:AlternateContent>
          <mc:Choice Requires="wps">
            <w:drawing>
              <wp:anchor distT="0" distB="0" distL="114300" distR="114300" simplePos="0" relativeHeight="250936320" behindDoc="0" locked="0" layoutInCell="1" allowOverlap="1">
                <wp:simplePos x="0" y="0"/>
                <wp:positionH relativeFrom="column">
                  <wp:posOffset>1271270</wp:posOffset>
                </wp:positionH>
                <wp:positionV relativeFrom="paragraph">
                  <wp:posOffset>13335</wp:posOffset>
                </wp:positionV>
                <wp:extent cx="486410" cy="1348740"/>
                <wp:effectExtent l="4445" t="4445" r="23495" b="18415"/>
                <wp:wrapNone/>
                <wp:docPr id="2324" name="流程图: 过程 2324"/>
                <wp:cNvGraphicFramePr/>
                <a:graphic xmlns:a="http://schemas.openxmlformats.org/drawingml/2006/main">
                  <a:graphicData uri="http://schemas.microsoft.com/office/word/2010/wordprocessingShape">
                    <wps:wsp>
                      <wps:cNvSpPr/>
                      <wps:spPr>
                        <a:xfrm>
                          <a:off x="2318385" y="3820160"/>
                          <a:ext cx="486410" cy="1348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100.1pt;margin-top:1.05pt;height:106.2pt;width:38.3pt;z-index:250936320;v-text-anchor:middle;mso-width-relative:page;mso-height-relative:page;" fillcolor="#FFFFFF" filled="t" stroked="t" coordsize="21600,21600" o:gfxdata="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IjYhvVAAAACQEAAA8AAAAAAAAAAQAgAAAAIgAA&#10;AGRycy9kb3ducmV2LnhtbFBLAQIUABQAAAAIAIdO4kCORRfXRAIAAIkEAAAOAAAAAAAAAAEAIAAA&#10;ACQBAABkcnMvZTJvRG9jLnhtbFBLBQYAAAAABgAGAFkBAADaBQAAAAA=&#10;">
                <v:fill on="t" focussize="0,0"/>
                <v:stroke color="#000000" joinstyle="miter"/>
                <v:imagedata o:title=""/>
                <o:lock v:ext="edit" aspectratio="f"/>
                <v:textbox>
                  <w:txbxContent>
                    <w:p>
                      <w:pPr>
                        <w:spacing w:line="240" w:lineRule="exact"/>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0939392" behindDoc="0" locked="0" layoutInCell="1" allowOverlap="1">
                <wp:simplePos x="0" y="0"/>
                <wp:positionH relativeFrom="column">
                  <wp:posOffset>424180</wp:posOffset>
                </wp:positionH>
                <wp:positionV relativeFrom="paragraph">
                  <wp:posOffset>11430</wp:posOffset>
                </wp:positionV>
                <wp:extent cx="605790" cy="1349375"/>
                <wp:effectExtent l="4445" t="4445" r="18415" b="17780"/>
                <wp:wrapNone/>
                <wp:docPr id="2343" name="流程图: 过程 2343"/>
                <wp:cNvGraphicFramePr/>
                <a:graphic xmlns:a="http://schemas.openxmlformats.org/drawingml/2006/main">
                  <a:graphicData uri="http://schemas.microsoft.com/office/word/2010/wordprocessingShape">
                    <wps:wsp>
                      <wps:cNvSpPr/>
                      <wps:spPr>
                        <a:xfrm>
                          <a:off x="1363345" y="3740150"/>
                          <a:ext cx="605790" cy="13493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镇（街道、区）、部门发现非法采伐林木问题</w:t>
                            </w:r>
                          </w:p>
                        </w:txbxContent>
                      </wps:txbx>
                      <wps:bodyPr wrap="square" anchor="ctr" anchorCtr="0" upright="1"/>
                    </wps:wsp>
                  </a:graphicData>
                </a:graphic>
              </wp:anchor>
            </w:drawing>
          </mc:Choice>
          <mc:Fallback>
            <w:pict>
              <v:shape id="_x0000_s1026" o:spid="_x0000_s1026" o:spt="109" type="#_x0000_t109" style="position:absolute;left:0pt;margin-left:33.4pt;margin-top:0.9pt;height:106.25pt;width:47.7pt;z-index:250939392;v-text-anchor:middle;mso-width-relative:page;mso-height-relative:page;" fillcolor="#FFFFFF" filled="t" stroked="t" coordsize="21600,21600" o:gfxdata="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47P1Y1gAAAAgBAAAPAAAAAAAAAAEAIAAAACIA&#10;AABkcnMvZG93bnJldi54bWxQSwECFAAUAAAACACHTuJAbwTkdkQCAACJBAAADgAAAAAAAAABACAA&#10;AAAlAQAAZHJzL2Uyb0RvYy54bWxQSwUGAAAAAAYABgBZAQAA2wUAAAAA&#10;">
                <v:fill on="t" focussize="0,0"/>
                <v:stroke color="#000000" joinstyle="miter"/>
                <v:imagedata o:title=""/>
                <o:lock v:ext="edit" aspectratio="f"/>
                <v:textbox>
                  <w:txbxContent>
                    <w:p>
                      <w:pPr>
                        <w:spacing w:line="240" w:lineRule="exact"/>
                        <w:rPr>
                          <w:sz w:val="18"/>
                          <w:szCs w:val="18"/>
                        </w:rPr>
                      </w:pPr>
                      <w:r>
                        <w:rPr>
                          <w:rFonts w:hint="eastAsia"/>
                          <w:sz w:val="18"/>
                          <w:szCs w:val="18"/>
                        </w:rPr>
                        <w:t>镇（街道、区）、部门发现非法采伐林木问题</w:t>
                      </w:r>
                    </w:p>
                  </w:txbxContent>
                </v:textbox>
              </v:shape>
            </w:pict>
          </mc:Fallback>
        </mc:AlternateContent>
      </w:r>
      <w:r>
        <mc:AlternateContent>
          <mc:Choice Requires="wps">
            <w:drawing>
              <wp:anchor distT="0" distB="0" distL="114300" distR="114300" simplePos="0" relativeHeight="250938368" behindDoc="0" locked="0" layoutInCell="1" allowOverlap="1">
                <wp:simplePos x="0" y="0"/>
                <wp:positionH relativeFrom="column">
                  <wp:posOffset>1976755</wp:posOffset>
                </wp:positionH>
                <wp:positionV relativeFrom="paragraph">
                  <wp:posOffset>14605</wp:posOffset>
                </wp:positionV>
                <wp:extent cx="548640" cy="1354455"/>
                <wp:effectExtent l="5080" t="4445" r="17780" b="12700"/>
                <wp:wrapNone/>
                <wp:docPr id="2321" name="流程图: 过程 2321"/>
                <wp:cNvGraphicFramePr/>
                <a:graphic xmlns:a="http://schemas.openxmlformats.org/drawingml/2006/main">
                  <a:graphicData uri="http://schemas.microsoft.com/office/word/2010/wordprocessingShape">
                    <wps:wsp>
                      <wps:cNvSpPr/>
                      <wps:spPr>
                        <a:xfrm>
                          <a:off x="2955925" y="3827145"/>
                          <a:ext cx="548640" cy="13544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55.65pt;margin-top:1.15pt;height:106.65pt;width:43.2pt;z-index:250938368;v-text-anchor:middle;mso-width-relative:page;mso-height-relative:page;" fillcolor="#FFFFFF" filled="t" stroked="t" coordsize="21600,21600" o:gfxdata="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SL5N1wAAAAkBAAAPAAAAAAAAAAEAIAAA&#10;ACIAAABkcnMvZG93bnJldi54bWxQSwECFAAUAAAACACHTuJAOpFWuUYCAACJBAAADgAAAAAAAAAB&#10;ACAAAAAmAQAAZHJzL2Uyb0RvYy54bWxQSwUGAAAAAAYABgBZAQAA3gUAAAAA&#10;">
                <v:fill on="t" focussize="0,0"/>
                <v:stroke color="#000000" joinstyle="miter"/>
                <v:imagedata o:title=""/>
                <o:lock v:ext="edit" aspectratio="f"/>
                <v:textbox>
                  <w:txbxContent>
                    <w:p>
                      <w:pPr>
                        <w:spacing w:line="240" w:lineRule="exact"/>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0937344" behindDoc="0" locked="0" layoutInCell="1" allowOverlap="1">
                <wp:simplePos x="0" y="0"/>
                <wp:positionH relativeFrom="column">
                  <wp:posOffset>2713355</wp:posOffset>
                </wp:positionH>
                <wp:positionV relativeFrom="paragraph">
                  <wp:posOffset>16510</wp:posOffset>
                </wp:positionV>
                <wp:extent cx="535940" cy="1353820"/>
                <wp:effectExtent l="5080" t="4445" r="11430" b="13335"/>
                <wp:wrapNone/>
                <wp:docPr id="2359" name="流程图: 过程 2359"/>
                <wp:cNvGraphicFramePr/>
                <a:graphic xmlns:a="http://schemas.openxmlformats.org/drawingml/2006/main">
                  <a:graphicData uri="http://schemas.microsoft.com/office/word/2010/wordprocessingShape">
                    <wps:wsp>
                      <wps:cNvSpPr/>
                      <wps:spPr>
                        <a:xfrm>
                          <a:off x="3632200" y="3604895"/>
                          <a:ext cx="535940" cy="13538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sz w:val="18"/>
                                <w:szCs w:val="18"/>
                              </w:rPr>
                            </w:pPr>
                            <w:r>
                              <w:rPr>
                                <w:rFonts w:hint="eastAsia"/>
                                <w:sz w:val="18"/>
                                <w:szCs w:val="18"/>
                              </w:rPr>
                              <w:t>市自然资源和规划局研判</w:t>
                            </w:r>
                          </w:p>
                        </w:txbxContent>
                      </wps:txbx>
                      <wps:bodyPr wrap="square" anchor="ctr" anchorCtr="0" upright="1"/>
                    </wps:wsp>
                  </a:graphicData>
                </a:graphic>
              </wp:anchor>
            </w:drawing>
          </mc:Choice>
          <mc:Fallback>
            <w:pict>
              <v:shape id="_x0000_s1026" o:spid="_x0000_s1026" o:spt="109" type="#_x0000_t109" style="position:absolute;left:0pt;margin-left:213.65pt;margin-top:1.3pt;height:106.6pt;width:42.2pt;z-index:250937344;v-text-anchor:middle;mso-width-relative:page;mso-height-relative:page;" fillcolor="#FFFFFF" filled="t" stroked="t" coordsize="21600,21600" o:gfxdata="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MT1gtcAAAAJAQAADwAAAAAAAAABACAAAAAi&#10;AAAAZHJzL2Rvd25yZXYueG1sUEsBAhQAFAAAAAgAh07iQF7LxkpEAgAAiQQAAA4AAAAAAAAAAQAg&#10;AAAAJgEAAGRycy9lMm9Eb2MueG1sUEsFBgAAAAAGAAYAWQEAANwFAAAAAA==&#10;">
                <v:fill on="t" focussize="0,0"/>
                <v:stroke color="#000000" joinstyle="miter"/>
                <v:imagedata o:title=""/>
                <o:lock v:ext="edit" aspectratio="f"/>
                <v:textbox>
                  <w:txbxContent>
                    <w:p>
                      <w:pPr>
                        <w:spacing w:line="320" w:lineRule="exact"/>
                        <w:rPr>
                          <w:sz w:val="18"/>
                          <w:szCs w:val="18"/>
                        </w:rPr>
                      </w:pPr>
                      <w:r>
                        <w:rPr>
                          <w:rFonts w:hint="eastAsia"/>
                          <w:sz w:val="18"/>
                          <w:szCs w:val="18"/>
                        </w:rPr>
                        <w:t>市自然资源和规划局研判</w:t>
                      </w:r>
                    </w:p>
                  </w:txbxContent>
                </v:textbox>
              </v:shape>
            </w:pict>
          </mc:Fallback>
        </mc:AlternateContent>
      </w:r>
    </w:p>
    <w:p/>
    <w:p>
      <w:r>
        <mc:AlternateContent>
          <mc:Choice Requires="wps">
            <w:drawing>
              <wp:anchor distT="0" distB="0" distL="114300" distR="114300" simplePos="0" relativeHeight="252497920" behindDoc="0" locked="0" layoutInCell="1" allowOverlap="1">
                <wp:simplePos x="0" y="0"/>
                <wp:positionH relativeFrom="column">
                  <wp:posOffset>5843270</wp:posOffset>
                </wp:positionH>
                <wp:positionV relativeFrom="paragraph">
                  <wp:posOffset>106045</wp:posOffset>
                </wp:positionV>
                <wp:extent cx="215900" cy="635"/>
                <wp:effectExtent l="0" t="48895" r="12700" b="64770"/>
                <wp:wrapNone/>
                <wp:docPr id="3431" name="直接连接符 2635"/>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5" o:spid="_x0000_s1026" o:spt="20" style="position:absolute;left:0pt;margin-left:460.1pt;margin-top:8.35pt;height:0.05pt;width:17pt;z-index:252497920;mso-width-relative:page;mso-height-relative:page;" filled="f" stroked="t" coordsize="21600,21600" o:gfxdata="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&#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6hydkAAAAJAQAADwAAAAAAAAABACAAAAAiAAAA&#10;ZHJzL2Rvd25yZXYueG1sUEsBAhQAFAAAAAgAh07iQBuVI5kGAgAA+gMAAA4AAAAAAAAAAQAgAAAA&#10;KAEAAGRycy9lMm9Eb2MueG1sUEsFBgAAAAAGAAYAWQEAAKA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83136" behindDoc="0" locked="0" layoutInCell="1" allowOverlap="1">
                <wp:simplePos x="0" y="0"/>
                <wp:positionH relativeFrom="column">
                  <wp:posOffset>7111365</wp:posOffset>
                </wp:positionH>
                <wp:positionV relativeFrom="paragraph">
                  <wp:posOffset>160020</wp:posOffset>
                </wp:positionV>
                <wp:extent cx="215900" cy="635"/>
                <wp:effectExtent l="0" t="48895" r="12700" b="64770"/>
                <wp:wrapNone/>
                <wp:docPr id="2319" name="直接连接符 2319"/>
                <wp:cNvGraphicFramePr/>
                <a:graphic xmlns:a="http://schemas.openxmlformats.org/drawingml/2006/main">
                  <a:graphicData uri="http://schemas.microsoft.com/office/word/2010/wordprocessingShape">
                    <wps:wsp>
                      <wps:cNvCnPr/>
                      <wps:spPr>
                        <a:xfrm>
                          <a:off x="8227695" y="441007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59.95pt;margin-top:12.6pt;height:0.05pt;width:17pt;z-index:251483136;mso-width-relative:page;mso-height-relative:page;" filled="f" stroked="t" coordsize="21600,21600" o:gfxdata="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WXdL2QAAAAsBAAAPAAAA&#10;AAAAAAEAIAAAACIAAABkcnMvZG93bnJldi54bWxQSwECFAAUAAAACACHTuJAcN8KSBQCAAAGBAAA&#10;DgAAAAAAAAABACAAAAAo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81088" behindDoc="0" locked="0" layoutInCell="1" allowOverlap="1">
                <wp:simplePos x="0" y="0"/>
                <wp:positionH relativeFrom="column">
                  <wp:posOffset>8049260</wp:posOffset>
                </wp:positionH>
                <wp:positionV relativeFrom="paragraph">
                  <wp:posOffset>153035</wp:posOffset>
                </wp:positionV>
                <wp:extent cx="215900" cy="635"/>
                <wp:effectExtent l="0" t="48895" r="12700" b="64770"/>
                <wp:wrapNone/>
                <wp:docPr id="2318" name="直接连接符 2318"/>
                <wp:cNvGraphicFramePr/>
                <a:graphic xmlns:a="http://schemas.openxmlformats.org/drawingml/2006/main">
                  <a:graphicData uri="http://schemas.microsoft.com/office/word/2010/wordprocessingShape">
                    <wps:wsp>
                      <wps:cNvCnPr/>
                      <wps:spPr>
                        <a:xfrm flipV="1">
                          <a:off x="8994140" y="442404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33.8pt;margin-top:12.05pt;height:0.05pt;width:17pt;z-index:251481088;mso-width-relative:page;mso-height-relative:page;" filled="f" stroked="t" coordsize="21600,21600" o:gfxdata="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bYboHXAAAACwEA&#10;AA8AAAAAAAAAAQAgAAAAIgAAAGRycy9kb3ducmV2LnhtbFBLAQIUABQAAAAIAIdO4kBSoeB8GwIA&#10;ABAEAAAOAAAAAAAAAAEAIAAAACYBAABkcnMvZTJvRG9jLnhtbFBLBQYAAAAABgAGAFkBAACzBQAA&#10;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79040" behindDoc="0" locked="0" layoutInCell="1" allowOverlap="1">
                <wp:simplePos x="0" y="0"/>
                <wp:positionH relativeFrom="column">
                  <wp:posOffset>5041900</wp:posOffset>
                </wp:positionH>
                <wp:positionV relativeFrom="paragraph">
                  <wp:posOffset>118745</wp:posOffset>
                </wp:positionV>
                <wp:extent cx="288290" cy="635"/>
                <wp:effectExtent l="0" t="48895" r="16510" b="64770"/>
                <wp:wrapNone/>
                <wp:docPr id="2326" name="直接连接符 2326"/>
                <wp:cNvGraphicFramePr/>
                <a:graphic xmlns:a="http://schemas.openxmlformats.org/drawingml/2006/main">
                  <a:graphicData uri="http://schemas.microsoft.com/office/word/2010/wordprocessingShape">
                    <wps:wsp>
                      <wps:cNvCnPr/>
                      <wps:spPr>
                        <a:xfrm>
                          <a:off x="6104890" y="435483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97pt;margin-top:9.35pt;height:0.05pt;width:22.7pt;z-index:251479040;mso-width-relative:page;mso-height-relative:page;" filled="f" stroked="t" coordsize="21600,21600" o:gfxdata="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mSKjdoAAAAJAQAADwAAAAAA&#10;AAABACAAAAAiAAAAZHJzL2Rvd25yZXYueG1sUEsBAhQAFAAAAAgAh07iQDhrHGMRAgAABgQAAA4A&#10;AAAAAAAAAQAgAAAAKQ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80064" behindDoc="0" locked="0" layoutInCell="1" allowOverlap="1">
                <wp:simplePos x="0" y="0"/>
                <wp:positionH relativeFrom="column">
                  <wp:posOffset>3255010</wp:posOffset>
                </wp:positionH>
                <wp:positionV relativeFrom="paragraph">
                  <wp:posOffset>134620</wp:posOffset>
                </wp:positionV>
                <wp:extent cx="265430" cy="635"/>
                <wp:effectExtent l="0" t="48895" r="1270" b="64770"/>
                <wp:wrapNone/>
                <wp:docPr id="2337" name="直接连接符 2337"/>
                <wp:cNvGraphicFramePr/>
                <a:graphic xmlns:a="http://schemas.openxmlformats.org/drawingml/2006/main">
                  <a:graphicData uri="http://schemas.microsoft.com/office/word/2010/wordprocessingShape">
                    <wps:wsp>
                      <wps:cNvCnPr/>
                      <wps:spPr>
                        <a:xfrm>
                          <a:off x="4172585" y="4297680"/>
                          <a:ext cx="26543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6.3pt;margin-top:10.6pt;height:0.05pt;width:20.9pt;z-index:251480064;mso-width-relative:page;mso-height-relative:page;" filled="f" stroked="t" coordsize="21600,21600" o:gfxdata="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xCb9oAAAAJAQAADwAAAAAA&#10;AAABACAAAAAiAAAAZHJzL2Rvd25yZXYueG1sUEsBAhQAFAAAAAgAh07iQNGvRrMRAgAABgQAAA4A&#10;AAAAAAAAAQAgAAAAKQ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76992" behindDoc="0" locked="0" layoutInCell="1" allowOverlap="1">
                <wp:simplePos x="0" y="0"/>
                <wp:positionH relativeFrom="column">
                  <wp:posOffset>2543175</wp:posOffset>
                </wp:positionH>
                <wp:positionV relativeFrom="paragraph">
                  <wp:posOffset>125095</wp:posOffset>
                </wp:positionV>
                <wp:extent cx="179705" cy="635"/>
                <wp:effectExtent l="0" t="48895" r="10795" b="64770"/>
                <wp:wrapNone/>
                <wp:docPr id="2351" name="直接连接符 2351"/>
                <wp:cNvGraphicFramePr/>
                <a:graphic xmlns:a="http://schemas.openxmlformats.org/drawingml/2006/main">
                  <a:graphicData uri="http://schemas.microsoft.com/office/word/2010/wordprocessingShape">
                    <wps:wsp>
                      <wps:cNvCnPr/>
                      <wps:spPr>
                        <a:xfrm>
                          <a:off x="3499485" y="433895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00.25pt;margin-top:9.85pt;height:0.05pt;width:14.15pt;z-index:251476992;mso-width-relative:page;mso-height-relative:page;" filled="f" stroked="t" coordsize="21600,21600" o:gfxdata="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nNo3YAAAACQEAAA8AAAAAAAAA&#10;AQAgAAAAIgAAAGRycy9kb3ducmV2LnhtbFBLAQIUABQAAAAIAIdO4kB7su82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35456" behindDoc="0" locked="0" layoutInCell="1" allowOverlap="1">
                <wp:simplePos x="0" y="0"/>
                <wp:positionH relativeFrom="column">
                  <wp:posOffset>1768475</wp:posOffset>
                </wp:positionH>
                <wp:positionV relativeFrom="paragraph">
                  <wp:posOffset>120015</wp:posOffset>
                </wp:positionV>
                <wp:extent cx="215900" cy="635"/>
                <wp:effectExtent l="0" t="48895" r="12700" b="64770"/>
                <wp:wrapNone/>
                <wp:docPr id="3370" name="直接连接符 267"/>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7" o:spid="_x0000_s1026" o:spt="20" style="position:absolute;left:0pt;margin-left:139.25pt;margin-top:9.45pt;height:0.05pt;width:17pt;z-index:252435456;mso-width-relative:page;mso-height-relative:page;" filled="f" stroked="t" coordsize="21600,21600" o:gfxdata="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UqetgAAAAJAQAADwAAAAAAAAABACAAAAAiAAAAZHJz&#10;L2Rvd25yZXYueG1sUEsBAhQAFAAAAAgAh07iQDcLj5MEAgAA+Q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36480" behindDoc="0" locked="0" layoutInCell="1" allowOverlap="1">
                <wp:simplePos x="0" y="0"/>
                <wp:positionH relativeFrom="column">
                  <wp:posOffset>1039495</wp:posOffset>
                </wp:positionH>
                <wp:positionV relativeFrom="paragraph">
                  <wp:posOffset>147955</wp:posOffset>
                </wp:positionV>
                <wp:extent cx="215900" cy="635"/>
                <wp:effectExtent l="0" t="48895" r="12700" b="64770"/>
                <wp:wrapNone/>
                <wp:docPr id="3371" name="直接连接符 756"/>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56" o:spid="_x0000_s1026" o:spt="20" style="position:absolute;left:0pt;margin-left:81.85pt;margin-top:11.65pt;height:0.05pt;width:17pt;z-index:252436480;mso-width-relative:page;mso-height-relative:page;" filled="f" stroked="t" coordsize="21600,21600" o:gfxdata="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MOStgAAAAJAQAADwAAAAAAAAABACAAAAAiAAAAZHJz&#10;L2Rvd25yZXYueG1sUEsBAhQAFAAAAAgAh07iQOkFeiMEAgAA+QMAAA4AAAAAAAAAAQAgAAAAJwEA&#10;AGRycy9lMm9Eb2MueG1sUEsFBgAAAAAGAAYAWQEAAJ0FAAAAAA==&#10;">
                <v:fill on="f" focussize="0,0"/>
                <v:stroke color="#000000" joinstyle="round" endarrow="open"/>
                <v:imagedata o:title=""/>
                <o:lock v:ext="edit" aspectratio="f"/>
              </v:line>
            </w:pict>
          </mc:Fallback>
        </mc:AlternateContent>
      </w:r>
    </w:p>
    <w:p/>
    <w:p>
      <w:r>
        <mc:AlternateContent>
          <mc:Choice Requires="wps">
            <w:drawing>
              <wp:anchor distT="0" distB="0" distL="114300" distR="114300" simplePos="0" relativeHeight="251485184" behindDoc="0" locked="0" layoutInCell="1" allowOverlap="1">
                <wp:simplePos x="0" y="0"/>
                <wp:positionH relativeFrom="column">
                  <wp:posOffset>835025</wp:posOffset>
                </wp:positionH>
                <wp:positionV relativeFrom="paragraph">
                  <wp:posOffset>254000</wp:posOffset>
                </wp:positionV>
                <wp:extent cx="635" cy="457200"/>
                <wp:effectExtent l="48895" t="0" r="64770" b="0"/>
                <wp:wrapNone/>
                <wp:docPr id="2332" name="直接连接符 2332"/>
                <wp:cNvGraphicFramePr/>
                <a:graphic xmlns:a="http://schemas.openxmlformats.org/drawingml/2006/main">
                  <a:graphicData uri="http://schemas.microsoft.com/office/word/2010/wordprocessingShape">
                    <wps:wsp>
                      <wps:cNvCnPr/>
                      <wps:spPr>
                        <a:xfrm flipV="1">
                          <a:off x="1735455" y="477901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5.75pt;margin-top:20pt;height:36pt;width:0.05pt;z-index:251485184;mso-width-relative:page;mso-height-relative:page;" filled="f" stroked="t" coordsize="21600,21600" o:gfxdata="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IRCGrXAAAACgEAAA8AAAAA&#10;AAAAAQAgAAAAIgAAAGRycy9kb3ducmV2LnhtbFBLAQIUABQAAAAIAIdO4kC49xFZFQIAABAEAAAO&#10;AAAAAAAAAAEAIAAAACYBAABkcnMvZTJvRG9jLnhtbFBLBQYAAAAABgAGAFkBAACtBQAAAAA=&#10;">
                <v:fill on="f" focussize="0,0"/>
                <v:stroke color="#000000" joinstyle="round" endarrow="open"/>
                <v:imagedata o:title=""/>
                <o:lock v:ext="edit" aspectratio="f"/>
              </v:line>
            </w:pict>
          </mc:Fallback>
        </mc:AlternateContent>
      </w:r>
    </w:p>
    <w:p>
      <w:pPr>
        <w:tabs>
          <w:tab w:val="left" w:pos="2832"/>
        </w:tabs>
        <w:jc w:val="left"/>
        <w:rPr>
          <w:sz w:val="18"/>
          <w:szCs w:val="18"/>
        </w:rPr>
      </w:pPr>
      <w:r>
        <w:rPr>
          <w:sz w:val="18"/>
        </w:rPr>
        <mc:AlternateContent>
          <mc:Choice Requires="wps">
            <w:drawing>
              <wp:anchor distT="0" distB="0" distL="114300" distR="114300" simplePos="0" relativeHeight="250940416" behindDoc="0" locked="0" layoutInCell="1" allowOverlap="1">
                <wp:simplePos x="0" y="0"/>
                <wp:positionH relativeFrom="column">
                  <wp:posOffset>3547110</wp:posOffset>
                </wp:positionH>
                <wp:positionV relativeFrom="paragraph">
                  <wp:posOffset>20320</wp:posOffset>
                </wp:positionV>
                <wp:extent cx="1510030" cy="621665"/>
                <wp:effectExtent l="5080" t="4445" r="8890" b="21590"/>
                <wp:wrapNone/>
                <wp:docPr id="2331" name="矩形 2331"/>
                <wp:cNvGraphicFramePr/>
                <a:graphic xmlns:a="http://schemas.openxmlformats.org/drawingml/2006/main">
                  <a:graphicData uri="http://schemas.microsoft.com/office/word/2010/wordprocessingShape">
                    <wps:wsp>
                      <wps:cNvSpPr/>
                      <wps:spPr>
                        <a:xfrm>
                          <a:off x="4447540" y="4850130"/>
                          <a:ext cx="1510030" cy="621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镇（街道、区）配合部门查处违法行为，负责违法当事人（单位）核实认定</w:t>
                            </w:r>
                            <w:r>
                              <w:rPr>
                                <w:rFonts w:hint="eastAsia"/>
                              </w:rPr>
                              <w:t>。</w:t>
                            </w:r>
                          </w:p>
                        </w:txbxContent>
                      </wps:txbx>
                      <wps:bodyPr wrap="square" anchor="t" anchorCtr="0" upright="1"/>
                    </wps:wsp>
                  </a:graphicData>
                </a:graphic>
              </wp:anchor>
            </w:drawing>
          </mc:Choice>
          <mc:Fallback>
            <w:pict>
              <v:rect id="_x0000_s1026" o:spid="_x0000_s1026" o:spt="1" style="position:absolute;left:0pt;margin-left:279.3pt;margin-top:1.6pt;height:48.95pt;width:118.9pt;z-index:250940416;mso-width-relative:page;mso-height-relative:page;" fillcolor="#FFFFFF" filled="t" stroked="t" coordsize="21600,21600" o:gfxdata="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7nwitgAAAAJAQAADwAAAAAAAAABACAAAAAiAAAAZHJzL2Rvd25yZXYueG1sUEsBAhQA&#10;FAAAAAgAh07iQEW8NzgrAgAAcAQAAA4AAAAAAAAAAQAgAAAAJwEAAGRycy9lMm9Eb2MueG1sUEsF&#10;BgAAAAAGAAYAWQEAAMQFAAAAAA==&#10;">
                <v:fill on="t" focussize="0,0"/>
                <v:stroke color="#000000" joinstyle="miter"/>
                <v:imagedata o:title=""/>
                <o:lock v:ext="edit" aspectratio="f"/>
                <v:textbox>
                  <w:txbxContent>
                    <w:p>
                      <w:pPr>
                        <w:spacing w:line="240" w:lineRule="exact"/>
                        <w:rPr>
                          <w:sz w:val="18"/>
                          <w:szCs w:val="18"/>
                        </w:rPr>
                      </w:pPr>
                      <w:r>
                        <w:rPr>
                          <w:rFonts w:hint="eastAsia"/>
                          <w:sz w:val="18"/>
                          <w:szCs w:val="18"/>
                        </w:rPr>
                        <w:t>镇（街道、区）配合部门查处违法行为，负责违法当事人（单位）核实认定</w:t>
                      </w:r>
                      <w:r>
                        <w:rPr>
                          <w:rFonts w:hint="eastAsia"/>
                        </w:rPr>
                        <w:t>。</w:t>
                      </w:r>
                    </w:p>
                  </w:txbxContent>
                </v:textbox>
              </v:rect>
            </w:pict>
          </mc:Fallback>
        </mc:AlternateContent>
      </w:r>
      <w:r>
        <mc:AlternateContent>
          <mc:Choice Requires="wps">
            <w:drawing>
              <wp:anchor distT="0" distB="0" distL="114300" distR="114300" simplePos="0" relativeHeight="250941440" behindDoc="0" locked="0" layoutInCell="1" allowOverlap="1">
                <wp:simplePos x="0" y="0"/>
                <wp:positionH relativeFrom="column">
                  <wp:posOffset>6233160</wp:posOffset>
                </wp:positionH>
                <wp:positionV relativeFrom="paragraph">
                  <wp:posOffset>3175</wp:posOffset>
                </wp:positionV>
                <wp:extent cx="704850" cy="342265"/>
                <wp:effectExtent l="5080" t="4445" r="13970" b="15240"/>
                <wp:wrapNone/>
                <wp:docPr id="2322" name="流程图: 过程 2322"/>
                <wp:cNvGraphicFramePr/>
                <a:graphic xmlns:a="http://schemas.openxmlformats.org/drawingml/2006/main">
                  <a:graphicData uri="http://schemas.microsoft.com/office/word/2010/wordprocessingShape">
                    <wps:wsp>
                      <wps:cNvSpPr/>
                      <wps:spPr>
                        <a:xfrm>
                          <a:off x="7024370" y="5138420"/>
                          <a:ext cx="70485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90.8pt;margin-top:0.25pt;height:26.95pt;width:55.5pt;z-index:250941440;mso-width-relative:page;mso-height-relative:page;" fillcolor="#FFFFFF" filled="t" stroked="t" coordsize="21600,21600" o:gfxdata="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&#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Y+6K1wAAAAgBAAAPAAAAAAAAAAEAIAAAACIAAABk&#10;cnMvZG93bnJldi54bWxQSwECFAAUAAAACACHTuJAZIEPxkACAACGBAAADgAAAAAAAAABACAAAAAm&#10;AQAAZHJzL2Uyb0RvYy54bWxQSwUGAAAAAAYABgBZAQAA2AU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1487232" behindDoc="0" locked="0" layoutInCell="1" allowOverlap="1">
                <wp:simplePos x="0" y="0"/>
                <wp:positionH relativeFrom="column">
                  <wp:posOffset>2991485</wp:posOffset>
                </wp:positionH>
                <wp:positionV relativeFrom="paragraph">
                  <wp:posOffset>38100</wp:posOffset>
                </wp:positionV>
                <wp:extent cx="635" cy="360045"/>
                <wp:effectExtent l="48895" t="0" r="64770" b="1905"/>
                <wp:wrapNone/>
                <wp:docPr id="2355" name="直接连接符 2355"/>
                <wp:cNvGraphicFramePr/>
                <a:graphic xmlns:a="http://schemas.openxmlformats.org/drawingml/2006/main">
                  <a:graphicData uri="http://schemas.microsoft.com/office/word/2010/wordprocessingShape">
                    <wps:wsp>
                      <wps:cNvCnPr/>
                      <wps:spPr>
                        <a:xfrm flipV="1">
                          <a:off x="3883660" y="4752975"/>
                          <a:ext cx="635" cy="3600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35.55pt;margin-top:3pt;height:28.35pt;width:0.05pt;z-index:251487232;mso-width-relative:page;mso-height-relative:page;" filled="f" stroked="t" coordsize="21600,21600" o:gfxdata="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ANCrUAAAACAEAAA8A&#10;AAAAAAAAAQAgAAAAIgAAAGRycy9kb3ducmV2LnhtbFBLAQIUABQAAAAIAIdO4kAPItmAGwIAABAE&#10;AAAOAAAAAAAAAAEAIAAAACM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40576" behindDoc="0" locked="0" layoutInCell="1" allowOverlap="1">
                <wp:simplePos x="0" y="0"/>
                <wp:positionH relativeFrom="column">
                  <wp:posOffset>6930390</wp:posOffset>
                </wp:positionH>
                <wp:positionV relativeFrom="paragraph">
                  <wp:posOffset>195580</wp:posOffset>
                </wp:positionV>
                <wp:extent cx="179705" cy="0"/>
                <wp:effectExtent l="0" t="0" r="0" b="0"/>
                <wp:wrapNone/>
                <wp:docPr id="3375" name="直接连接符 1637"/>
                <wp:cNvGraphicFramePr/>
                <a:graphic xmlns:a="http://schemas.openxmlformats.org/drawingml/2006/main">
                  <a:graphicData uri="http://schemas.microsoft.com/office/word/2010/wordprocessingShape">
                    <wps:wsp>
                      <wps:cNvCnPr/>
                      <wps:spPr>
                        <a:xfrm>
                          <a:off x="0" y="0"/>
                          <a:ext cx="17970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37" o:spid="_x0000_s1026" o:spt="20" style="position:absolute;left:0pt;margin-left:545.7pt;margin-top:15.4pt;height:0pt;width:14.15pt;z-index:252440576;mso-width-relative:page;mso-height-relative:page;" filled="f" stroked="t" coordsize="21600,21600" o:gfxdata="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FeP1wAAAAsBAAAPAAAAAAAAAAEAIAAAACIAAABkcnMvZG93bnJl&#10;di54bWxQSwECFAAUAAAACACHTuJAFKD4fv4BAAD3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68800" behindDoc="0" locked="0" layoutInCell="1" allowOverlap="1">
                <wp:simplePos x="0" y="0"/>
                <wp:positionH relativeFrom="column">
                  <wp:posOffset>6051550</wp:posOffset>
                </wp:positionH>
                <wp:positionV relativeFrom="paragraph">
                  <wp:posOffset>177165</wp:posOffset>
                </wp:positionV>
                <wp:extent cx="179705" cy="635"/>
                <wp:effectExtent l="0" t="48895" r="10795" b="64770"/>
                <wp:wrapNone/>
                <wp:docPr id="2334" name="直接连接符 2334"/>
                <wp:cNvGraphicFramePr/>
                <a:graphic xmlns:a="http://schemas.openxmlformats.org/drawingml/2006/main">
                  <a:graphicData uri="http://schemas.microsoft.com/office/word/2010/wordprocessingShape">
                    <wps:wsp>
                      <wps:cNvCnPr/>
                      <wps:spPr>
                        <a:xfrm>
                          <a:off x="6864985" y="343598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76.5pt;margin-top:13.95pt;height:0.05pt;width:14.15pt;z-index:251468800;mso-width-relative:page;mso-height-relative:page;" filled="f" stroked="t" coordsize="21600,21600" o:gfxdata="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nVPq2gAAAAkBAAAPAAAAAAAA&#10;AAEAIAAAACIAAABkcnMvZG93bnJldi54bWxQSwECFAAUAAAACACHTuJAMFhoIxACAAAGBAAADgAA&#10;AAAAAAABACAAAAApAQAAZHJzL2Uyb0RvYy54bWxQSwUGAAAAAAYABgBZAQAAqwU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0943488" behindDoc="0" locked="0" layoutInCell="1" allowOverlap="1">
                <wp:simplePos x="0" y="0"/>
                <wp:positionH relativeFrom="column">
                  <wp:posOffset>1483995</wp:posOffset>
                </wp:positionH>
                <wp:positionV relativeFrom="paragraph">
                  <wp:posOffset>123825</wp:posOffset>
                </wp:positionV>
                <wp:extent cx="794385" cy="1054100"/>
                <wp:effectExtent l="4445" t="5080" r="20320" b="7620"/>
                <wp:wrapNone/>
                <wp:docPr id="2342" name="流程图: 过程 2342"/>
                <wp:cNvGraphicFramePr/>
                <a:graphic xmlns:a="http://schemas.openxmlformats.org/drawingml/2006/main">
                  <a:graphicData uri="http://schemas.microsoft.com/office/word/2010/wordprocessingShape">
                    <wps:wsp>
                      <wps:cNvSpPr/>
                      <wps:spPr>
                        <a:xfrm>
                          <a:off x="2437765" y="5400675"/>
                          <a:ext cx="794385" cy="10541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市自然资源和规划局制定宣传培训、开展采伐林木监管执法工作</w:t>
                            </w:r>
                          </w:p>
                        </w:txbxContent>
                      </wps:txbx>
                      <wps:bodyPr wrap="square" lIns="90000" tIns="46800" rIns="90000" bIns="46800" anchor="ctr" anchorCtr="0" upright="1"/>
                    </wps:wsp>
                  </a:graphicData>
                </a:graphic>
              </wp:anchor>
            </w:drawing>
          </mc:Choice>
          <mc:Fallback>
            <w:pict>
              <v:shape id="_x0000_s1026" o:spid="_x0000_s1026" o:spt="109" type="#_x0000_t109" style="position:absolute;left:0pt;margin-left:116.85pt;margin-top:9.75pt;height:83pt;width:62.55pt;z-index:250943488;v-text-anchor:middle;mso-width-relative:page;mso-height-relative:page;" fillcolor="#FFFFFF" filled="t" stroked="t" coordsize="21600,21600" o:gfxdata="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C&#10;Z66H2gAAAAoBAAAPAAAAAAAAAAEAIAAAACIAAABkcnMvZG93bnJldi54bWxQSwECFAAUAAAACACH&#10;TuJApunzy1sCAAC9BAAADgAAAAAAAAABACAAAAApAQAAZHJzL2Uyb0RvYy54bWxQSwUGAAAAAAYA&#10;BgBZAQAA9gUAAAAA&#10;">
                <v:fill on="t" focussize="0,0"/>
                <v:stroke color="#000000" joinstyle="miter"/>
                <v:imagedata o:title=""/>
                <o:lock v:ext="edit" aspectratio="f"/>
                <v:textbox inset="2.5mm,1.3mm,2.5mm,1.3mm">
                  <w:txbxContent>
                    <w:p>
                      <w:pPr>
                        <w:spacing w:line="240" w:lineRule="exact"/>
                        <w:rPr>
                          <w:sz w:val="18"/>
                          <w:szCs w:val="18"/>
                        </w:rPr>
                      </w:pPr>
                      <w:r>
                        <w:rPr>
                          <w:rFonts w:hint="eastAsia"/>
                          <w:sz w:val="18"/>
                          <w:szCs w:val="18"/>
                        </w:rPr>
                        <w:t>市自然资源和规划局制定宣传培训、开展采伐林木监管执法工作</w:t>
                      </w:r>
                    </w:p>
                  </w:txbxContent>
                </v:textbox>
              </v:shape>
            </w:pict>
          </mc:Fallback>
        </mc:AlternateContent>
      </w:r>
      <w:r>
        <mc:AlternateContent>
          <mc:Choice Requires="wps">
            <w:drawing>
              <wp:anchor distT="0" distB="0" distL="114300" distR="114300" simplePos="0" relativeHeight="250942464" behindDoc="0" locked="0" layoutInCell="1" allowOverlap="1">
                <wp:simplePos x="0" y="0"/>
                <wp:positionH relativeFrom="column">
                  <wp:posOffset>378460</wp:posOffset>
                </wp:positionH>
                <wp:positionV relativeFrom="paragraph">
                  <wp:posOffset>145415</wp:posOffset>
                </wp:positionV>
                <wp:extent cx="684530" cy="935355"/>
                <wp:effectExtent l="5080" t="5080" r="15240" b="12065"/>
                <wp:wrapNone/>
                <wp:docPr id="2339" name="流程图: 过程 2339"/>
                <wp:cNvGraphicFramePr/>
                <a:graphic xmlns:a="http://schemas.openxmlformats.org/drawingml/2006/main">
                  <a:graphicData uri="http://schemas.microsoft.com/office/word/2010/wordprocessingShape">
                    <wps:wsp>
                      <wps:cNvSpPr/>
                      <wps:spPr>
                        <a:xfrm>
                          <a:off x="1425575" y="5231765"/>
                          <a:ext cx="684530" cy="9353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60" w:lineRule="exact"/>
                              <w:rPr>
                                <w:sz w:val="18"/>
                                <w:szCs w:val="18"/>
                              </w:rPr>
                            </w:pPr>
                            <w:r>
                              <w:rPr>
                                <w:rFonts w:hint="eastAsia"/>
                                <w:sz w:val="18"/>
                                <w:szCs w:val="18"/>
                              </w:rPr>
                              <w:t>镇（街道、区）开展非法采伐林木风险排查</w:t>
                            </w:r>
                          </w:p>
                        </w:txbxContent>
                      </wps:txbx>
                      <wps:bodyPr wrap="square" anchor="ctr" anchorCtr="0" upright="1"/>
                    </wps:wsp>
                  </a:graphicData>
                </a:graphic>
              </wp:anchor>
            </w:drawing>
          </mc:Choice>
          <mc:Fallback>
            <w:pict>
              <v:shape id="_x0000_s1026" o:spid="_x0000_s1026" o:spt="109" type="#_x0000_t109" style="position:absolute;left:0pt;margin-left:29.8pt;margin-top:11.45pt;height:73.65pt;width:53.9pt;z-index:250942464;v-text-anchor:middle;mso-width-relative:page;mso-height-relative:page;" fillcolor="#FFFFFF" filled="t" stroked="t" coordsize="21600,21600" o:gfxdata="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WeID2AAAAAkBAAAPAAAAAAAAAAEAIAAA&#10;ACIAAABkcnMvZG93bnJldi54bWxQSwECFAAUAAAACACHTuJABMcoDkUCAACIBAAADgAAAAAAAAAB&#10;ACAAAAAnAQAAZHJzL2Uyb0RvYy54bWxQSwUGAAAAAAYABgBZAQAA3gUAAAAA&#10;">
                <v:fill on="t" focussize="0,0"/>
                <v:stroke color="#000000" joinstyle="miter"/>
                <v:imagedata o:title=""/>
                <o:lock v:ext="edit" aspectratio="f"/>
                <v:textbox>
                  <w:txbxContent>
                    <w:p>
                      <w:pPr>
                        <w:spacing w:line="260" w:lineRule="exact"/>
                        <w:rPr>
                          <w:sz w:val="18"/>
                          <w:szCs w:val="18"/>
                        </w:rPr>
                      </w:pPr>
                      <w:r>
                        <w:rPr>
                          <w:rFonts w:hint="eastAsia"/>
                          <w:sz w:val="18"/>
                          <w:szCs w:val="18"/>
                        </w:rPr>
                        <w:t>镇（街道、区）开展非法采伐林木风险排查</w:t>
                      </w:r>
                    </w:p>
                  </w:txbxContent>
                </v:textbox>
              </v:shape>
            </w:pict>
          </mc:Fallback>
        </mc:AlternateContent>
      </w:r>
      <w:r>
        <mc:AlternateContent>
          <mc:Choice Requires="wps">
            <w:drawing>
              <wp:anchor distT="0" distB="0" distL="114300" distR="114300" simplePos="0" relativeHeight="251493376" behindDoc="0" locked="0" layoutInCell="1" allowOverlap="1">
                <wp:simplePos x="0" y="0"/>
                <wp:positionH relativeFrom="column">
                  <wp:posOffset>5052695</wp:posOffset>
                </wp:positionH>
                <wp:positionV relativeFrom="paragraph">
                  <wp:posOffset>95885</wp:posOffset>
                </wp:positionV>
                <wp:extent cx="144145" cy="635"/>
                <wp:effectExtent l="0" t="0" r="0" b="0"/>
                <wp:wrapNone/>
                <wp:docPr id="2361" name="直接连接符 2361"/>
                <wp:cNvGraphicFramePr/>
                <a:graphic xmlns:a="http://schemas.openxmlformats.org/drawingml/2006/main">
                  <a:graphicData uri="http://schemas.microsoft.com/office/word/2010/wordprocessingShape">
                    <wps:wsp>
                      <wps:cNvCnPr/>
                      <wps:spPr>
                        <a:xfrm>
                          <a:off x="5981065" y="5224145"/>
                          <a:ext cx="1441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7.85pt;margin-top:7.55pt;height:0.05pt;width:11.35pt;z-index:251493376;mso-width-relative:page;mso-height-relative:page;" filled="f" stroked="t" coordsize="21600,21600" o:gfxdata="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PMv1wAAAAkBAAAPAAAAAAAAAAEAIAAAACIA&#10;AABkcnMvZG93bnJldi54bWxQSwECFAAUAAAACACHTuJAuRyJ4goCAAAFBAAADgAAAAAAAAABACAA&#10;AAAm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89280" behindDoc="0" locked="0" layoutInCell="1" allowOverlap="1">
                <wp:simplePos x="0" y="0"/>
                <wp:positionH relativeFrom="column">
                  <wp:posOffset>3375660</wp:posOffset>
                </wp:positionH>
                <wp:positionV relativeFrom="paragraph">
                  <wp:posOffset>92710</wp:posOffset>
                </wp:positionV>
                <wp:extent cx="171450" cy="635"/>
                <wp:effectExtent l="0" t="48895" r="0" b="64770"/>
                <wp:wrapNone/>
                <wp:docPr id="2336" name="直接连接符 2336"/>
                <wp:cNvGraphicFramePr/>
                <a:graphic xmlns:a="http://schemas.openxmlformats.org/drawingml/2006/main">
                  <a:graphicData uri="http://schemas.microsoft.com/office/word/2010/wordprocessingShape">
                    <wps:wsp>
                      <wps:cNvCnPr/>
                      <wps:spPr>
                        <a:xfrm>
                          <a:off x="4276090" y="515493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5.8pt;margin-top:7.3pt;height:0.05pt;width:13.5pt;z-index:251489280;mso-width-relative:page;mso-height-relative:page;" filled="f" stroked="t" coordsize="21600,21600" o:gfxdata="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FpnVvYAAAACQEAAA8AAAAAAAAA&#10;AQAgAAAAIgAAAGRycy9kb3ducmV2LnhtbFBLAQIUABQAAAAIAIdO4kBuC4Pv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44512" behindDoc="0" locked="0" layoutInCell="1" allowOverlap="1">
                <wp:simplePos x="0" y="0"/>
                <wp:positionH relativeFrom="column">
                  <wp:posOffset>2606675</wp:posOffset>
                </wp:positionH>
                <wp:positionV relativeFrom="paragraph">
                  <wp:posOffset>123825</wp:posOffset>
                </wp:positionV>
                <wp:extent cx="699135" cy="1061085"/>
                <wp:effectExtent l="4445" t="5080" r="20320" b="19685"/>
                <wp:wrapNone/>
                <wp:docPr id="2338" name="流程图: 过程 2338"/>
                <wp:cNvGraphicFramePr/>
                <a:graphic xmlns:a="http://schemas.openxmlformats.org/drawingml/2006/main">
                  <a:graphicData uri="http://schemas.microsoft.com/office/word/2010/wordprocessingShape">
                    <wps:wsp>
                      <wps:cNvSpPr/>
                      <wps:spPr>
                        <a:xfrm>
                          <a:off x="3507105" y="5201285"/>
                          <a:ext cx="699135" cy="10610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市自然资源和规划局日常巡查发现非法采伐林木问题</w:t>
                            </w:r>
                          </w:p>
                        </w:txbxContent>
                      </wps:txbx>
                      <wps:bodyPr wrap="square" anchor="t" anchorCtr="0" upright="1"/>
                    </wps:wsp>
                  </a:graphicData>
                </a:graphic>
              </wp:anchor>
            </w:drawing>
          </mc:Choice>
          <mc:Fallback>
            <w:pict>
              <v:shape id="_x0000_s1026" o:spid="_x0000_s1026" o:spt="109" type="#_x0000_t109" style="position:absolute;left:0pt;margin-left:205.25pt;margin-top:9.75pt;height:83.55pt;width:55.05pt;z-index:250944512;mso-width-relative:page;mso-height-relative:page;" fillcolor="#FFFFFF" filled="t" stroked="t" coordsize="21600,21600" o:gfxdata="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w/wf2gAAAAoBAAAPAAAAAAAAAAEAIAAA&#10;ACIAAABkcnMvZG93bnJldi54bWxQSwECFAAUAAAACACHTuJAESfGrEMCAACHBAAADgAAAAAAAAAB&#10;ACAAAAApAQAAZHJzL2Uyb0RvYy54bWxQSwUGAAAAAAYABgBZAQAA3gUAAAAA&#10;">
                <v:fill on="t" focussize="0,0"/>
                <v:stroke color="#000000" joinstyle="miter"/>
                <v:imagedata o:title=""/>
                <o:lock v:ext="edit" aspectratio="f"/>
                <v:textbox>
                  <w:txbxContent>
                    <w:p>
                      <w:pPr>
                        <w:spacing w:line="240" w:lineRule="exact"/>
                        <w:rPr>
                          <w:sz w:val="18"/>
                          <w:szCs w:val="18"/>
                        </w:rPr>
                      </w:pPr>
                      <w:r>
                        <w:rPr>
                          <w:rFonts w:hint="eastAsia"/>
                          <w:sz w:val="18"/>
                          <w:szCs w:val="18"/>
                        </w:rPr>
                        <w:t>市自然资源和规划局日常巡查发现非法采伐林木问题</w:t>
                      </w:r>
                    </w:p>
                  </w:txbxContent>
                </v:textbox>
              </v:shape>
            </w:pict>
          </mc:Fallback>
        </mc:AlternateConten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498496" behindDoc="0" locked="0" layoutInCell="1" allowOverlap="1">
                <wp:simplePos x="0" y="0"/>
                <wp:positionH relativeFrom="column">
                  <wp:posOffset>2279650</wp:posOffset>
                </wp:positionH>
                <wp:positionV relativeFrom="paragraph">
                  <wp:posOffset>59055</wp:posOffset>
                </wp:positionV>
                <wp:extent cx="300990" cy="635"/>
                <wp:effectExtent l="0" t="48895" r="3810" b="64770"/>
                <wp:wrapNone/>
                <wp:docPr id="2340" name="直接连接符 2340"/>
                <wp:cNvGraphicFramePr/>
                <a:graphic xmlns:a="http://schemas.openxmlformats.org/drawingml/2006/main">
                  <a:graphicData uri="http://schemas.microsoft.com/office/word/2010/wordprocessingShape">
                    <wps:wsp>
                      <wps:cNvCnPr/>
                      <wps:spPr>
                        <a:xfrm>
                          <a:off x="3197225" y="5818505"/>
                          <a:ext cx="3009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79.5pt;margin-top:4.65pt;height:0.05pt;width:23.7pt;z-index:251498496;mso-width-relative:page;mso-height-relative:page;" filled="f" stroked="t" coordsize="21600,21600" o:gfxdata="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RyeI2AAAAAcBAAAPAAAAAAAA&#10;AAEAIAAAACIAAABkcnMvZG93bnJldi54bWxQSwECFAAUAAAACACHTuJAsqXoWRICAAAGBAAADgAA&#10;AAAAAAABACAAAAAnAQAAZHJzL2Uyb0RvYy54bWxQSwUGAAAAAAYABgBZAQAAqwU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sectPr>
          <w:pgSz w:w="16838" w:h="11906" w:orient="landscape"/>
          <w:pgMar w:top="1531" w:right="1474" w:bottom="1531" w:left="1418" w:header="851" w:footer="992" w:gutter="0"/>
          <w:cols w:space="720" w:num="1"/>
          <w:docGrid w:type="linesAndChars" w:linePitch="435" w:charSpace="0"/>
        </w:sectPr>
      </w:pPr>
    </w:p>
    <w:p>
      <w:pPr>
        <w:tabs>
          <w:tab w:val="left" w:pos="568"/>
        </w:tabs>
        <w:spacing w:line="540" w:lineRule="exact"/>
        <w:jc w:val="center"/>
        <w:rPr>
          <w:rFonts w:ascii="方正小标宋简体" w:hAnsi="方正小标宋简体" w:eastAsia="方正小标宋简体" w:cs="方正小标宋简体"/>
          <w:spacing w:val="-6"/>
          <w:sz w:val="44"/>
          <w:szCs w:val="44"/>
        </w:rPr>
      </w:pPr>
      <w:r>
        <w:rPr>
          <w:rFonts w:hint="eastAsia" w:ascii="方正小标宋简体" w:eastAsia="方正小标宋简体" w:cs="方正小标宋简体"/>
          <w:spacing w:val="-6"/>
          <w:sz w:val="44"/>
          <w:szCs w:val="44"/>
        </w:rPr>
        <w:t>18．</w:t>
      </w:r>
      <w:r>
        <w:rPr>
          <w:rFonts w:hint="eastAsia" w:ascii="方正小标宋简体" w:eastAsia="方正小标宋简体" w:cs="方正小标宋简体"/>
          <w:spacing w:val="-11"/>
          <w:sz w:val="44"/>
          <w:szCs w:val="44"/>
        </w:rPr>
        <w:t>永康市</w:t>
      </w:r>
      <w:r>
        <w:rPr>
          <w:rFonts w:hint="eastAsia" w:ascii="方正小标宋简体" w:hAnsi="方正小标宋简体" w:eastAsia="方正小标宋简体" w:cs="方正小标宋简体"/>
          <w:spacing w:val="-11"/>
          <w:sz w:val="44"/>
          <w:szCs w:val="44"/>
        </w:rPr>
        <w:t>非法占用林地监管执法事项协同机制</w:t>
      </w:r>
    </w:p>
    <w:p>
      <w:pPr>
        <w:spacing w:line="540" w:lineRule="exact"/>
        <w:ind w:firstLine="640" w:firstLineChars="200"/>
        <w:rPr>
          <w:rFonts w:ascii="仿宋_GB2312" w:hAnsi="仿宋_GB2312" w:eastAsia="仿宋_GB2312" w:cs="仿宋_GB2312"/>
          <w:sz w:val="32"/>
          <w:szCs w:val="32"/>
        </w:rPr>
      </w:pPr>
    </w:p>
    <w:p>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sz w:val="32"/>
          <w:szCs w:val="32"/>
        </w:rPr>
        <w:t>市自然资源和规划局</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市综合行政执法局、市公安局</w:t>
      </w:r>
    </w:p>
    <w:p>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（一）市自然资源和规划局</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1．牵头开展林地保护等法律法规宣传；</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3．建立日常巡查机制，开展定期巡查，受理投诉举报并及时查证；</w:t>
      </w:r>
    </w:p>
    <w:p>
      <w:pPr>
        <w:spacing w:line="520" w:lineRule="exact"/>
        <w:ind w:firstLine="596" w:firstLineChars="200"/>
        <w:rPr>
          <w:rFonts w:ascii="Times New Roman" w:hAnsi="Times New Roman" w:eastAsia="仿宋_GB2312" w:cs="Times New Roman"/>
          <w:spacing w:val="-11"/>
          <w:sz w:val="32"/>
          <w:szCs w:val="32"/>
        </w:rPr>
      </w:pPr>
      <w:r>
        <w:rPr>
          <w:rFonts w:ascii="Times New Roman" w:hAnsi="Times New Roman" w:eastAsia="仿宋_GB2312" w:cs="Times New Roman"/>
          <w:spacing w:val="-11"/>
          <w:sz w:val="32"/>
          <w:szCs w:val="32"/>
        </w:rPr>
        <w:t>4．协助市综合行政执法局做好违法行为查处和案情通报工作。</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5．责令违法行为人对毁林地块进行植被修复。</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责任机构：森林资源保护科、自然资源监察大队、自然资源和规划所</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通过日常巡查及受理投诉举报途径发现非法占用林地行为，需要立案查处的，协调自然资源和规划局配合做好相关技术支撑工作，按程序办理并将处理结果反馈自然资源和规划局和镇（街道、区）。</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负责对非法占用农用地犯罪案件调查处理。</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责任机构：食药环大队</w:t>
      </w:r>
    </w:p>
    <w:p>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1．宣传普及林地保护知识。</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2．发现违法占用林地建房、建坟、修路、取石、取砂、取土等违法行为立即制止，并上报给部门。</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3．协助部门核实投诉举报。</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4．配合部门查处违法行为，协助做好现场处置、秩序维护等工作。</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5．协助部门督促违法行为人落实修复措施。</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责任机构：综合执法办公室、农业农村办公室</w:t>
      </w:r>
    </w:p>
    <w:p>
      <w:pPr>
        <w:spacing w:line="520" w:lineRule="exact"/>
        <w:ind w:left="638" w:leftChars="304"/>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镇（街道、区）网格员巡查发现、工作发现、群众举报、部门移交、上级交办等途径发现的非法占用林地的违法违规行为，录入基层治理综合信息平台或报告镇（街道、区）综合信息指挥中心。</w:t>
      </w:r>
    </w:p>
    <w:p>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镇（街道、区）综合信息指挥中心受理后，对较轻违法违规行为和纠纷等由属地政府予以纠正处置，无法纠正、处置或较大及以上的违法违规问题线索转交给牵头部门市自然资源和规划局。</w:t>
      </w:r>
    </w:p>
    <w:p>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市自然资源和规划局接受信息并分析研判，根据职责分工依法对非法占用林地违法案件及证据材料移交市综合行政执法局。</w:t>
      </w:r>
    </w:p>
    <w:p>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市综合行政执法局对依法应当立案查处的案件进行查处，将查处结果反馈市自然资源和规划局。</w:t>
      </w:r>
    </w:p>
    <w:p>
      <w:pPr>
        <w:spacing w:line="520" w:lineRule="exact"/>
        <w:ind w:firstLine="640" w:firstLineChars="200"/>
        <w:rPr>
          <w:rFonts w:ascii="Times New Roman" w:hAnsi="Times New Roman" w:eastAsia="仿宋_GB2312" w:cs="Times New Roman"/>
          <w:sz w:val="32"/>
          <w:szCs w:val="32"/>
        </w:rPr>
        <w:sectPr>
          <w:pgSz w:w="11906" w:h="16838"/>
          <w:pgMar w:top="1587" w:right="1587" w:bottom="1587" w:left="1587" w:header="851" w:footer="992" w:gutter="0"/>
          <w:cols w:space="720" w:num="1"/>
          <w:docGrid w:type="lines" w:linePitch="435" w:charSpace="0"/>
        </w:sectPr>
      </w:pPr>
      <w:r>
        <w:rPr>
          <w:rFonts w:ascii="Times New Roman" w:hAnsi="Times New Roman" w:eastAsia="仿宋_GB2312" w:cs="Times New Roman"/>
          <w:sz w:val="32"/>
          <w:szCs w:val="32"/>
        </w:rPr>
        <w:t>5．处罚结果在统一网站公开，市自然资源和规划局将查处结果反馈镇（街道、区）。</w: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非法占用林地监管执法</w:t>
      </w:r>
      <w:r>
        <w:rPr>
          <w:rFonts w:hint="eastAsia" w:ascii="方正小标宋简体" w:eastAsia="方正小标宋简体" w:cs="方正小标宋简体"/>
          <w:sz w:val="44"/>
          <w:szCs w:val="44"/>
        </w:rPr>
        <w:t>工作流程图</w:t>
      </w:r>
    </w:p>
    <w:p>
      <w:pPr>
        <w:rPr>
          <w:rFonts w:ascii="方正小标宋简体" w:eastAsia="方正小标宋简体" w:cs="方正小标宋简体"/>
          <w:sz w:val="44"/>
          <w:szCs w:val="44"/>
        </w:rPr>
      </w:pPr>
      <w:r>
        <w:rPr>
          <w:sz w:val="44"/>
        </w:rPr>
        <mc:AlternateContent>
          <mc:Choice Requires="wps">
            <w:drawing>
              <wp:anchor distT="0" distB="0" distL="114300" distR="114300" simplePos="0" relativeHeight="250912768" behindDoc="0" locked="0" layoutInCell="1" allowOverlap="1">
                <wp:simplePos x="0" y="0"/>
                <wp:positionH relativeFrom="column">
                  <wp:posOffset>3500755</wp:posOffset>
                </wp:positionH>
                <wp:positionV relativeFrom="paragraph">
                  <wp:posOffset>347980</wp:posOffset>
                </wp:positionV>
                <wp:extent cx="1209675" cy="533400"/>
                <wp:effectExtent l="4445" t="4445" r="5080" b="14605"/>
                <wp:wrapNone/>
                <wp:docPr id="257" name="矩形 2367"/>
                <wp:cNvGraphicFramePr/>
                <a:graphic xmlns:a="http://schemas.openxmlformats.org/drawingml/2006/main">
                  <a:graphicData uri="http://schemas.microsoft.com/office/word/2010/wordprocessingShape">
                    <wps:wsp>
                      <wps:cNvSpPr/>
                      <wps:spPr>
                        <a:xfrm>
                          <a:off x="0" y="0"/>
                          <a:ext cx="120967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矩形 2367" o:spid="_x0000_s1026" o:spt="1" style="position:absolute;left:0pt;margin-left:275.65pt;margin-top:27.4pt;height:42pt;width:95.25pt;z-index:250912768;v-text-anchor:middle;mso-width-relative:page;mso-height-relative:page;" fillcolor="#FFFFFF" filled="t" stroked="t" coordsize="21600,21600" o:gfxdata="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fgX&#10;j9oAAAAKAQAADwAAAAAAAAABACAAAAAiAAAAZHJzL2Rvd25yZXYueG1sUEsBAhQAFAAAAAgAh07i&#10;QCpE4rogAgAAVwQAAA4AAAAAAAAAAQAgAAAAKQEAAGRycy9lMm9Eb2MueG1sUEsFBgAAAAAGAAYA&#10;WQEAALsF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0918912" behindDoc="0" locked="0" layoutInCell="1" allowOverlap="1">
                <wp:simplePos x="0" y="0"/>
                <wp:positionH relativeFrom="column">
                  <wp:posOffset>970915</wp:posOffset>
                </wp:positionH>
                <wp:positionV relativeFrom="paragraph">
                  <wp:posOffset>206375</wp:posOffset>
                </wp:positionV>
                <wp:extent cx="886460" cy="892810"/>
                <wp:effectExtent l="5080" t="5080" r="22860" b="16510"/>
                <wp:wrapNone/>
                <wp:docPr id="2368" name="流程图: 过程 2368"/>
                <wp:cNvGraphicFramePr/>
                <a:graphic xmlns:a="http://schemas.openxmlformats.org/drawingml/2006/main">
                  <a:graphicData uri="http://schemas.microsoft.com/office/word/2010/wordprocessingShape">
                    <wps:wsp>
                      <wps:cNvSpPr/>
                      <wps:spPr>
                        <a:xfrm>
                          <a:off x="2145665" y="2171065"/>
                          <a:ext cx="886460" cy="892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ctr" anchorCtr="0" upright="1"/>
                    </wps:wsp>
                  </a:graphicData>
                </a:graphic>
              </wp:anchor>
            </w:drawing>
          </mc:Choice>
          <mc:Fallback>
            <w:pict>
              <v:shape id="_x0000_s1026" o:spid="_x0000_s1026" o:spt="109" type="#_x0000_t109" style="position:absolute;left:0pt;margin-left:76.45pt;margin-top:16.25pt;height:70.3pt;width:69.8pt;z-index:250918912;v-text-anchor:middle;mso-width-relative:page;mso-height-relative:page;" fillcolor="#FFFFFF" filled="t" stroked="t" coordsize="21600,21600" o:gfxdata="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G8uP2AAAAAoBAAAPAAAAAAAAAAEAIAAAACIA&#10;AABkcnMvZG93bnJldi54bWxQSwECFAAUAAAACACHTuJAUgV/bkICAACIBAAADgAAAAAAAAABACAA&#10;AAAn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w:pict>
          </mc:Fallback>
        </mc:AlternateContent>
      </w:r>
      <w:r>
        <w:rPr>
          <w:sz w:val="44"/>
        </w:rPr>
        <mc:AlternateContent>
          <mc:Choice Requires="wps">
            <w:drawing>
              <wp:anchor distT="0" distB="0" distL="114300" distR="114300" simplePos="0" relativeHeight="250916864" behindDoc="0" locked="0" layoutInCell="1" allowOverlap="1">
                <wp:simplePos x="0" y="0"/>
                <wp:positionH relativeFrom="column">
                  <wp:posOffset>203835</wp:posOffset>
                </wp:positionH>
                <wp:positionV relativeFrom="paragraph">
                  <wp:posOffset>344170</wp:posOffset>
                </wp:positionV>
                <wp:extent cx="695325" cy="767080"/>
                <wp:effectExtent l="5080" t="5080" r="4445" b="8890"/>
                <wp:wrapNone/>
                <wp:docPr id="2371" name="流程图: 过程 2371"/>
                <wp:cNvGraphicFramePr/>
                <a:graphic xmlns:a="http://schemas.openxmlformats.org/drawingml/2006/main">
                  <a:graphicData uri="http://schemas.microsoft.com/office/word/2010/wordprocessingShape">
                    <wps:wsp>
                      <wps:cNvSpPr/>
                      <wps:spPr>
                        <a:xfrm>
                          <a:off x="1282065" y="2216785"/>
                          <a:ext cx="695325" cy="7670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6.05pt;margin-top:27.1pt;height:60.4pt;width:54.75pt;z-index:250916864;v-text-anchor:middle;mso-width-relative:page;mso-height-relative:page;" fillcolor="#FFFFFF" filled="t" stroked="t" coordsize="21600,21600" o:gfxdata="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tpV&#10;NdgAAAAJAQAADwAAAAAAAAABACAAAAAiAAAAZHJzL2Rvd25yZXYueG1sUEsBAhQAFAAAAAgAh07i&#10;QLW28xFbAgAAvAQAAA4AAAAAAAAAAQAgAAAAJwEAAGRycy9lMm9Eb2MueG1sUEsFBgAAAAAGAAYA&#10;WQEAAPQFA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w:pict>
          </mc:Fallback>
        </mc:AlternateContent>
      </w:r>
      <w:r>
        <w:rPr>
          <w:sz w:val="44"/>
        </w:rPr>
        <mc:AlternateContent>
          <mc:Choice Requires="wps">
            <w:drawing>
              <wp:anchor distT="0" distB="0" distL="114300" distR="114300" simplePos="0" relativeHeight="251440128" behindDoc="0" locked="0" layoutInCell="1" allowOverlap="1">
                <wp:simplePos x="0" y="0"/>
                <wp:positionH relativeFrom="column">
                  <wp:posOffset>4710430</wp:posOffset>
                </wp:positionH>
                <wp:positionV relativeFrom="paragraph">
                  <wp:posOffset>20955</wp:posOffset>
                </wp:positionV>
                <wp:extent cx="615315" cy="1050925"/>
                <wp:effectExtent l="0" t="4445" r="51435" b="11430"/>
                <wp:wrapNone/>
                <wp:docPr id="940" name="自选图形 3135"/>
                <wp:cNvGraphicFramePr/>
                <a:graphic xmlns:a="http://schemas.openxmlformats.org/drawingml/2006/main">
                  <a:graphicData uri="http://schemas.microsoft.com/office/word/2010/wordprocessingShape">
                    <wps:wsp>
                      <wps:cNvCnPr/>
                      <wps:spPr>
                        <a:xfrm>
                          <a:off x="0" y="0"/>
                          <a:ext cx="615315" cy="10509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135" o:spid="_x0000_s1026" o:spt="33" type="#_x0000_t33" style="position:absolute;left:0pt;margin-left:370.9pt;margin-top:1.65pt;height:82.75pt;width:48.45pt;z-index:251440128;mso-width-relative:page;mso-height-relative:page;" filled="f" stroked="t" coordsize="21600,21600" o:gfxdata="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TGCN9YAAAAJAQAADwAAAAAAAAABACAAAAAiAAAAZHJz&#10;L2Rvd25yZXYueG1sUEsBAhQAFAAAAAgAh07iQLdXUZkGAgAA9AMAAA4AAAAAAAAAAQAgAAAAJQEA&#10;AGRycy9lMm9Eb2MueG1sUEsFBgAAAAAGAAYAWQEAAJ0FAAAAAA==&#10;">
                <v:fill on="f" focussize="0,0"/>
                <v:stroke color="#000000" joinstyle="miter" endarrow="open"/>
                <v:imagedata o:title=""/>
                <o:lock v:ext="edit" aspectratio="f"/>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435008" behindDoc="0" locked="0" layoutInCell="1" allowOverlap="1">
                <wp:simplePos x="0" y="0"/>
                <wp:positionH relativeFrom="column">
                  <wp:posOffset>2419350</wp:posOffset>
                </wp:positionH>
                <wp:positionV relativeFrom="paragraph">
                  <wp:posOffset>75565</wp:posOffset>
                </wp:positionV>
                <wp:extent cx="1475740" cy="636905"/>
                <wp:effectExtent l="5080" t="49530" r="5715" b="17780"/>
                <wp:wrapNone/>
                <wp:docPr id="936" name="自选图形 3134"/>
                <wp:cNvGraphicFramePr/>
                <a:graphic xmlns:a="http://schemas.openxmlformats.org/drawingml/2006/main">
                  <a:graphicData uri="http://schemas.microsoft.com/office/word/2010/wordprocessingShape">
                    <wps:wsp>
                      <wps:cNvCnPr/>
                      <wps:spPr>
                        <a:xfrm rot="-5400000">
                          <a:off x="0" y="0"/>
                          <a:ext cx="1475740"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134" o:spid="_x0000_s1026" o:spt="33" type="#_x0000_t33" style="position:absolute;left:0pt;margin-left:190.5pt;margin-top:5.95pt;height:50.15pt;width:116.2pt;rotation:-5898240f;z-index:251435008;mso-width-relative:page;mso-height-relative:page;" filled="f" stroked="t" coordsize="21600,21600" o:gfxdata="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6g91tgAAAAKAQAADwAAAAAAAAAB&#10;ACAAAAAiAAAAZHJzL2Rvd25yZXYueG1sUEsBAhQAFAAAAAgAh07iQGp/qxUQAgAAAwQAAA4AAAAA&#10;AAAAAQAgAAAAJwEAAGRycy9lMm9Eb2MueG1sUEsFBgAAAAAGAAYAWQEAAKkFA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0921984" behindDoc="0" locked="0" layoutInCell="1" allowOverlap="1">
                <wp:simplePos x="0" y="0"/>
                <wp:positionH relativeFrom="column">
                  <wp:posOffset>3382645</wp:posOffset>
                </wp:positionH>
                <wp:positionV relativeFrom="paragraph">
                  <wp:posOffset>164465</wp:posOffset>
                </wp:positionV>
                <wp:extent cx="1504315" cy="537845"/>
                <wp:effectExtent l="5080" t="5080" r="14605" b="9525"/>
                <wp:wrapNone/>
                <wp:docPr id="2410" name="矩形 2410"/>
                <wp:cNvGraphicFramePr/>
                <a:graphic xmlns:a="http://schemas.openxmlformats.org/drawingml/2006/main">
                  <a:graphicData uri="http://schemas.microsoft.com/office/word/2010/wordprocessingShape">
                    <wps:wsp>
                      <wps:cNvSpPr/>
                      <wps:spPr>
                        <a:xfrm>
                          <a:off x="4297045" y="2794000"/>
                          <a:ext cx="150431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line="300" w:lineRule="exact"/>
                              <w:rPr>
                                <w:sz w:val="18"/>
                                <w:szCs w:val="18"/>
                              </w:rPr>
                            </w:pPr>
                            <w:r>
                              <w:rPr>
                                <w:rFonts w:hint="eastAsia"/>
                                <w:sz w:val="18"/>
                                <w:szCs w:val="18"/>
                              </w:rPr>
                              <w:t>各相关部门负责非法占用林地整改措施的具体落实</w:t>
                            </w:r>
                          </w:p>
                        </w:txbxContent>
                      </wps:txbx>
                      <wps:bodyPr wrap="square" anchor="ctr" anchorCtr="0" upright="1"/>
                    </wps:wsp>
                  </a:graphicData>
                </a:graphic>
              </wp:anchor>
            </w:drawing>
          </mc:Choice>
          <mc:Fallback>
            <w:pict>
              <v:rect id="_x0000_s1026" o:spid="_x0000_s1026" o:spt="1" style="position:absolute;left:0pt;margin-left:266.35pt;margin-top:12.95pt;height:42.35pt;width:118.45pt;z-index:250921984;v-text-anchor:middle;mso-width-relative:page;mso-height-relative:page;" fillcolor="#FFFFFF" filled="t" stroked="t" coordsize="21600,21600" o:gfxdata="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ODtM2gAAAAoBAAAPAAAAAAAAAAEAIAAAACIAAABkcnMvZG93bnJldi54bWxQ&#10;SwECFAAUAAAACACHTuJAVZXMJy4CAAByBAAADgAAAAAAAAABACAAAAApAQAAZHJzL2Uyb0RvYy54&#10;bWxQSwUGAAAAAAYABgBZAQAAyQUAAAAA&#10;">
                <v:fill on="t" focussize="0,0"/>
                <v:stroke color="#000000" joinstyle="miter"/>
                <v:imagedata o:title=""/>
                <o:lock v:ext="edit" aspectratio="f"/>
                <v:textbox>
                  <w:txbxContent>
                    <w:p>
                      <w:pPr>
                        <w:snapToGrid w:val="0"/>
                        <w:spacing w:line="300" w:lineRule="exact"/>
                        <w:rPr>
                          <w:sz w:val="18"/>
                          <w:szCs w:val="18"/>
                        </w:rPr>
                      </w:pPr>
                      <w:r>
                        <w:rPr>
                          <w:rFonts w:hint="eastAsia"/>
                          <w:sz w:val="18"/>
                          <w:szCs w:val="18"/>
                        </w:rPr>
                        <w:t>各相关部门负责非法占用林地整改措施的具体落实</w:t>
                      </w:r>
                    </w:p>
                  </w:txbxContent>
                </v:textbox>
              </v:rect>
            </w:pict>
          </mc:Fallback>
        </mc:AlternateContent>
      </w:r>
    </w:p>
    <w:p>
      <w:r>
        <mc:AlternateContent>
          <mc:Choice Requires="wps">
            <w:drawing>
              <wp:anchor distT="0" distB="0" distL="114300" distR="114300" simplePos="0" relativeHeight="251460608" behindDoc="0" locked="0" layoutInCell="1" allowOverlap="1">
                <wp:simplePos x="0" y="0"/>
                <wp:positionH relativeFrom="column">
                  <wp:posOffset>3211195</wp:posOffset>
                </wp:positionH>
                <wp:positionV relativeFrom="paragraph">
                  <wp:posOffset>173990</wp:posOffset>
                </wp:positionV>
                <wp:extent cx="172720" cy="1905"/>
                <wp:effectExtent l="0" t="48260" r="17780" b="64135"/>
                <wp:wrapNone/>
                <wp:docPr id="2411" name="直接连接符 2411"/>
                <wp:cNvGraphicFramePr/>
                <a:graphic xmlns:a="http://schemas.openxmlformats.org/drawingml/2006/main">
                  <a:graphicData uri="http://schemas.microsoft.com/office/word/2010/wordprocessingShape">
                    <wps:wsp>
                      <wps:cNvCnPr/>
                      <wps:spPr>
                        <a:xfrm>
                          <a:off x="4125595" y="310642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2.85pt;margin-top:13.7pt;height:0.15pt;width:13.6pt;z-index:251460608;mso-width-relative:page;mso-height-relative:page;" filled="f" stroked="t" coordsize="21600,21600" o:gfxdata="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1t4r9kAAAAJAQAADwAAAAAA&#10;AAABACAAAAAiAAAAZHJzL2Rvd25yZXYueG1sUEsBAhQAFAAAAAgAh07iQOhVNXISAgAABw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56512" behindDoc="0" locked="0" layoutInCell="1" allowOverlap="1">
                <wp:simplePos x="0" y="0"/>
                <wp:positionH relativeFrom="column">
                  <wp:posOffset>3206750</wp:posOffset>
                </wp:positionH>
                <wp:positionV relativeFrom="paragraph">
                  <wp:posOffset>157480</wp:posOffset>
                </wp:positionV>
                <wp:extent cx="4445" cy="2159000"/>
                <wp:effectExtent l="0" t="0" r="0" b="0"/>
                <wp:wrapNone/>
                <wp:docPr id="2408" name="直接连接符 2408"/>
                <wp:cNvGraphicFramePr/>
                <a:graphic xmlns:a="http://schemas.openxmlformats.org/drawingml/2006/main">
                  <a:graphicData uri="http://schemas.microsoft.com/office/word/2010/wordprocessingShape">
                    <wps:wsp>
                      <wps:cNvCnPr/>
                      <wps:spPr>
                        <a:xfrm flipH="1">
                          <a:off x="4125595" y="3106420"/>
                          <a:ext cx="4445" cy="21590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52.5pt;margin-top:12.4pt;height:170pt;width:0.35pt;z-index:251456512;mso-width-relative:page;mso-height-relative:page;" filled="f" stroked="t" coordsize="21600,21600" o:gfxdata="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eM/dcAAAAKAQAADwAAAAAA&#10;AAABACAAAAAiAAAAZHJzL2Rvd25yZXYueG1sUEsBAhQAFAAAAAgAh07iQGvKhfoUAgAAEQQAAA4A&#10;AAAAAAAAAQAgAAAAJg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58560" behindDoc="0" locked="0" layoutInCell="1" allowOverlap="1">
                <wp:simplePos x="0" y="0"/>
                <wp:positionH relativeFrom="column">
                  <wp:posOffset>4882515</wp:posOffset>
                </wp:positionH>
                <wp:positionV relativeFrom="paragraph">
                  <wp:posOffset>158750</wp:posOffset>
                </wp:positionV>
                <wp:extent cx="175260" cy="1905"/>
                <wp:effectExtent l="0" t="0" r="0" b="0"/>
                <wp:wrapNone/>
                <wp:docPr id="2409" name="直接连接符 2409"/>
                <wp:cNvGraphicFramePr/>
                <a:graphic xmlns:a="http://schemas.openxmlformats.org/drawingml/2006/main">
                  <a:graphicData uri="http://schemas.microsoft.com/office/word/2010/wordprocessingShape">
                    <wps:wsp>
                      <wps:cNvCnPr/>
                      <wps:spPr>
                        <a:xfrm flipV="1">
                          <a:off x="5796915" y="3131185"/>
                          <a:ext cx="17526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84.45pt;margin-top:12.5pt;height:0.15pt;width:13.8pt;z-index:251458560;mso-width-relative:page;mso-height-relative:page;" filled="f" stroked="t" coordsize="21600,21600" o:gfxdata="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x54E1wAAAAkBAAAPAAAA&#10;AAAAAAEAIAAAACIAAABkcnMvZG93bnJldi54bWxQSwECFAAUAAAACACHTuJAcXIUohYCAAAQ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51392" behindDoc="0" locked="0" layoutInCell="1" allowOverlap="1">
                <wp:simplePos x="0" y="0"/>
                <wp:positionH relativeFrom="column">
                  <wp:posOffset>5059045</wp:posOffset>
                </wp:positionH>
                <wp:positionV relativeFrom="paragraph">
                  <wp:posOffset>145415</wp:posOffset>
                </wp:positionV>
                <wp:extent cx="6985" cy="2164715"/>
                <wp:effectExtent l="4445" t="0" r="7620" b="6985"/>
                <wp:wrapNone/>
                <wp:docPr id="2401" name="直接连接符 2401"/>
                <wp:cNvGraphicFramePr/>
                <a:graphic xmlns:a="http://schemas.openxmlformats.org/drawingml/2006/main">
                  <a:graphicData uri="http://schemas.microsoft.com/office/word/2010/wordprocessingShape">
                    <wps:wsp>
                      <wps:cNvCnPr/>
                      <wps:spPr>
                        <a:xfrm>
                          <a:off x="5935345" y="3141345"/>
                          <a:ext cx="6985" cy="21647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8.35pt;margin-top:11.45pt;height:170.45pt;width:0.55pt;z-index:251451392;mso-width-relative:page;mso-height-relative:page;" filled="f" stroked="t" coordsize="21600,21600" o:gfxdata="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g5pJ2QAAAAoBAAAPAAAAAAAAAAEAIAAA&#10;ACIAAABkcnMvZG93bnJldi54bWxQSwECFAAUAAAACACHTuJAm56YZwsCAAAHBAAADgAAAAAAAAAB&#10;ACAAAAAo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24032" behindDoc="0" locked="0" layoutInCell="1" allowOverlap="1">
                <wp:simplePos x="0" y="0"/>
                <wp:positionH relativeFrom="column">
                  <wp:posOffset>5207000</wp:posOffset>
                </wp:positionH>
                <wp:positionV relativeFrom="paragraph">
                  <wp:posOffset>180340</wp:posOffset>
                </wp:positionV>
                <wp:extent cx="345440" cy="2268220"/>
                <wp:effectExtent l="4445" t="4445" r="12065" b="13335"/>
                <wp:wrapNone/>
                <wp:docPr id="2391" name="流程图: 过程 2391"/>
                <wp:cNvGraphicFramePr/>
                <a:graphic xmlns:a="http://schemas.openxmlformats.org/drawingml/2006/main">
                  <a:graphicData uri="http://schemas.microsoft.com/office/word/2010/wordprocessingShape">
                    <wps:wsp>
                      <wps:cNvSpPr/>
                      <wps:spPr>
                        <a:xfrm>
                          <a:off x="6102985" y="3182620"/>
                          <a:ext cx="345440" cy="2268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60" w:lineRule="exact"/>
                              <w:jc w:val="center"/>
                              <w:rPr>
                                <w:sz w:val="18"/>
                                <w:szCs w:val="18"/>
                              </w:rPr>
                            </w:pPr>
                            <w:r>
                              <w:rPr>
                                <w:rFonts w:hint="eastAsia"/>
                                <w:sz w:val="18"/>
                                <w:szCs w:val="18"/>
                              </w:rPr>
                              <w:t>市</w:t>
                            </w:r>
                            <w:r>
                              <w:rPr>
                                <w:sz w:val="18"/>
                                <w:szCs w:val="18"/>
                              </w:rPr>
                              <w:t>自然资源和规划局汇总情况</w:t>
                            </w:r>
                          </w:p>
                          <w:p>
                            <w:pPr>
                              <w:spacing w:line="360" w:lineRule="exact"/>
                              <w:jc w:val="center"/>
                            </w:pPr>
                          </w:p>
                        </w:txbxContent>
                      </wps:txbx>
                      <wps:bodyPr wrap="square" anchor="ctr" anchorCtr="0" upright="1"/>
                    </wps:wsp>
                  </a:graphicData>
                </a:graphic>
              </wp:anchor>
            </w:drawing>
          </mc:Choice>
          <mc:Fallback>
            <w:pict>
              <v:shape id="_x0000_s1026" o:spid="_x0000_s1026" o:spt="109" type="#_x0000_t109" style="position:absolute;left:0pt;margin-left:410pt;margin-top:14.2pt;height:178.6pt;width:27.2pt;z-index:250924032;v-text-anchor:middle;mso-width-relative:page;mso-height-relative:page;" fillcolor="#FFFFFF" filled="t" stroked="t" coordsize="21600,21600" o:gfxdata="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xKSV/XAAAACgEAAA8AAAAAAAAAAQAgAAAA&#10;IgAAAGRycy9kb3ducmV2LnhtbFBLAQIUABQAAAAIAIdO4kBeQQ+0RQIAAIkEAAAOAAAAAAAAAAEA&#10;IAAAACYBAABkcnMvZTJvRG9jLnhtbFBLBQYAAAAABgAGAFkBAADdBQAAAAA=&#10;">
                <v:fill on="t" focussize="0,0"/>
                <v:stroke color="#000000" joinstyle="miter"/>
                <v:imagedata o:title=""/>
                <o:lock v:ext="edit" aspectratio="f"/>
                <v:textbox>
                  <w:txbxContent>
                    <w:p>
                      <w:pPr>
                        <w:spacing w:line="260" w:lineRule="exact"/>
                        <w:jc w:val="center"/>
                        <w:rPr>
                          <w:sz w:val="18"/>
                          <w:szCs w:val="18"/>
                        </w:rPr>
                      </w:pPr>
                      <w:r>
                        <w:rPr>
                          <w:rFonts w:hint="eastAsia"/>
                          <w:sz w:val="18"/>
                          <w:szCs w:val="18"/>
                        </w:rPr>
                        <w:t>市</w:t>
                      </w:r>
                      <w:r>
                        <w:rPr>
                          <w:sz w:val="18"/>
                          <w:szCs w:val="18"/>
                        </w:rPr>
                        <w:t>自然资源和规划局汇总情况</w:t>
                      </w:r>
                    </w:p>
                    <w:p>
                      <w:pPr>
                        <w:spacing w:line="360" w:lineRule="exact"/>
                        <w:jc w:val="center"/>
                      </w:pPr>
                    </w:p>
                  </w:txbxContent>
                </v:textbox>
              </v:shape>
            </w:pict>
          </mc:Fallback>
        </mc:AlternateContent>
      </w:r>
    </w:p>
    <w:p>
      <w:r>
        <mc:AlternateContent>
          <mc:Choice Requires="wps">
            <w:drawing>
              <wp:anchor distT="0" distB="0" distL="114300" distR="114300" simplePos="0" relativeHeight="251464704" behindDoc="0" locked="0" layoutInCell="1" allowOverlap="1">
                <wp:simplePos x="0" y="0"/>
                <wp:positionH relativeFrom="column">
                  <wp:posOffset>523875</wp:posOffset>
                </wp:positionH>
                <wp:positionV relativeFrom="paragraph">
                  <wp:posOffset>8890</wp:posOffset>
                </wp:positionV>
                <wp:extent cx="635" cy="360045"/>
                <wp:effectExtent l="48895" t="0" r="64770" b="1905"/>
                <wp:wrapNone/>
                <wp:docPr id="2390" name="直接连接符 2390"/>
                <wp:cNvGraphicFramePr/>
                <a:graphic xmlns:a="http://schemas.openxmlformats.org/drawingml/2006/main">
                  <a:graphicData uri="http://schemas.microsoft.com/office/word/2010/wordprocessingShape">
                    <wps:wsp>
                      <wps:cNvCnPr/>
                      <wps:spPr>
                        <a:xfrm>
                          <a:off x="1628775" y="3304540"/>
                          <a:ext cx="635" cy="3600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25pt;margin-top:0.7pt;height:28.35pt;width:0.05pt;z-index:251464704;mso-width-relative:page;mso-height-relative:page;" filled="f" stroked="t" coordsize="21600,21600" o:gfxdata="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FNfFdYAAAAGAQAADwAAAAAAAAABACAA&#10;AAAiAAAAZHJzL2Rvd25yZXYueG1sUEsBAhQAFAAAAAgAh07iQJEN6TIPAgAABgQAAA4AAAAAAAAA&#10;AQAgAAAAJQEAAGRycy9lMm9Eb2MueG1sUEsFBgAAAAAGAAYAWQEAAKY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67776" behindDoc="0" locked="0" layoutInCell="1" allowOverlap="1">
                <wp:simplePos x="0" y="0"/>
                <wp:positionH relativeFrom="column">
                  <wp:posOffset>1341120</wp:posOffset>
                </wp:positionH>
                <wp:positionV relativeFrom="paragraph">
                  <wp:posOffset>12065</wp:posOffset>
                </wp:positionV>
                <wp:extent cx="635" cy="360045"/>
                <wp:effectExtent l="48895" t="0" r="64770" b="1905"/>
                <wp:wrapNone/>
                <wp:docPr id="2406" name="直接连接符 2406"/>
                <wp:cNvGraphicFramePr/>
                <a:graphic xmlns:a="http://schemas.openxmlformats.org/drawingml/2006/main">
                  <a:graphicData uri="http://schemas.microsoft.com/office/word/2010/wordprocessingShape">
                    <wps:wsp>
                      <wps:cNvCnPr/>
                      <wps:spPr>
                        <a:xfrm flipV="1">
                          <a:off x="2496820" y="3295015"/>
                          <a:ext cx="635" cy="36004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05.6pt;margin-top:0.95pt;height:28.35pt;width:0.05pt;z-index:251467776;mso-width-relative:page;mso-height-relative:page;" filled="f" stroked="t" coordsize="21600,21600" o:gfxdata="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b2G9YAAAAIAQAADwAA&#10;AAAAAAABACAAAAAiAAAAZHJzL2Rvd25yZXYueG1sUEsBAhQAFAAAAAgAh07iQOXvvZcYAgAAEAQA&#10;AA4AAAAAAAAAAQAgAAAAJ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30176" behindDoc="0" locked="0" layoutInCell="1" allowOverlap="1">
                <wp:simplePos x="0" y="0"/>
                <wp:positionH relativeFrom="column">
                  <wp:posOffset>6003925</wp:posOffset>
                </wp:positionH>
                <wp:positionV relativeFrom="paragraph">
                  <wp:posOffset>104775</wp:posOffset>
                </wp:positionV>
                <wp:extent cx="685800" cy="344170"/>
                <wp:effectExtent l="4445" t="5080" r="14605" b="12700"/>
                <wp:wrapNone/>
                <wp:docPr id="2412" name="流程图: 过程 2412"/>
                <wp:cNvGraphicFramePr/>
                <a:graphic xmlns:a="http://schemas.openxmlformats.org/drawingml/2006/main">
                  <a:graphicData uri="http://schemas.microsoft.com/office/word/2010/wordprocessingShape">
                    <wps:wsp>
                      <wps:cNvSpPr/>
                      <wps:spPr>
                        <a:xfrm>
                          <a:off x="6918325" y="3305175"/>
                          <a:ext cx="685800" cy="3441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a:graphicData>
                </a:graphic>
              </wp:anchor>
            </w:drawing>
          </mc:Choice>
          <mc:Fallback>
            <w:pict>
              <v:shape id="_x0000_s1026" o:spid="_x0000_s1026" o:spt="109" type="#_x0000_t109" style="position:absolute;left:0pt;margin-left:472.75pt;margin-top:8.25pt;height:27.1pt;width:54pt;z-index:250930176;mso-width-relative:page;mso-height-relative:page;" fillcolor="#FFFFFF" filled="t" stroked="t" coordsize="21600,21600" o:gfxdata="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kJBj9oAAAAKAQAADwAAAAAAAAABACAA&#10;AAAiAAAAZHJzL2Rvd25yZXYueG1sUEsBAhQAFAAAAAgAh07iQAxP6EhEAgAAhgQAAA4AAAAAAAAA&#10;AQAgAAAAKQEAAGRycy9lMm9Eb2MueG1sUEsFBgAAAAAGAAYAWQEAAN8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p>
    <w:p>
      <w:r>
        <mc:AlternateContent>
          <mc:Choice Requires="wps">
            <w:drawing>
              <wp:anchor distT="0" distB="0" distL="114300" distR="114300" simplePos="0" relativeHeight="250955776" behindDoc="0" locked="0" layoutInCell="1" allowOverlap="1">
                <wp:simplePos x="0" y="0"/>
                <wp:positionH relativeFrom="column">
                  <wp:posOffset>7990840</wp:posOffset>
                </wp:positionH>
                <wp:positionV relativeFrom="paragraph">
                  <wp:posOffset>61595</wp:posOffset>
                </wp:positionV>
                <wp:extent cx="323850" cy="1791970"/>
                <wp:effectExtent l="4445" t="5080" r="14605" b="12700"/>
                <wp:wrapNone/>
                <wp:docPr id="2393" name="流程图: 过程 2393"/>
                <wp:cNvGraphicFramePr/>
                <a:graphic xmlns:a="http://schemas.openxmlformats.org/drawingml/2006/main">
                  <a:graphicData uri="http://schemas.microsoft.com/office/word/2010/wordprocessingShape">
                    <wps:wsp>
                      <wps:cNvSpPr/>
                      <wps:spPr>
                        <a:xfrm>
                          <a:off x="9009380" y="3512185"/>
                          <a:ext cx="323850" cy="17919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29.2pt;margin-top:4.85pt;height:141.1pt;width:25.5pt;z-index:250955776;mso-width-relative:page;mso-height-relative:page;" fillcolor="#FFFFFF" filled="t" stroked="t" coordsize="21600,21600" o:gfxdata="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VkzPNkAAAALAQAADwAAAAAAAAABACAA&#10;AAAiAAAAZHJzL2Rvd25yZXYueG1sUEsBAhQAFAAAAAgAh07iQAaHGUZFAgAAhwQAAA4AAAAAAAAA&#10;AQAgAAAAKAEAAGRycy9lMm9Eb2MueG1sUEsFBgAAAAAGAAYAWQEAAN8F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0956800" behindDoc="0" locked="0" layoutInCell="1" allowOverlap="1">
                <wp:simplePos x="0" y="0"/>
                <wp:positionH relativeFrom="column">
                  <wp:posOffset>7143115</wp:posOffset>
                </wp:positionH>
                <wp:positionV relativeFrom="paragraph">
                  <wp:posOffset>69850</wp:posOffset>
                </wp:positionV>
                <wp:extent cx="600075" cy="1770380"/>
                <wp:effectExtent l="5080" t="4445" r="4445" b="15875"/>
                <wp:wrapNone/>
                <wp:docPr id="2413" name="流程图: 过程 2413"/>
                <wp:cNvGraphicFramePr/>
                <a:graphic xmlns:a="http://schemas.openxmlformats.org/drawingml/2006/main">
                  <a:graphicData uri="http://schemas.microsoft.com/office/word/2010/wordprocessingShape">
                    <wps:wsp>
                      <wps:cNvSpPr/>
                      <wps:spPr>
                        <a:xfrm>
                          <a:off x="8239125" y="3502660"/>
                          <a:ext cx="600075" cy="17703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市自然资源和规划局向镇（街道、区）反馈办理结果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62.45pt;margin-top:5.5pt;height:139.4pt;width:47.25pt;z-index:250956800;v-text-anchor:middle;mso-width-relative:page;mso-height-relative:page;" fillcolor="#FFFFFF" filled="t" stroked="t" coordsize="21600,21600" o:gfxdata="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NXMJ1wAAAAwBAAAPAAAAAAAAAAEAIAAA&#10;ACIAAABkcnMvZG93bnJldi54bWxQSwECFAAUAAAACACHTuJAdlrFDEYCAACJBAAADgAAAAAAAAAB&#10;ACAAAAAmAQAAZHJzL2Uyb0RvYy54bWxQSwUGAAAAAAYABgBZAQAA3gUAAAAA&#10;">
                <v:fill on="t" focussize="0,0"/>
                <v:stroke color="#000000" joinstyle="miter"/>
                <v:imagedata o:title=""/>
                <o:lock v:ext="edit" aspectratio="f"/>
                <v:textbox>
                  <w:txbxContent>
                    <w:p>
                      <w:r>
                        <w:rPr>
                          <w:rFonts w:hint="eastAsia"/>
                          <w:sz w:val="18"/>
                          <w:szCs w:val="18"/>
                        </w:rPr>
                        <w:t>市自然资源和规划局向镇（街道、区）反馈办理结果</w:t>
                      </w:r>
                    </w:p>
                  </w:txbxContent>
                </v:textbox>
              </v:shape>
            </w:pict>
          </mc:Fallback>
        </mc:AlternateContent>
      </w:r>
      <w:r>
        <mc:AlternateContent>
          <mc:Choice Requires="wps">
            <w:drawing>
              <wp:anchor distT="0" distB="0" distL="114300" distR="114300" simplePos="0" relativeHeight="251469824" behindDoc="0" locked="0" layoutInCell="1" allowOverlap="1">
                <wp:simplePos x="0" y="0"/>
                <wp:positionH relativeFrom="column">
                  <wp:posOffset>6917690</wp:posOffset>
                </wp:positionH>
                <wp:positionV relativeFrom="paragraph">
                  <wp:posOffset>76835</wp:posOffset>
                </wp:positionV>
                <wp:extent cx="635" cy="1821180"/>
                <wp:effectExtent l="0" t="0" r="0" b="0"/>
                <wp:wrapNone/>
                <wp:docPr id="2399" name="直接连接符 2399"/>
                <wp:cNvGraphicFramePr/>
                <a:graphic xmlns:a="http://schemas.openxmlformats.org/drawingml/2006/main">
                  <a:graphicData uri="http://schemas.microsoft.com/office/word/2010/wordprocessingShape">
                    <wps:wsp>
                      <wps:cNvCnPr/>
                      <wps:spPr>
                        <a:xfrm flipH="1" flipV="1">
                          <a:off x="8069580" y="3493770"/>
                          <a:ext cx="635" cy="1821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44.7pt;margin-top:6.05pt;height:143.4pt;width:0.05pt;z-index:251469824;mso-width-relative:page;mso-height-relative:page;" filled="f" stroked="t" coordsize="21600,21600" o:gfxdata="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p+E4dYAAAAMAQAADwAA&#10;AAAAAAABACAAAAAiAAAAZHJzL2Rvd25yZXYueG1sUEsBAhQAFAAAAAgAh07iQFpWbkwYAgAAGgQA&#10;AA4AAAAAAAAAAQAgAAAAJQEAAGRycy9lMm9Eb2MueG1sUEsFBgAAAAAGAAYAWQEAAK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58848" behindDoc="0" locked="0" layoutInCell="1" allowOverlap="1">
                <wp:simplePos x="0" y="0"/>
                <wp:positionH relativeFrom="column">
                  <wp:posOffset>157480</wp:posOffset>
                </wp:positionH>
                <wp:positionV relativeFrom="paragraph">
                  <wp:posOffset>190500</wp:posOffset>
                </wp:positionV>
                <wp:extent cx="707390" cy="1368425"/>
                <wp:effectExtent l="4445" t="5080" r="12065" b="17145"/>
                <wp:wrapNone/>
                <wp:docPr id="2398" name="流程图: 过程 2398"/>
                <wp:cNvGraphicFramePr/>
                <a:graphic xmlns:a="http://schemas.openxmlformats.org/drawingml/2006/main">
                  <a:graphicData uri="http://schemas.microsoft.com/office/word/2010/wordprocessingShape">
                    <wps:wsp>
                      <wps:cNvSpPr/>
                      <wps:spPr>
                        <a:xfrm>
                          <a:off x="1275080" y="3759200"/>
                          <a:ext cx="707390" cy="1368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镇（街道、区）、部门发现非法占用林地问题</w:t>
                            </w:r>
                          </w:p>
                        </w:txbxContent>
                      </wps:txbx>
                      <wps:bodyPr wrap="square" anchor="ctr" anchorCtr="0" upright="1"/>
                    </wps:wsp>
                  </a:graphicData>
                </a:graphic>
              </wp:anchor>
            </w:drawing>
          </mc:Choice>
          <mc:Fallback>
            <w:pict>
              <v:shape id="_x0000_s1026" o:spid="_x0000_s1026" o:spt="109" type="#_x0000_t109" style="position:absolute;left:0pt;margin-left:12.4pt;margin-top:15pt;height:107.75pt;width:55.7pt;z-index:250958848;v-text-anchor:middle;mso-width-relative:page;mso-height-relative:page;" fillcolor="#FFFFFF" filled="t" stroked="t" coordsize="21600,21600" o:gfxdata="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YIns1gAAAAkBAAAPAAAAAAAAAAEAIAAAACIA&#10;AABkcnMvZG93bnJldi54bWxQSwECFAAUAAAACACHTuJAIlSu4UQCAACJBAAADgAAAAAAAAABACAA&#10;AAAl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镇（街道、区）、部门发现非法占用林地问题</w:t>
                      </w:r>
                    </w:p>
                  </w:txbxContent>
                </v:textbox>
              </v:shape>
            </w:pict>
          </mc:Fallback>
        </mc:AlternateContent>
      </w:r>
      <w:r>
        <mc:AlternateContent>
          <mc:Choice Requires="wps">
            <w:drawing>
              <wp:anchor distT="0" distB="0" distL="114300" distR="114300" simplePos="0" relativeHeight="250959872" behindDoc="0" locked="0" layoutInCell="1" allowOverlap="1">
                <wp:simplePos x="0" y="0"/>
                <wp:positionH relativeFrom="column">
                  <wp:posOffset>1813560</wp:posOffset>
                </wp:positionH>
                <wp:positionV relativeFrom="paragraph">
                  <wp:posOffset>196215</wp:posOffset>
                </wp:positionV>
                <wp:extent cx="542925" cy="1351915"/>
                <wp:effectExtent l="5080" t="5080" r="4445" b="14605"/>
                <wp:wrapNone/>
                <wp:docPr id="2392" name="流程图: 过程 2392"/>
                <wp:cNvGraphicFramePr/>
                <a:graphic xmlns:a="http://schemas.openxmlformats.org/drawingml/2006/main">
                  <a:graphicData uri="http://schemas.microsoft.com/office/word/2010/wordprocessingShape">
                    <wps:wsp>
                      <wps:cNvSpPr/>
                      <wps:spPr>
                        <a:xfrm>
                          <a:off x="2867660" y="3804285"/>
                          <a:ext cx="542925" cy="13519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42.8pt;margin-top:15.45pt;height:106.45pt;width:42.75pt;z-index:250959872;mso-width-relative:page;mso-height-relative:page;" fillcolor="#FFFFFF" filled="t" stroked="t" coordsize="21600,21600" o:gfxdata="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6wmlK2QAAAAoBAAAPAAAAAAAAAAEAIAAA&#10;ACIAAABkcnMvZG93bnJldi54bWxQSwECFAAUAAAACACHTuJAzmrVW0QCAACHBAAADgAAAAAAAAAB&#10;ACAAAAAoAQAAZHJzL2Uyb0RvYy54bWxQSwUGAAAAAAYABgBZAQAA3g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0954752" behindDoc="0" locked="0" layoutInCell="1" allowOverlap="1">
                <wp:simplePos x="0" y="0"/>
                <wp:positionH relativeFrom="column">
                  <wp:posOffset>2573020</wp:posOffset>
                </wp:positionH>
                <wp:positionV relativeFrom="paragraph">
                  <wp:posOffset>191135</wp:posOffset>
                </wp:positionV>
                <wp:extent cx="542925" cy="1363345"/>
                <wp:effectExtent l="5080" t="5080" r="4445" b="22225"/>
                <wp:wrapNone/>
                <wp:docPr id="2400" name="流程图: 过程 2400"/>
                <wp:cNvGraphicFramePr/>
                <a:graphic xmlns:a="http://schemas.openxmlformats.org/drawingml/2006/main">
                  <a:graphicData uri="http://schemas.microsoft.com/office/word/2010/wordprocessingShape">
                    <wps:wsp>
                      <wps:cNvSpPr/>
                      <wps:spPr>
                        <a:xfrm>
                          <a:off x="3525520" y="3589655"/>
                          <a:ext cx="542925" cy="13633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市自然资源和规划局研判</w:t>
                            </w:r>
                          </w:p>
                        </w:txbxContent>
                      </wps:txbx>
                      <wps:bodyPr wrap="square" anchor="ctr" anchorCtr="0" upright="1"/>
                    </wps:wsp>
                  </a:graphicData>
                </a:graphic>
              </wp:anchor>
            </w:drawing>
          </mc:Choice>
          <mc:Fallback>
            <w:pict>
              <v:shape id="_x0000_s1026" o:spid="_x0000_s1026" o:spt="109" type="#_x0000_t109" style="position:absolute;left:0pt;margin-left:202.6pt;margin-top:15.05pt;height:107.35pt;width:42.75pt;z-index:250954752;v-text-anchor:middle;mso-width-relative:page;mso-height-relative:page;" fillcolor="#FFFFFF" filled="t" stroked="t" coordsize="21600,21600" o:gfxdata="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kKF+TYAAAACgEAAA8AAAAAAAAAAQAgAAAA&#10;IgAAAGRycy9kb3ducmV2LnhtbFBLAQIUABQAAAAIAIdO4kBiRS7pRAIAAIk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市自然资源和规划局研判</w:t>
                      </w:r>
                    </w:p>
                  </w:txbxContent>
                </v:textbox>
              </v:shape>
            </w:pict>
          </mc:Fallback>
        </mc:AlternateContent>
      </w:r>
      <w:r>
        <mc:AlternateContent>
          <mc:Choice Requires="wps">
            <w:drawing>
              <wp:anchor distT="0" distB="0" distL="114300" distR="114300" simplePos="0" relativeHeight="251532288" behindDoc="0" locked="0" layoutInCell="1" allowOverlap="1">
                <wp:simplePos x="0" y="0"/>
                <wp:positionH relativeFrom="column">
                  <wp:posOffset>5809615</wp:posOffset>
                </wp:positionH>
                <wp:positionV relativeFrom="paragraph">
                  <wp:posOffset>71120</wp:posOffset>
                </wp:positionV>
                <wp:extent cx="172720" cy="1905"/>
                <wp:effectExtent l="0" t="48260" r="17780" b="64135"/>
                <wp:wrapNone/>
                <wp:docPr id="2395" name="直接连接符 2395"/>
                <wp:cNvGraphicFramePr/>
                <a:graphic xmlns:a="http://schemas.openxmlformats.org/drawingml/2006/main">
                  <a:graphicData uri="http://schemas.microsoft.com/office/word/2010/wordprocessingShape">
                    <wps:wsp>
                      <wps:cNvCnPr/>
                      <wps:spPr>
                        <a:xfrm>
                          <a:off x="6724015" y="346964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57.45pt;margin-top:5.6pt;height:0.15pt;width:13.6pt;z-index:251532288;mso-width-relative:page;mso-height-relative:page;" filled="f" stroked="t" coordsize="21600,21600" o:gfxdata="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QHSrE2AAAAAkBAAAPAAAAAAAA&#10;AAEAIAAAACIAAABkcnMvZG93bnJldi54bWxQSwECFAAUAAAACACHTuJAjPFpUBICAAAH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30240" behindDoc="0" locked="0" layoutInCell="1" allowOverlap="1">
                <wp:simplePos x="0" y="0"/>
                <wp:positionH relativeFrom="column">
                  <wp:posOffset>5809615</wp:posOffset>
                </wp:positionH>
                <wp:positionV relativeFrom="paragraph">
                  <wp:posOffset>71120</wp:posOffset>
                </wp:positionV>
                <wp:extent cx="9525" cy="1857375"/>
                <wp:effectExtent l="4445" t="0" r="5080" b="9525"/>
                <wp:wrapNone/>
                <wp:docPr id="2388" name="直接连接符 2388"/>
                <wp:cNvGraphicFramePr/>
                <a:graphic xmlns:a="http://schemas.openxmlformats.org/drawingml/2006/main">
                  <a:graphicData uri="http://schemas.microsoft.com/office/word/2010/wordprocessingShape">
                    <wps:wsp>
                      <wps:cNvCnPr/>
                      <wps:spPr>
                        <a:xfrm>
                          <a:off x="6724015" y="346964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7.45pt;margin-top:5.6pt;height:146.25pt;width:0.75pt;z-index:251530240;mso-width-relative:page;mso-height-relative:page;" filled="f" stroked="t" coordsize="21600,21600" o:gfxdata="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bd5P9kAAAAKAQAADwAAAAAAAAABACAAAAAi&#10;AAAAZHJzL2Rvd25yZXYueG1sUEsBAhQAFAAAAAgAh07iQBsy/44JAgAABwQAAA4AAAAAAAAAAQAg&#10;AAAAKA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62656" behindDoc="0" locked="0" layoutInCell="1" allowOverlap="1">
                <wp:simplePos x="0" y="0"/>
                <wp:positionH relativeFrom="column">
                  <wp:posOffset>6698615</wp:posOffset>
                </wp:positionH>
                <wp:positionV relativeFrom="paragraph">
                  <wp:posOffset>69850</wp:posOffset>
                </wp:positionV>
                <wp:extent cx="215900" cy="635"/>
                <wp:effectExtent l="0" t="0" r="0" b="0"/>
                <wp:wrapNone/>
                <wp:docPr id="2387" name="直接连接符 2387"/>
                <wp:cNvGraphicFramePr/>
                <a:graphic xmlns:a="http://schemas.openxmlformats.org/drawingml/2006/main">
                  <a:graphicData uri="http://schemas.microsoft.com/office/word/2010/wordprocessingShape">
                    <wps:wsp>
                      <wps:cNvCnPr/>
                      <wps:spPr>
                        <a:xfrm flipH="1">
                          <a:off x="7613015" y="346837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7.45pt;margin-top:5.5pt;height:0.05pt;width:17pt;z-index:251462656;mso-width-relative:page;mso-height-relative:page;" filled="f" stroked="t" coordsize="21600,21600" o:gfxdata="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GR4sTVAAAACwEAAA8AAAAAAAAA&#10;AQAgAAAAIgAAAGRycy9kb3ducmV2LnhtbFBLAQIUABQAAAAIAIdO4kA8OZkKFAIAAA8EAAAOAAAA&#10;AAAAAAEAIAAAACQBAABkcnMvZTJvRG9jLnhtbFBLBQYAAAAABgAGAFkBAACq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0960896" behindDoc="0" locked="0" layoutInCell="1" allowOverlap="1">
                <wp:simplePos x="0" y="0"/>
                <wp:positionH relativeFrom="column">
                  <wp:posOffset>1080770</wp:posOffset>
                </wp:positionH>
                <wp:positionV relativeFrom="paragraph">
                  <wp:posOffset>1270</wp:posOffset>
                </wp:positionV>
                <wp:extent cx="492760" cy="1351915"/>
                <wp:effectExtent l="4445" t="5080" r="17145" b="14605"/>
                <wp:wrapNone/>
                <wp:docPr id="458" name="流程图: 过程 458"/>
                <wp:cNvGraphicFramePr/>
                <a:graphic xmlns:a="http://schemas.openxmlformats.org/drawingml/2006/main">
                  <a:graphicData uri="http://schemas.microsoft.com/office/word/2010/wordprocessingShape">
                    <wps:wsp>
                      <wps:cNvSpPr/>
                      <wps:spPr>
                        <a:xfrm>
                          <a:off x="2230120" y="3775710"/>
                          <a:ext cx="492760" cy="13519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85.1pt;margin-top:0.1pt;height:106.45pt;width:38.8pt;z-index:250960896;v-text-anchor:middle;mso-width-relative:page;mso-height-relative:page;" fillcolor="#FFFFFF" filled="t" stroked="t" coordsize="21600,21600" o:gfxdata="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&#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XyGiNUAAAAIAQAADwAAAAAAAAABACAAAAAiAAAA&#10;ZHJzL2Rvd25yZXYueG1sUEsBAhQAFAAAAAgAh07iQDMfUrJDAgAAhwQAAA4AAAAAAAAAAQAgAAAA&#10;JAEAAGRycy9lMm9Eb2MueG1sUEsFBgAAAAAGAAYAWQEAANkF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p>
    <w:p>
      <w:r>
        <mc:AlternateContent>
          <mc:Choice Requires="wps">
            <w:drawing>
              <wp:anchor distT="0" distB="0" distL="114300" distR="114300" simplePos="0" relativeHeight="250957824" behindDoc="0" locked="0" layoutInCell="1" allowOverlap="1">
                <wp:simplePos x="0" y="0"/>
                <wp:positionH relativeFrom="column">
                  <wp:posOffset>3391535</wp:posOffset>
                </wp:positionH>
                <wp:positionV relativeFrom="paragraph">
                  <wp:posOffset>11430</wp:posOffset>
                </wp:positionV>
                <wp:extent cx="1505585" cy="921385"/>
                <wp:effectExtent l="5080" t="4445" r="13335" b="7620"/>
                <wp:wrapNone/>
                <wp:docPr id="2394" name="矩形 2394"/>
                <wp:cNvGraphicFramePr/>
                <a:graphic xmlns:a="http://schemas.openxmlformats.org/drawingml/2006/main">
                  <a:graphicData uri="http://schemas.microsoft.com/office/word/2010/wordprocessingShape">
                    <wps:wsp>
                      <wps:cNvSpPr/>
                      <wps:spPr>
                        <a:xfrm>
                          <a:off x="4305935" y="3660140"/>
                          <a:ext cx="1505585" cy="921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市自然资源和规划局负责非法占用林地事项牵头协调，及非法占用林违法案件的初步调查</w:t>
                            </w:r>
                          </w:p>
                        </w:txbxContent>
                      </wps:txbx>
                      <wps:bodyPr wrap="square" anchor="t" anchorCtr="0" upright="1"/>
                    </wps:wsp>
                  </a:graphicData>
                </a:graphic>
              </wp:anchor>
            </w:drawing>
          </mc:Choice>
          <mc:Fallback>
            <w:pict>
              <v:rect id="_x0000_s1026" o:spid="_x0000_s1026" o:spt="1" style="position:absolute;left:0pt;margin-left:267.05pt;margin-top:0.9pt;height:72.55pt;width:118.55pt;z-index:250957824;mso-width-relative:page;mso-height-relative:page;" fillcolor="#FFFFFF" filled="t" stroked="t" coordsize="21600,21600" o:gfxdata="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UhZALWAAAACQEAAA8AAAAAAAAAAQAgAAAAIgAAAGRycy9kb3ducmV2LnhtbFBLAQIUABQA&#10;AAAIAIdO4kCmFXGjKwIAAHAEAAAOAAAAAAAAAAEAIAAAACUBAABkcnMvZTJvRG9jLnhtbFBLBQYA&#10;AAAABgAGAFkBAADCBQAAAAA=&#10;">
                <v:fill on="t" focussize="0,0"/>
                <v:stroke color="#000000" joinstyle="miter"/>
                <v:imagedata o:title=""/>
                <o:lock v:ext="edit" aspectratio="f"/>
                <v:textbox>
                  <w:txbxContent>
                    <w:p>
                      <w:pPr>
                        <w:rPr>
                          <w:rFonts w:eastAsia="宋体"/>
                          <w:sz w:val="18"/>
                          <w:szCs w:val="18"/>
                        </w:rPr>
                      </w:pPr>
                      <w:r>
                        <w:rPr>
                          <w:rFonts w:hint="eastAsia"/>
                          <w:sz w:val="18"/>
                          <w:szCs w:val="18"/>
                        </w:rPr>
                        <w:t>市自然资源和规划局负责非法占用林地事项牵头协调，及非法占用林违法案件的初步调查</w:t>
                      </w:r>
                    </w:p>
                  </w:txbxContent>
                </v:textbox>
              </v:rect>
            </w:pict>
          </mc:Fallback>
        </mc:AlternateContent>
      </w:r>
    </w:p>
    <w:p/>
    <w:p>
      <w:r>
        <mc:AlternateContent>
          <mc:Choice Requires="wps">
            <w:drawing>
              <wp:anchor distT="0" distB="0" distL="114300" distR="114300" simplePos="0" relativeHeight="251544576" behindDoc="0" locked="0" layoutInCell="1" allowOverlap="1">
                <wp:simplePos x="0" y="0"/>
                <wp:positionH relativeFrom="column">
                  <wp:posOffset>7772400</wp:posOffset>
                </wp:positionH>
                <wp:positionV relativeFrom="paragraph">
                  <wp:posOffset>128905</wp:posOffset>
                </wp:positionV>
                <wp:extent cx="215900" cy="1905"/>
                <wp:effectExtent l="0" t="48260" r="12700" b="64135"/>
                <wp:wrapNone/>
                <wp:docPr id="2396" name="直接连接符 2396"/>
                <wp:cNvGraphicFramePr/>
                <a:graphic xmlns:a="http://schemas.openxmlformats.org/drawingml/2006/main">
                  <a:graphicData uri="http://schemas.microsoft.com/office/word/2010/wordprocessingShape">
                    <wps:wsp>
                      <wps:cNvCnPr/>
                      <wps:spPr>
                        <a:xfrm flipV="1">
                          <a:off x="8843010" y="4463415"/>
                          <a:ext cx="21590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12pt;margin-top:10.15pt;height:0.15pt;width:17pt;z-index:251544576;mso-width-relative:page;mso-height-relative:page;" filled="f" stroked="t" coordsize="21600,21600" o:gfxdata="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gdme2AAAAAsB&#10;AAAPAAAAAAAAAAEAIAAAACIAAABkcnMvZG93bnJldi54bWxQSwECFAAUAAAACACHTuJAXHP4URsC&#10;AAARBAAADgAAAAAAAAABACAAAAAnAQAAZHJzL2Uyb0RvYy54bWxQSwUGAAAAAAYABgBZAQAAtAUA&#10;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6921500</wp:posOffset>
                </wp:positionH>
                <wp:positionV relativeFrom="paragraph">
                  <wp:posOffset>113665</wp:posOffset>
                </wp:positionV>
                <wp:extent cx="215900" cy="635"/>
                <wp:effectExtent l="0" t="48895" r="12700" b="64770"/>
                <wp:wrapNone/>
                <wp:docPr id="2397" name="直接连接符 2397"/>
                <wp:cNvGraphicFramePr/>
                <a:graphic xmlns:a="http://schemas.openxmlformats.org/drawingml/2006/main">
                  <a:graphicData uri="http://schemas.microsoft.com/office/word/2010/wordprocessingShape">
                    <wps:wsp>
                      <wps:cNvCnPr/>
                      <wps:spPr>
                        <a:xfrm>
                          <a:off x="8086725" y="444627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45pt;margin-top:8.95pt;height:0.05pt;width:17pt;z-index:251543552;mso-width-relative:page;mso-height-relative:page;" filled="f" stroked="t" coordsize="21600,21600" o:gfxdata="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lr+i2AAAAAsBAAAPAAAAAAAA&#10;AAEAIAAAACIAAABkcnMvZG93bnJldi54bWxQSwECFAAUAAAACACHTuJAh4nMCRICAAAG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46624" behindDoc="0" locked="0" layoutInCell="1" allowOverlap="1">
                <wp:simplePos x="0" y="0"/>
                <wp:positionH relativeFrom="column">
                  <wp:posOffset>5591810</wp:posOffset>
                </wp:positionH>
                <wp:positionV relativeFrom="paragraph">
                  <wp:posOffset>105410</wp:posOffset>
                </wp:positionV>
                <wp:extent cx="228600" cy="1270"/>
                <wp:effectExtent l="0" t="48260" r="0" b="64770"/>
                <wp:wrapNone/>
                <wp:docPr id="2389" name="直接连接符 2389"/>
                <wp:cNvGraphicFramePr/>
                <a:graphic xmlns:a="http://schemas.openxmlformats.org/drawingml/2006/main">
                  <a:graphicData uri="http://schemas.microsoft.com/office/word/2010/wordprocessingShape">
                    <wps:wsp>
                      <wps:cNvCnPr/>
                      <wps:spPr>
                        <a:xfrm>
                          <a:off x="6438265" y="4461510"/>
                          <a:ext cx="22860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40.3pt;margin-top:8.3pt;height:0.1pt;width:18pt;z-index:251546624;mso-width-relative:page;mso-height-relative:page;" filled="f" stroked="t" coordsize="21600,21600" o:gfxdata="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5RxH9cAAAAJAQAADwAAAAAA&#10;AAABACAAAAAiAAAAZHJzL2Rvd25yZXYueG1sUEsBAhQAFAAAAAgAh07iQBjPnDAUAgAABwQAAA4A&#10;AAAAAAAAAQAgAAAAJg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4899025</wp:posOffset>
                </wp:positionH>
                <wp:positionV relativeFrom="paragraph">
                  <wp:posOffset>110490</wp:posOffset>
                </wp:positionV>
                <wp:extent cx="281940" cy="5080"/>
                <wp:effectExtent l="0" t="47625" r="3810" b="61595"/>
                <wp:wrapNone/>
                <wp:docPr id="3271" name="直接连接符 1562"/>
                <wp:cNvGraphicFramePr/>
                <a:graphic xmlns:a="http://schemas.openxmlformats.org/drawingml/2006/main">
                  <a:graphicData uri="http://schemas.microsoft.com/office/word/2010/wordprocessingShape">
                    <wps:wsp>
                      <wps:cNvCnPr/>
                      <wps:spPr>
                        <a:xfrm flipV="1">
                          <a:off x="0" y="0"/>
                          <a:ext cx="281940"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562" o:spid="_x0000_s1026" o:spt="20" style="position:absolute;left:0pt;flip:y;margin-left:385.75pt;margin-top:8.7pt;height:0.4pt;width:22.2pt;z-index:252334080;mso-width-relative:page;mso-height-relative:page;" filled="f" stroked="t" coordsize="21600,21600" o:gfxdata="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j3yy7YAAAACQEAAA8AAAAAAAAA&#10;AQAgAAAAIgAAAGRycy9kb3ducmV2LnhtbFBLAQIUABQAAAAIAIdO4kATPHzoEQIAAAU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38432" behindDoc="0" locked="0" layoutInCell="1" allowOverlap="1">
                <wp:simplePos x="0" y="0"/>
                <wp:positionH relativeFrom="column">
                  <wp:posOffset>3116580</wp:posOffset>
                </wp:positionH>
                <wp:positionV relativeFrom="paragraph">
                  <wp:posOffset>128270</wp:posOffset>
                </wp:positionV>
                <wp:extent cx="266700" cy="635"/>
                <wp:effectExtent l="0" t="48895" r="0" b="64770"/>
                <wp:wrapNone/>
                <wp:docPr id="2373" name="直接连接符 2373"/>
                <wp:cNvGraphicFramePr/>
                <a:graphic xmlns:a="http://schemas.openxmlformats.org/drawingml/2006/main">
                  <a:graphicData uri="http://schemas.microsoft.com/office/word/2010/wordprocessingShape">
                    <wps:wsp>
                      <wps:cNvCnPr/>
                      <wps:spPr>
                        <a:xfrm>
                          <a:off x="4116070" y="4097020"/>
                          <a:ext cx="2667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5.4pt;margin-top:10.1pt;height:0.05pt;width:21pt;z-index:251538432;mso-width-relative:page;mso-height-relative:page;" filled="f" stroked="t" coordsize="21600,21600" o:gfxdata="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agXbYAAAACQEAAA8AAAAAAAAA&#10;AQAgAAAAIgAAAGRycy9kb3ducmV2LnhtbFBLAQIUABQAAAAIAIdO4kBx2YEE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34336" behindDoc="0" locked="0" layoutInCell="1" allowOverlap="1">
                <wp:simplePos x="0" y="0"/>
                <wp:positionH relativeFrom="column">
                  <wp:posOffset>859790</wp:posOffset>
                </wp:positionH>
                <wp:positionV relativeFrom="paragraph">
                  <wp:posOffset>109220</wp:posOffset>
                </wp:positionV>
                <wp:extent cx="215900" cy="635"/>
                <wp:effectExtent l="0" t="48895" r="12700" b="64770"/>
                <wp:wrapNone/>
                <wp:docPr id="2385" name="直接连接符 2385"/>
                <wp:cNvGraphicFramePr/>
                <a:graphic xmlns:a="http://schemas.openxmlformats.org/drawingml/2006/main">
                  <a:graphicData uri="http://schemas.microsoft.com/office/word/2010/wordprocessingShape">
                    <wps:wsp>
                      <wps:cNvCnPr/>
                      <wps:spPr>
                        <a:xfrm>
                          <a:off x="1990090" y="438277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67.7pt;margin-top:8.6pt;height:0.05pt;width:17pt;z-index:251534336;mso-width-relative:page;mso-height-relative:page;" filled="f" stroked="t" coordsize="21600,21600" o:gfxdata="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SRT7YAAAACQEAAA8AAAAAAAAA&#10;AQAgAAAAIgAAAGRycy9kb3ducmV2LnhtbFBLAQIUABQAAAAIAIdO4kC+4fM5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42528" behindDoc="0" locked="0" layoutInCell="1" allowOverlap="1">
                <wp:simplePos x="0" y="0"/>
                <wp:positionH relativeFrom="column">
                  <wp:posOffset>1582420</wp:posOffset>
                </wp:positionH>
                <wp:positionV relativeFrom="paragraph">
                  <wp:posOffset>128270</wp:posOffset>
                </wp:positionV>
                <wp:extent cx="215900" cy="635"/>
                <wp:effectExtent l="0" t="48895" r="12700" b="64770"/>
                <wp:wrapNone/>
                <wp:docPr id="2374" name="直接连接符 2374"/>
                <wp:cNvGraphicFramePr/>
                <a:graphic xmlns:a="http://schemas.openxmlformats.org/drawingml/2006/main">
                  <a:graphicData uri="http://schemas.microsoft.com/office/word/2010/wordprocessingShape">
                    <wps:wsp>
                      <wps:cNvCnPr/>
                      <wps:spPr>
                        <a:xfrm>
                          <a:off x="2725420" y="436372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24.6pt;margin-top:10.1pt;height:0.05pt;width:17pt;z-index:251542528;mso-width-relative:page;mso-height-relative:page;" filled="f" stroked="t" coordsize="21600,21600" o:gfxdata="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4SHwjYAAAACQEAAA8AAAAAAAAAAQAg&#10;AAAAIgAAAGRycy9kb3ducmV2LnhtbFBLAQIUABQAAAAIAIdO4kDk3yhNDgIAAAYEAAAOAAAAAAAA&#10;AAEAIAAAACcBAABkcnMvZTJvRG9jLnhtbFBLBQYAAAAABgAGAFkBAACn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2363470</wp:posOffset>
                </wp:positionH>
                <wp:positionV relativeFrom="paragraph">
                  <wp:posOffset>137795</wp:posOffset>
                </wp:positionV>
                <wp:extent cx="215900" cy="635"/>
                <wp:effectExtent l="0" t="48895" r="12700" b="64770"/>
                <wp:wrapNone/>
                <wp:docPr id="2404" name="直接连接符 2404"/>
                <wp:cNvGraphicFramePr/>
                <a:graphic xmlns:a="http://schemas.openxmlformats.org/drawingml/2006/main">
                  <a:graphicData uri="http://schemas.microsoft.com/office/word/2010/wordprocessingShape">
                    <wps:wsp>
                      <wps:cNvCnPr/>
                      <wps:spPr>
                        <a:xfrm>
                          <a:off x="3411220" y="439229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86.1pt;margin-top:10.85pt;height:0.05pt;width:17pt;z-index:251541504;mso-width-relative:page;mso-height-relative:page;" filled="f" stroked="t" coordsize="21600,21600" o:gfxdata="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CetANkAAAAJAQAADwAAAAAA&#10;AAABACAAAAAiAAAAZHJzL2Rvd25yZXYueG1sUEsBAhQAFAAAAAgAh07iQJRUrQgSAgAABgQAAA4A&#10;AAAAAAAAAQAgAAAAKAEAAGRycy9lMm9Eb2MueG1sUEsFBgAAAAAGAAYAWQEAAKwFAAAAAA==&#10;">
                <v:fill on="f" focussize="0,0"/>
                <v:stroke color="#000000" joinstyle="round" endarrow="open"/>
                <v:imagedata o:title=""/>
                <o:lock v:ext="edit" aspectratio="f"/>
              </v:line>
            </w:pict>
          </mc:Fallback>
        </mc:AlternateContent>
      </w:r>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w:rPr>
          <w:sz w:val="18"/>
        </w:rPr>
        <mc:AlternateContent>
          <mc:Choice Requires="wps">
            <w:drawing>
              <wp:anchor distT="0" distB="0" distL="114300" distR="114300" simplePos="0" relativeHeight="250963968" behindDoc="0" locked="0" layoutInCell="1" allowOverlap="1">
                <wp:simplePos x="0" y="0"/>
                <wp:positionH relativeFrom="column">
                  <wp:posOffset>3392170</wp:posOffset>
                </wp:positionH>
                <wp:positionV relativeFrom="paragraph">
                  <wp:posOffset>81280</wp:posOffset>
                </wp:positionV>
                <wp:extent cx="1544955" cy="993775"/>
                <wp:effectExtent l="5080" t="4445" r="12065" b="11430"/>
                <wp:wrapNone/>
                <wp:docPr id="2402" name="矩形 2402"/>
                <wp:cNvGraphicFramePr/>
                <a:graphic xmlns:a="http://schemas.openxmlformats.org/drawingml/2006/main">
                  <a:graphicData uri="http://schemas.microsoft.com/office/word/2010/wordprocessingShape">
                    <wps:wsp>
                      <wps:cNvSpPr/>
                      <wps:spPr>
                        <a:xfrm>
                          <a:off x="4306570" y="4613275"/>
                          <a:ext cx="1544955" cy="993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rPr>
                                <w:sz w:val="18"/>
                                <w:szCs w:val="18"/>
                              </w:rPr>
                            </w:pPr>
                            <w:r>
                              <w:rPr>
                                <w:rFonts w:hint="eastAsia"/>
                                <w:sz w:val="18"/>
                                <w:szCs w:val="18"/>
                              </w:rPr>
                              <w:t>镇（街道、区）做好非法占用林地整改措施的落实，配合做好本辖区内非法占用林地违法当事人（单位）认定</w:t>
                            </w:r>
                          </w:p>
                        </w:txbxContent>
                      </wps:txbx>
                      <wps:bodyPr wrap="square" anchor="t" anchorCtr="0" upright="1"/>
                    </wps:wsp>
                  </a:graphicData>
                </a:graphic>
              </wp:anchor>
            </w:drawing>
          </mc:Choice>
          <mc:Fallback>
            <w:pict>
              <v:rect id="_x0000_s1026" o:spid="_x0000_s1026" o:spt="1" style="position:absolute;left:0pt;margin-left:267.1pt;margin-top:6.4pt;height:78.25pt;width:121.65pt;z-index:250963968;mso-width-relative:page;mso-height-relative:page;" fillcolor="#FFFFFF" filled="t" stroked="t" coordsize="21600,21600" o:gfxdata="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uglyNgAAAAKAQAADwAAAAAAAAABACAAAAAiAAAAZHJzL2Rvd25yZXYueG1sUEsB&#10;AhQAFAAAAAgAh07iQDCz32MuAgAAcAQAAA4AAAAAAAAAAQAgAAAAJwEAAGRycy9lMm9Eb2MueG1s&#10;UEsFBgAAAAAGAAYAWQEAAMcFAAAAAA==&#10;">
                <v:fill on="t" focussize="0,0"/>
                <v:stroke color="#000000" joinstyle="miter"/>
                <v:imagedata o:title=""/>
                <o:lock v:ext="edit" aspectratio="f"/>
                <v:textbox>
                  <w:txbxContent>
                    <w:p>
                      <w:pPr>
                        <w:spacing w:line="300" w:lineRule="exact"/>
                        <w:jc w:val="center"/>
                        <w:rPr>
                          <w:sz w:val="18"/>
                          <w:szCs w:val="18"/>
                        </w:rPr>
                      </w:pPr>
                      <w:r>
                        <w:rPr>
                          <w:rFonts w:hint="eastAsia"/>
                          <w:sz w:val="18"/>
                          <w:szCs w:val="18"/>
                        </w:rPr>
                        <w:t>镇（街道、区）做好非法占用林地整改措施的落实，配合做好本辖区内非法占用林地违法当事人（单位）认定</w:t>
                      </w:r>
                    </w:p>
                  </w:txbxContent>
                </v:textbox>
              </v:rect>
            </w:pict>
          </mc:Fallback>
        </mc:AlternateContent>
      </w:r>
      <w:r>
        <mc:AlternateContent>
          <mc:Choice Requires="wps">
            <w:drawing>
              <wp:anchor distT="0" distB="0" distL="114300" distR="114300" simplePos="0" relativeHeight="251539456" behindDoc="0" locked="0" layoutInCell="1" allowOverlap="1">
                <wp:simplePos x="0" y="0"/>
                <wp:positionH relativeFrom="column">
                  <wp:posOffset>2830195</wp:posOffset>
                </wp:positionH>
                <wp:positionV relativeFrom="paragraph">
                  <wp:posOffset>190500</wp:posOffset>
                </wp:positionV>
                <wp:extent cx="635" cy="457200"/>
                <wp:effectExtent l="48895" t="0" r="64770" b="0"/>
                <wp:wrapNone/>
                <wp:docPr id="2403" name="直接连接符 2403"/>
                <wp:cNvGraphicFramePr/>
                <a:graphic xmlns:a="http://schemas.openxmlformats.org/drawingml/2006/main">
                  <a:graphicData uri="http://schemas.microsoft.com/office/word/2010/wordprocessingShape">
                    <wps:wsp>
                      <wps:cNvCnPr/>
                      <wps:spPr>
                        <a:xfrm flipV="1">
                          <a:off x="3744595" y="509714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22.85pt;margin-top:15pt;height:36pt;width:0.05pt;z-index:251539456;mso-width-relative:page;mso-height-relative:page;" filled="f" stroked="t" coordsize="21600,21600" o:gfxdata="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qXWa7XAAAACgEAAA8A&#10;AAAAAAAAAQAgAAAAIgAAAGRycy9kb3ducmV2LnhtbFBLAQIUABQAAAAIAIdO4kARPDzOGAIAABAE&#10;AAAOAAAAAAAAAAEAIAAAACY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45248" behindDoc="0" locked="0" layoutInCell="1" allowOverlap="1">
                <wp:simplePos x="0" y="0"/>
                <wp:positionH relativeFrom="column">
                  <wp:posOffset>499110</wp:posOffset>
                </wp:positionH>
                <wp:positionV relativeFrom="paragraph">
                  <wp:posOffset>142240</wp:posOffset>
                </wp:positionV>
                <wp:extent cx="635" cy="457200"/>
                <wp:effectExtent l="48895" t="0" r="64770" b="0"/>
                <wp:wrapNone/>
                <wp:docPr id="2366" name="直接连接符 2366"/>
                <wp:cNvGraphicFramePr/>
                <a:graphic xmlns:a="http://schemas.openxmlformats.org/drawingml/2006/main">
                  <a:graphicData uri="http://schemas.microsoft.com/office/word/2010/wordprocessingShape">
                    <wps:wsp>
                      <wps:cNvCnPr/>
                      <wps:spPr>
                        <a:xfrm flipV="1">
                          <a:off x="1725295" y="508317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39.3pt;margin-top:11.2pt;height:36pt;width:0.05pt;z-index:251445248;mso-width-relative:page;mso-height-relative:page;" filled="f" stroked="t" coordsize="21600,21600" o:gfxdata="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8yR1gAAAAcBAAAPAAAA&#10;AAAAAAEAIAAAACIAAABkcnMvZG93bnJldi54bWxQSwECFAAUAAAACACHTuJAwx5+SRcCAAAQBAAA&#10;DgAAAAAAAAABACAAAAAlAQAAZHJzL2Uyb0RvYy54bWxQSwUGAAAAAAYABgBZAQAArg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0964992" behindDoc="0" locked="0" layoutInCell="1" allowOverlap="1">
                <wp:simplePos x="0" y="0"/>
                <wp:positionH relativeFrom="column">
                  <wp:posOffset>5990590</wp:posOffset>
                </wp:positionH>
                <wp:positionV relativeFrom="paragraph">
                  <wp:posOffset>167005</wp:posOffset>
                </wp:positionV>
                <wp:extent cx="728980" cy="342265"/>
                <wp:effectExtent l="5080" t="4445" r="8890" b="15240"/>
                <wp:wrapNone/>
                <wp:docPr id="2382" name="流程图: 过程 2382"/>
                <wp:cNvGraphicFramePr/>
                <a:graphic xmlns:a="http://schemas.openxmlformats.org/drawingml/2006/main">
                  <a:graphicData uri="http://schemas.microsoft.com/office/word/2010/wordprocessingShape">
                    <wps:wsp>
                      <wps:cNvSpPr/>
                      <wps:spPr>
                        <a:xfrm>
                          <a:off x="6904990" y="5150485"/>
                          <a:ext cx="7289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71.7pt;margin-top:13.15pt;height:26.95pt;width:57.4pt;z-index:250964992;mso-width-relative:page;mso-height-relative:page;" fillcolor="#FFFFFF" filled="t" stroked="t" coordsize="21600,21600" o:gfxdata="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xxP9kAAAAKAQAADwAAAAAAAAABACAA&#10;AAAiAAAAZHJzL2Rvd25yZXYueG1sUEsBAhQAFAAAAAgAh07iQGTyKqlFAgAAhgQAAA4AAAAAAAAA&#10;AQAgAAAAKA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p>
    <w:p>
      <w:pPr>
        <w:rPr>
          <w:rFonts w:ascii="仿宋_GB2312" w:eastAsia="仿宋_GB2312" w:cs="仿宋_GB2312"/>
          <w:szCs w:val="21"/>
        </w:rPr>
      </w:pPr>
      <w:r>
        <mc:AlternateContent>
          <mc:Choice Requires="wps">
            <w:drawing>
              <wp:anchor distT="0" distB="0" distL="114300" distR="114300" simplePos="0" relativeHeight="251535360" behindDoc="0" locked="0" layoutInCell="1" allowOverlap="1">
                <wp:simplePos x="0" y="0"/>
                <wp:positionH relativeFrom="column">
                  <wp:posOffset>4937125</wp:posOffset>
                </wp:positionH>
                <wp:positionV relativeFrom="paragraph">
                  <wp:posOffset>125095</wp:posOffset>
                </wp:positionV>
                <wp:extent cx="129540" cy="1905"/>
                <wp:effectExtent l="0" t="0" r="0" b="0"/>
                <wp:wrapNone/>
                <wp:docPr id="2383" name="直接连接符 2383"/>
                <wp:cNvGraphicFramePr/>
                <a:graphic xmlns:a="http://schemas.openxmlformats.org/drawingml/2006/main">
                  <a:graphicData uri="http://schemas.microsoft.com/office/word/2010/wordprocessingShape">
                    <wps:wsp>
                      <wps:cNvCnPr/>
                      <wps:spPr>
                        <a:xfrm>
                          <a:off x="5840095" y="5023485"/>
                          <a:ext cx="12954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8.75pt;margin-top:9.85pt;height:0.15pt;width:10.2pt;z-index:251535360;mso-width-relative:page;mso-height-relative:page;" filled="f" stroked="t" coordsize="21600,21600" o:gfxdata="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yG4MzWAAAACQEAAA8AAAAAAAAAAQAgAAAA&#10;IgAAAGRycy9kb3ducmV2LnhtbFBLAQIUABQAAAAIAIdO4kDXWroeDQIAAAYEAAAOAAAAAAAAAAEA&#10;IAAAACU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37408" behindDoc="0" locked="0" layoutInCell="1" allowOverlap="1">
                <wp:simplePos x="0" y="0"/>
                <wp:positionH relativeFrom="column">
                  <wp:posOffset>3220720</wp:posOffset>
                </wp:positionH>
                <wp:positionV relativeFrom="paragraph">
                  <wp:posOffset>134620</wp:posOffset>
                </wp:positionV>
                <wp:extent cx="171450" cy="635"/>
                <wp:effectExtent l="0" t="48895" r="0" b="64770"/>
                <wp:wrapNone/>
                <wp:docPr id="2376" name="直接连接符 2376"/>
                <wp:cNvGraphicFramePr/>
                <a:graphic xmlns:a="http://schemas.openxmlformats.org/drawingml/2006/main">
                  <a:graphicData uri="http://schemas.microsoft.com/office/word/2010/wordprocessingShape">
                    <wps:wsp>
                      <wps:cNvCnPr/>
                      <wps:spPr>
                        <a:xfrm>
                          <a:off x="4135120" y="495427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3.6pt;margin-top:10.6pt;height:0.05pt;width:13.5pt;z-index:251537408;mso-width-relative:page;mso-height-relative:page;" filled="f" stroked="t" coordsize="21600,21600" o:gfxdata="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DhO1dgAAAAJAQAADwAAAAAAAAAB&#10;ACAAAAAiAAAAZHJzL2Rvd25yZXYueG1sUEsBAhQAFAAAAAgAh07iQE668JYQAgAABgQAAA4AAAAA&#10;AAAAAQAgAAAAJw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50720" behindDoc="0" locked="0" layoutInCell="1" allowOverlap="1">
                <wp:simplePos x="0" y="0"/>
                <wp:positionH relativeFrom="column">
                  <wp:posOffset>6717665</wp:posOffset>
                </wp:positionH>
                <wp:positionV relativeFrom="paragraph">
                  <wp:posOffset>115570</wp:posOffset>
                </wp:positionV>
                <wp:extent cx="215900" cy="635"/>
                <wp:effectExtent l="0" t="0" r="0" b="0"/>
                <wp:wrapNone/>
                <wp:docPr id="2363" name="直接连接符 2363"/>
                <wp:cNvGraphicFramePr/>
                <a:graphic xmlns:a="http://schemas.openxmlformats.org/drawingml/2006/main">
                  <a:graphicData uri="http://schemas.microsoft.com/office/word/2010/wordprocessingShape">
                    <wps:wsp>
                      <wps:cNvCnPr/>
                      <wps:spPr>
                        <a:xfrm flipH="1">
                          <a:off x="7632065" y="529717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8.95pt;margin-top:9.1pt;height:0.05pt;width:17pt;z-index:251550720;mso-width-relative:page;mso-height-relative:page;" filled="f" stroked="t" coordsize="21600,21600" o:gfxdata="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NdVH1gAAAAsBAAAPAAAAAAAA&#10;AAEAIAAAACIAAABkcnMvZG93bnJldi54bWxQSwECFAAUAAAACACHTuJA6UKrHxQCAAAPBAAADgAA&#10;AAAAAAABACAAAAAl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5819140</wp:posOffset>
                </wp:positionH>
                <wp:positionV relativeFrom="paragraph">
                  <wp:posOffset>130175</wp:posOffset>
                </wp:positionV>
                <wp:extent cx="171450" cy="635"/>
                <wp:effectExtent l="0" t="48895" r="0" b="64770"/>
                <wp:wrapNone/>
                <wp:docPr id="2377" name="直接连接符 2377"/>
                <wp:cNvGraphicFramePr/>
                <a:graphic xmlns:a="http://schemas.openxmlformats.org/drawingml/2006/main">
                  <a:graphicData uri="http://schemas.microsoft.com/office/word/2010/wordprocessingShape">
                    <wps:wsp>
                      <wps:cNvCnPr/>
                      <wps:spPr>
                        <a:xfrm>
                          <a:off x="6733540" y="531177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58.2pt;margin-top:10.25pt;height:0.05pt;width:13.5pt;z-index:251548672;mso-width-relative:page;mso-height-relative:page;" filled="f" stroked="t" coordsize="21600,21600" o:gfxdata="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RMHLZAAAACQEAAA8AAAAA&#10;AAAAAQAgAAAAIgAAAGRycy9kb3ducmV2LnhtbFBLAQIUABQAAAAIAIdO4kBZP7EEEwIAAAYEAAAO&#10;AAAAAAAAAAEAIAAAACgBAABkcnMvZTJvRG9jLnhtbFBLBQYAAAAABgAGAFkBAACt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0962944" behindDoc="0" locked="0" layoutInCell="1" allowOverlap="1">
                <wp:simplePos x="0" y="0"/>
                <wp:positionH relativeFrom="column">
                  <wp:posOffset>1455420</wp:posOffset>
                </wp:positionH>
                <wp:positionV relativeFrom="paragraph">
                  <wp:posOffset>35560</wp:posOffset>
                </wp:positionV>
                <wp:extent cx="674370" cy="889635"/>
                <wp:effectExtent l="4445" t="5080" r="6985" b="19685"/>
                <wp:wrapNone/>
                <wp:docPr id="2375" name="流程图: 过程 2375"/>
                <wp:cNvGraphicFramePr/>
                <a:graphic xmlns:a="http://schemas.openxmlformats.org/drawingml/2006/main">
                  <a:graphicData uri="http://schemas.microsoft.com/office/word/2010/wordprocessingShape">
                    <wps:wsp>
                      <wps:cNvSpPr/>
                      <wps:spPr>
                        <a:xfrm>
                          <a:off x="2211705" y="5536565"/>
                          <a:ext cx="674370" cy="8896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市自然资源和规划局制定宣传培训</w:t>
                            </w:r>
                          </w:p>
                        </w:txbxContent>
                      </wps:txbx>
                      <wps:bodyPr wrap="square" anchor="t" anchorCtr="0" upright="1"/>
                    </wps:wsp>
                  </a:graphicData>
                </a:graphic>
              </wp:anchor>
            </w:drawing>
          </mc:Choice>
          <mc:Fallback>
            <w:pict>
              <v:shape id="_x0000_s1026" o:spid="_x0000_s1026" o:spt="109" type="#_x0000_t109" style="position:absolute;left:0pt;margin-left:114.6pt;margin-top:2.8pt;height:70.05pt;width:53.1pt;z-index:250962944;mso-width-relative:page;mso-height-relative:page;" fillcolor="#FFFFFF" filled="t" stroked="t" coordsize="21600,21600" o:gfxdata="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ZuUWPYAAAACQEAAA8AAAAAAAAAAQAgAAAA&#10;IgAAAGRycy9kb3ducmV2LnhtbFBLAQIUABQAAAAIAIdO4kDPvgMWRAIAAIY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市自然资源和规划局制定宣传培训</w:t>
                      </w:r>
                    </w:p>
                  </w:txbxContent>
                </v:textbox>
              </v:shape>
            </w:pict>
          </mc:Fallback>
        </mc:AlternateContent>
      </w:r>
      <w:r>
        <mc:AlternateContent>
          <mc:Choice Requires="wps">
            <w:drawing>
              <wp:anchor distT="0" distB="0" distL="114300" distR="114300" simplePos="0" relativeHeight="250961920" behindDoc="0" locked="0" layoutInCell="1" allowOverlap="1">
                <wp:simplePos x="0" y="0"/>
                <wp:positionH relativeFrom="column">
                  <wp:posOffset>2353310</wp:posOffset>
                </wp:positionH>
                <wp:positionV relativeFrom="paragraph">
                  <wp:posOffset>45720</wp:posOffset>
                </wp:positionV>
                <wp:extent cx="763905" cy="895985"/>
                <wp:effectExtent l="4445" t="5080" r="12700" b="13335"/>
                <wp:wrapNone/>
                <wp:docPr id="2379" name="流程图: 过程 2379"/>
                <wp:cNvGraphicFramePr/>
                <a:graphic xmlns:a="http://schemas.openxmlformats.org/drawingml/2006/main">
                  <a:graphicData uri="http://schemas.microsoft.com/office/word/2010/wordprocessingShape">
                    <wps:wsp>
                      <wps:cNvSpPr/>
                      <wps:spPr>
                        <a:xfrm>
                          <a:off x="3088640" y="5555615"/>
                          <a:ext cx="763905" cy="8959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各相关部门日常巡查发现非法占用林地问题</w:t>
                            </w:r>
                          </w:p>
                        </w:txbxContent>
                      </wps:txbx>
                      <wps:bodyPr wrap="square" anchor="t" anchorCtr="0" upright="1"/>
                    </wps:wsp>
                  </a:graphicData>
                </a:graphic>
              </wp:anchor>
            </w:drawing>
          </mc:Choice>
          <mc:Fallback>
            <w:pict>
              <v:shape id="_x0000_s1026" o:spid="_x0000_s1026" o:spt="109" type="#_x0000_t109" style="position:absolute;left:0pt;margin-left:185.3pt;margin-top:3.6pt;height:70.55pt;width:60.15pt;z-index:250961920;mso-width-relative:page;mso-height-relative:page;" fillcolor="#FFFFFF" filled="t" stroked="t" coordsize="21600,21600" o:gfxdata="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tsjh2gAAAAkBAAAPAAAAAAAAAAEAIAAA&#10;ACIAAABkcnMvZG93bnJldi54bWxQSwECFAAUAAAACACHTuJAVdOYiUMCAACGBAAADgAAAAAAAAAB&#10;ACAAAAAp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各相关部门日常巡查发现非法占用林地问题</w:t>
                      </w:r>
                    </w:p>
                  </w:txbxContent>
                </v:textbox>
              </v:shape>
            </w:pict>
          </mc:Fallback>
        </mc:AlternateContent>
      </w:r>
      <w:r>
        <mc:AlternateContent>
          <mc:Choice Requires="wps">
            <w:drawing>
              <wp:anchor distT="0" distB="0" distL="114300" distR="114300" simplePos="0" relativeHeight="250920960" behindDoc="0" locked="0" layoutInCell="1" allowOverlap="1">
                <wp:simplePos x="0" y="0"/>
                <wp:positionH relativeFrom="column">
                  <wp:posOffset>133985</wp:posOffset>
                </wp:positionH>
                <wp:positionV relativeFrom="paragraph">
                  <wp:posOffset>24765</wp:posOffset>
                </wp:positionV>
                <wp:extent cx="836930" cy="894080"/>
                <wp:effectExtent l="5080" t="5080" r="15240" b="15240"/>
                <wp:wrapNone/>
                <wp:docPr id="2365" name="流程图: 过程 2365"/>
                <wp:cNvGraphicFramePr/>
                <a:graphic xmlns:a="http://schemas.openxmlformats.org/drawingml/2006/main">
                  <a:graphicData uri="http://schemas.microsoft.com/office/word/2010/wordprocessingShape">
                    <wps:wsp>
                      <wps:cNvSpPr/>
                      <wps:spPr>
                        <a:xfrm>
                          <a:off x="1344295" y="5534660"/>
                          <a:ext cx="836930" cy="8940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镇（街道、区）开展非法占用林地违法行为排查</w:t>
                            </w:r>
                          </w:p>
                        </w:txbxContent>
                      </wps:txbx>
                      <wps:bodyPr wrap="square" anchor="t" anchorCtr="0" upright="1"/>
                    </wps:wsp>
                  </a:graphicData>
                </a:graphic>
              </wp:anchor>
            </w:drawing>
          </mc:Choice>
          <mc:Fallback>
            <w:pict>
              <v:shape id="_x0000_s1026" o:spid="_x0000_s1026" o:spt="109" type="#_x0000_t109" style="position:absolute;left:0pt;margin-left:10.55pt;margin-top:1.95pt;height:70.4pt;width:65.9pt;z-index:250920960;mso-width-relative:page;mso-height-relative:page;" fillcolor="#FFFFFF" filled="t" stroked="t" coordsize="21600,21600" o:gfxdata="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F4zftgAAAAIAQAADwAAAAAAAAABACAAAAAi&#10;AAAAZHJzL2Rvd25yZXYueG1sUEsBAhQAFAAAAAgAh07iQKu0ZbRDAgAAhgQAAA4AAAAAAAAAAQAg&#10;AAAAJw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镇（街道、区）开展非法占用林地违法行为排查</w:t>
                      </w:r>
                    </w:p>
                  </w:txbxContent>
                </v:textbox>
              </v:shape>
            </w:pict>
          </mc:Fallback>
        </mc:AlternateContent>
      </w:r>
    </w:p>
    <w:p>
      <w:pPr>
        <w:rPr>
          <w:rFonts w:ascii="仿宋_GB2312" w:eastAsia="仿宋_GB2312" w:cs="仿宋_GB2312"/>
          <w:szCs w:val="21"/>
        </w:rPr>
      </w:pPr>
    </w:p>
    <w:p>
      <w:pPr>
        <w:jc w:val="center"/>
        <w:rPr>
          <w:rFonts w:ascii="方正小标宋简体" w:hAnsi="方正小标宋简体" w:eastAsia="方正小标宋简体" w:cs="方正小标宋简体"/>
          <w:sz w:val="44"/>
          <w:szCs w:val="44"/>
        </w:rPr>
        <w:sectPr>
          <w:pgSz w:w="16838" w:h="11906" w:orient="landscape"/>
          <w:pgMar w:top="1800" w:right="1440" w:bottom="1800" w:left="1440" w:header="851" w:footer="992" w:gutter="0"/>
          <w:cols w:space="720" w:num="1"/>
          <w:docGrid w:type="lines" w:linePitch="312" w:charSpace="0"/>
        </w:sectPr>
      </w:pPr>
      <w:r>
        <w:rPr>
          <w:sz w:val="44"/>
        </w:rPr>
        <mc:AlternateContent>
          <mc:Choice Requires="wps">
            <w:drawing>
              <wp:anchor distT="0" distB="0" distL="114300" distR="114300" simplePos="0" relativeHeight="251536384" behindDoc="0" locked="0" layoutInCell="1" allowOverlap="1">
                <wp:simplePos x="0" y="0"/>
                <wp:positionH relativeFrom="column">
                  <wp:posOffset>2131060</wp:posOffset>
                </wp:positionH>
                <wp:positionV relativeFrom="paragraph">
                  <wp:posOffset>71755</wp:posOffset>
                </wp:positionV>
                <wp:extent cx="209550" cy="635"/>
                <wp:effectExtent l="0" t="48895" r="0" b="64770"/>
                <wp:wrapNone/>
                <wp:docPr id="2378" name="直接连接符 2378"/>
                <wp:cNvGraphicFramePr/>
                <a:graphic xmlns:a="http://schemas.openxmlformats.org/drawingml/2006/main">
                  <a:graphicData uri="http://schemas.microsoft.com/office/word/2010/wordprocessingShape">
                    <wps:wsp>
                      <wps:cNvCnPr/>
                      <wps:spPr>
                        <a:xfrm>
                          <a:off x="2887345" y="619252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7.8pt;margin-top:5.65pt;height:0.05pt;width:16.5pt;z-index:251536384;mso-width-relative:page;mso-height-relative:page;" filled="f" stroked="t" coordsize="21600,21600" o:gfxdata="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UUk89gAAAAJAQAADwAAAAAAAAAB&#10;ACAAAAAiAAAAZHJzL2Rvd25yZXYueG1sUEsBAhQAFAAAAAgAh07iQEqZyowQAgAABgQAAA4AAAAA&#10;AAAAAQAgAAAAJwEAAGRycy9lMm9Eb2MueG1sUEsFBgAAAAAGAAYAWQEAAKkFAAAAAA==&#10;">
                <v:fill on="f" focussize="0,0"/>
                <v:stroke color="#000000" joinstyle="round" endarrow="open"/>
                <v:imagedata o:title=""/>
                <o:lock v:ext="edit" aspectratio="f"/>
              </v:line>
            </w:pict>
          </mc:Fallback>
        </mc:AlternateContent>
      </w:r>
    </w:p>
    <w:p>
      <w:pPr>
        <w:numPr>
          <w:ilvl w:val="0"/>
          <w:numId w:val="10"/>
        </w:numPr>
        <w:tabs>
          <w:tab w:val="left" w:pos="568"/>
          <w:tab w:val="clear" w:pos="312"/>
        </w:tabs>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陆生野生动植物监管执法事项</w:t>
      </w:r>
    </w:p>
    <w:p>
      <w:pPr>
        <w:tabs>
          <w:tab w:val="left" w:pos="568"/>
        </w:tabs>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协同机制</w:t>
      </w:r>
    </w:p>
    <w:p>
      <w:pPr>
        <w:spacing w:line="560" w:lineRule="exact"/>
        <w:ind w:firstLine="640" w:firstLineChars="200"/>
        <w:rPr>
          <w:rFonts w:ascii="黑体" w:hAnsi="黑体"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市综合行政执法局、市市场监管局、市公安局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sz w:val="32"/>
          <w:szCs w:val="32"/>
        </w:rPr>
        <w:t>（一）市自然资源和规划局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1．牵头开展陆生野生动植物保护法律法规宣传。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2．对执法、巡查相关人员开展知识培训和业务指导。</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3．建立日常巡查机制，开展定期巡查，受理投诉举报并及</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时查证。                                                   </w:t>
      </w:r>
      <w:r>
        <w:rPr>
          <w:rFonts w:ascii="Times New Roman" w:hAnsi="Times New Roman" w:eastAsia="仿宋_GB2312" w:cs="Times New Roman"/>
          <w:sz w:val="32"/>
          <w:szCs w:val="32"/>
        </w:rPr>
        <w:br w:type="textWrapping"/>
      </w:r>
      <w:r>
        <w:rPr>
          <w:rFonts w:ascii="Times New Roman" w:hAnsi="Times New Roman" w:eastAsia="仿宋_GB2312" w:cs="Times New Roman"/>
          <w:spacing w:val="-6"/>
          <w:sz w:val="32"/>
          <w:szCs w:val="32"/>
        </w:rPr>
        <w:t>4．协助综合行政执法局做好违法行为查处和案情通报工作。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5．组织开展陆生野生动物救助。                                                  </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6．对科学研究、人工繁育等利用野生动物及制品等活动进</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行监管。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责任机构：森林资源保护科、自然资源监察大队、野生动植物保护管理站</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1．开展相关法律法规宣传。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巡查，通过日常巡查及受理投诉举报途径发现陆生野生动植物违法行为，需要立案查处的，协调自然资源和规划局配合做好相关技术支撑工作，按程序办理并将处理结果反馈自然资源和规划局和镇（街道、区）。</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（三）市市场监管局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1．适时开展陆生野生动植物保护等相关法律宣传。 </w:t>
      </w:r>
    </w:p>
    <w:p>
      <w:pPr>
        <w:spacing w:line="560" w:lineRule="exact"/>
        <w:ind w:firstLine="640" w:firstLineChars="200"/>
        <w:rPr>
          <w:rFonts w:ascii="Times New Roman" w:hAnsi="Times New Roman" w:eastAsia="仿宋_GB2312" w:cs="Times New Roman"/>
          <w:color w:val="FF0000"/>
          <w:kern w:val="0"/>
          <w:sz w:val="32"/>
          <w:szCs w:val="32"/>
        </w:rPr>
      </w:pPr>
      <w:r>
        <w:rPr>
          <w:rFonts w:ascii="Times New Roman" w:hAnsi="Times New Roman" w:eastAsia="仿宋_GB2312" w:cs="Times New Roman"/>
          <w:color w:val="000000"/>
          <w:kern w:val="0"/>
          <w:sz w:val="32"/>
          <w:szCs w:val="32"/>
        </w:rPr>
        <w:t>2．</w:t>
      </w:r>
      <w:r>
        <w:rPr>
          <w:rFonts w:ascii="Times New Roman" w:hAnsi="Times New Roman" w:eastAsia="仿宋_GB2312" w:cs="Times New Roman"/>
          <w:kern w:val="0"/>
          <w:sz w:val="32"/>
          <w:szCs w:val="32"/>
        </w:rPr>
        <w:t>按职责分工</w:t>
      </w:r>
      <w:r>
        <w:rPr>
          <w:rFonts w:ascii="Times New Roman" w:hAnsi="Times New Roman" w:eastAsia="仿宋_GB2312" w:cs="Times New Roman"/>
          <w:color w:val="000000"/>
          <w:kern w:val="0"/>
          <w:sz w:val="32"/>
          <w:szCs w:val="32"/>
        </w:rPr>
        <w:t>依法查处</w:t>
      </w:r>
      <w:r>
        <w:rPr>
          <w:rFonts w:ascii="Times New Roman" w:hAnsi="Times New Roman" w:eastAsia="仿宋_GB2312" w:cs="Times New Roman"/>
          <w:kern w:val="0"/>
          <w:sz w:val="32"/>
          <w:szCs w:val="32"/>
        </w:rPr>
        <w:t>非法出售、收购、邮寄、运输、携带野生动物或者及其产品等的</w:t>
      </w:r>
      <w:r>
        <w:rPr>
          <w:rFonts w:ascii="Times New Roman" w:hAnsi="Times New Roman" w:eastAsia="仿宋_GB2312" w:cs="Times New Roman"/>
          <w:color w:val="000000"/>
          <w:kern w:val="0"/>
          <w:sz w:val="32"/>
          <w:szCs w:val="32"/>
        </w:rPr>
        <w:t>陆生野生动植物类违法案件。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责任机构：市场监管综合行政执法队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（四）市公安局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1．适时开展陆生野生动植物涉嫌违法犯罪等相关法律宣传。 </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2．依法查处破坏陆生野生动植物的刑事案件。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责任机构：森林警察大队</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sz w:val="32"/>
          <w:szCs w:val="32"/>
        </w:rPr>
        <w:t>（五）镇（街道、区）</w:t>
      </w:r>
    </w:p>
    <w:p>
      <w:pPr>
        <w:spacing w:line="560" w:lineRule="exact"/>
        <w:ind w:left="638" w:leftChars="304"/>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1．开展陆生野生动植物保护法律法规宣传。</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2．发现使用铁夹、电猫、地笼、捕鸟网等非法猎捕行为和</w:t>
      </w:r>
    </w:p>
    <w:p>
      <w:pPr>
        <w:spacing w:line="560" w:lineRule="exac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非法采集、出售、收购国家重点保护野生植物行为，立即制止并上报给部门</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3．协助部门核实投诉举报。</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4．配合部门查处违法行为，协助做好现场处置、秩序维护等工作。</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5．协助部门开展陆生野生动物救助。</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6．协助部门开展禁止非法交易和食用野生动物相关工作。</w:t>
      </w:r>
      <w:r>
        <w:rPr>
          <w:rFonts w:ascii="Times New Roman" w:hAnsi="Times New Roman" w:eastAsia="仿宋_GB2312" w:cs="Times New Roman"/>
          <w:color w:val="000000"/>
          <w:kern w:val="0"/>
          <w:sz w:val="32"/>
          <w:szCs w:val="32"/>
        </w:rPr>
        <w:br w:type="textWrapping"/>
      </w:r>
      <w:r>
        <w:rPr>
          <w:rFonts w:ascii="Times New Roman" w:hAnsi="Times New Roman" w:eastAsia="仿宋_GB2312" w:cs="Times New Roman"/>
          <w:color w:val="000000"/>
          <w:kern w:val="0"/>
          <w:sz w:val="32"/>
          <w:szCs w:val="32"/>
        </w:rPr>
        <w:t xml:space="preserve">    7．协助部门对科学研究、人工繁育等利用野生动物及制品等活动进行监管。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责任机构：综合执法办公室、农业农村办公室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color w:val="000000"/>
          <w:kern w:val="0"/>
          <w:sz w:val="32"/>
          <w:szCs w:val="32"/>
        </w:rPr>
        <w:t>镇（街道、区）</w:t>
      </w:r>
      <w:r>
        <w:rPr>
          <w:rFonts w:ascii="Times New Roman" w:hAnsi="Times New Roman" w:eastAsia="仿宋_GB2312" w:cs="Times New Roman"/>
          <w:sz w:val="32"/>
          <w:szCs w:val="32"/>
        </w:rPr>
        <w:t>网格员巡查发现、工作发现、群众举报、部门移交、上级交办等途径发现</w:t>
      </w:r>
      <w:r>
        <w:rPr>
          <w:rFonts w:ascii="Times New Roman" w:hAnsi="Times New Roman" w:eastAsia="仿宋_GB2312" w:cs="Times New Roman"/>
          <w:color w:val="000000"/>
          <w:kern w:val="0"/>
          <w:sz w:val="32"/>
          <w:szCs w:val="32"/>
        </w:rPr>
        <w:t>破坏陆生野生动植物</w:t>
      </w:r>
      <w:r>
        <w:rPr>
          <w:rFonts w:ascii="Times New Roman" w:hAnsi="Times New Roman" w:eastAsia="仿宋_GB2312" w:cs="Times New Roman"/>
          <w:sz w:val="32"/>
          <w:szCs w:val="32"/>
        </w:rPr>
        <w:t>的违法违规行为，录入基层治理综合信息平台或报告镇（街道、区）综合信息指挥中心。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color w:val="000000"/>
          <w:kern w:val="0"/>
          <w:sz w:val="32"/>
          <w:szCs w:val="32"/>
        </w:rPr>
        <w:t>镇（街道、区）</w:t>
      </w:r>
      <w:r>
        <w:rPr>
          <w:rFonts w:ascii="Times New Roman" w:hAnsi="Times New Roman" w:eastAsia="仿宋_GB2312" w:cs="Times New Roman"/>
          <w:sz w:val="32"/>
          <w:szCs w:val="32"/>
        </w:rPr>
        <w:t>综合信息指挥中心受理后，对较轻违法违规行为和纠纷等由属地政府予以纠正处置，无法纠正、处置或较大及以上的违法违规问题线索转交给牵头部门市自然资源和规划局。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市自然资源和规划局接受信息并分析研判，根据违法行为分别向市综合行政执法局、市市场监管局、市公安局等相关部门发起联合执法指令，相关协同部门根据职责分工依法对</w:t>
      </w:r>
      <w:r>
        <w:rPr>
          <w:rFonts w:ascii="Times New Roman" w:hAnsi="Times New Roman" w:eastAsia="仿宋_GB2312" w:cs="Times New Roman"/>
          <w:color w:val="000000"/>
          <w:kern w:val="0"/>
          <w:sz w:val="32"/>
          <w:szCs w:val="32"/>
        </w:rPr>
        <w:t>陆生野生动植物违法</w:t>
      </w:r>
      <w:r>
        <w:rPr>
          <w:rFonts w:ascii="Times New Roman" w:hAnsi="Times New Roman" w:eastAsia="仿宋_GB2312" w:cs="Times New Roman"/>
          <w:sz w:val="32"/>
          <w:szCs w:val="32"/>
        </w:rPr>
        <w:t>案件立案查处。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市综合行政执法局对依法应当立案查处的案件进行查处，并将查处结果反馈市自然资源和规划局。</w:t>
      </w:r>
    </w:p>
    <w:p>
      <w:pPr>
        <w:spacing w:line="560" w:lineRule="exact"/>
        <w:ind w:firstLine="640" w:firstLineChars="200"/>
        <w:rPr>
          <w:rFonts w:ascii="Times New Roman" w:hAnsi="Times New Roman" w:eastAsia="仿宋_GB2312" w:cs="Times New Roman"/>
          <w:sz w:val="32"/>
          <w:szCs w:val="32"/>
        </w:rPr>
        <w:sectPr>
          <w:pgSz w:w="11906" w:h="16838"/>
          <w:pgMar w:top="1587" w:right="1587" w:bottom="1587" w:left="1587" w:header="851" w:footer="992" w:gutter="0"/>
          <w:cols w:space="720" w:num="1"/>
          <w:docGrid w:type="lines" w:linePitch="312" w:charSpace="0"/>
        </w:sect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处罚结果在统一网站公开，市自然资源和规划局将查处结果反馈镇（街道、区）。</w: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陆生野生动植物监管执法</w:t>
      </w:r>
      <w:r>
        <w:rPr>
          <w:rFonts w:hint="eastAsia" w:ascii="方正小标宋简体" w:eastAsia="方正小标宋简体" w:cs="方正小标宋简体"/>
          <w:sz w:val="44"/>
          <w:szCs w:val="44"/>
        </w:rPr>
        <w:t>工作流程图</w:t>
      </w:r>
    </w:p>
    <w:p>
      <w:pPr>
        <w:spacing w:line="560" w:lineRule="exact"/>
        <w:jc w:val="center"/>
        <w:rPr>
          <w:rFonts w:ascii="方正小标宋简体" w:eastAsia="方正小标宋简体" w:cs="方正小标宋简体"/>
          <w:sz w:val="44"/>
          <w:szCs w:val="44"/>
        </w:rPr>
      </w:pPr>
      <w:r>
        <w:rPr>
          <w:sz w:val="44"/>
        </w:rPr>
        <mc:AlternateContent>
          <mc:Choice Requires="wps">
            <w:drawing>
              <wp:anchor distT="0" distB="0" distL="114300" distR="114300" simplePos="0" relativeHeight="250966016" behindDoc="0" locked="0" layoutInCell="1" allowOverlap="1">
                <wp:simplePos x="0" y="0"/>
                <wp:positionH relativeFrom="column">
                  <wp:posOffset>3526155</wp:posOffset>
                </wp:positionH>
                <wp:positionV relativeFrom="paragraph">
                  <wp:posOffset>276860</wp:posOffset>
                </wp:positionV>
                <wp:extent cx="1193165" cy="532130"/>
                <wp:effectExtent l="5080" t="4445" r="20955" b="15875"/>
                <wp:wrapNone/>
                <wp:docPr id="260" name="矩形 2419"/>
                <wp:cNvGraphicFramePr/>
                <a:graphic xmlns:a="http://schemas.openxmlformats.org/drawingml/2006/main">
                  <a:graphicData uri="http://schemas.microsoft.com/office/word/2010/wordprocessingShape">
                    <wps:wsp>
                      <wps:cNvSpPr/>
                      <wps:spPr>
                        <a:xfrm>
                          <a:off x="0" y="0"/>
                          <a:ext cx="1193165" cy="532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矩形 2419" o:spid="_x0000_s1026" o:spt="1" style="position:absolute;left:0pt;margin-left:277.65pt;margin-top:21.8pt;height:41.9pt;width:93.95pt;z-index:250966016;mso-width-relative:page;mso-height-relative:page;" fillcolor="#FFFFFF" filled="t" stroked="t" coordsize="21600,21600" o:gfxdata="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G9Sk2QAA&#10;AAoBAAAPAAAAAAAAAAEAIAAAACIAAABkcnMvZG93bnJldi54bWxQSwECFAAUAAAACACHTuJAh3R+&#10;5x0CAABVBAAADgAAAAAAAAABACAAAAAoAQAAZHJzL2Uyb0RvYy54bWxQSwUGAAAAAAYABgBZAQAA&#10;tw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555840" behindDoc="0" locked="0" layoutInCell="1" allowOverlap="1">
                <wp:simplePos x="0" y="0"/>
                <wp:positionH relativeFrom="column">
                  <wp:posOffset>2376805</wp:posOffset>
                </wp:positionH>
                <wp:positionV relativeFrom="paragraph">
                  <wp:posOffset>587375</wp:posOffset>
                </wp:positionV>
                <wp:extent cx="1548765" cy="748665"/>
                <wp:effectExtent l="4445" t="48895" r="8890" b="2540"/>
                <wp:wrapNone/>
                <wp:docPr id="1211" name="自选图形 3108"/>
                <wp:cNvGraphicFramePr/>
                <a:graphic xmlns:a="http://schemas.openxmlformats.org/drawingml/2006/main">
                  <a:graphicData uri="http://schemas.microsoft.com/office/word/2010/wordprocessingShape">
                    <wps:wsp>
                      <wps:cNvCnPr/>
                      <wps:spPr>
                        <a:xfrm rot="-5400000">
                          <a:off x="0" y="0"/>
                          <a:ext cx="1548765" cy="74866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108" o:spid="_x0000_s1026" o:spt="33" type="#_x0000_t33" style="position:absolute;left:0pt;margin-left:187.15pt;margin-top:46.25pt;height:58.95pt;width:121.95pt;rotation:-5898240f;z-index:251555840;mso-width-relative:page;mso-height-relative:page;" filled="f" stroked="t" coordsize="21600,21600" o:gfxdata="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JgM2gAAAAoBAAAPAAAAAAAA&#10;AAEAIAAAACIAAABkcnMvZG93bnJldi54bWxQSwECFAAUAAAACACHTuJAdToCZhACAAAEBAAADgAA&#10;AAAAAAABACAAAAApAQAAZHJzL2Uyb0RvYy54bWxQSwUGAAAAAAYABgBZAQAAq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553792" behindDoc="0" locked="0" layoutInCell="1" allowOverlap="1">
                <wp:simplePos x="0" y="0"/>
                <wp:positionH relativeFrom="column">
                  <wp:posOffset>4730115</wp:posOffset>
                </wp:positionH>
                <wp:positionV relativeFrom="paragraph">
                  <wp:posOffset>202565</wp:posOffset>
                </wp:positionV>
                <wp:extent cx="864235" cy="1529715"/>
                <wp:effectExtent l="0" t="5080" r="50165" b="8255"/>
                <wp:wrapNone/>
                <wp:docPr id="1209" name="自选图形 3107"/>
                <wp:cNvGraphicFramePr/>
                <a:graphic xmlns:a="http://schemas.openxmlformats.org/drawingml/2006/main">
                  <a:graphicData uri="http://schemas.microsoft.com/office/word/2010/wordprocessingShape">
                    <wps:wsp>
                      <wps:cNvCnPr/>
                      <wps:spPr>
                        <a:xfrm>
                          <a:off x="0" y="0"/>
                          <a:ext cx="864235" cy="152971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107" o:spid="_x0000_s1026" o:spt="33" type="#_x0000_t33" style="position:absolute;left:0pt;margin-left:372.45pt;margin-top:15.95pt;height:120.45pt;width:68.05pt;z-index:251553792;mso-width-relative:page;mso-height-relative:page;" filled="f" stroked="t" coordsize="21600,21600" o:gfxdata="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LsintgAAAAKAQAADwAAAAAAAAABACAAAAAiAAAA&#10;ZHJzL2Rvd25yZXYueG1sUEsBAhQAFAAAAAgAh07iQGPs9DoHAgAA9QMAAA4AAAAAAAAAAQAgAAAA&#10;JwEAAGRycy9lMm9Eb2MueG1sUEsFBgAAAAAGAAYAWQEAAKAFAAAAAA==&#10;">
                <v:fill on="f" focussize="0,0"/>
                <v:stroke color="#000000" joinstyle="miter" endarrow="open"/>
                <v:imagedata o:title=""/>
                <o:lock v:ext="edit" aspectratio="f"/>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0967040" behindDoc="0" locked="0" layoutInCell="1" allowOverlap="1">
                <wp:simplePos x="0" y="0"/>
                <wp:positionH relativeFrom="column">
                  <wp:posOffset>262890</wp:posOffset>
                </wp:positionH>
                <wp:positionV relativeFrom="paragraph">
                  <wp:posOffset>268605</wp:posOffset>
                </wp:positionV>
                <wp:extent cx="716280" cy="706120"/>
                <wp:effectExtent l="4445" t="4445" r="22225" b="13335"/>
                <wp:wrapNone/>
                <wp:docPr id="2428" name="流程图: 过程 2428"/>
                <wp:cNvGraphicFramePr/>
                <a:graphic xmlns:a="http://schemas.openxmlformats.org/drawingml/2006/main">
                  <a:graphicData uri="http://schemas.microsoft.com/office/word/2010/wordprocessingShape">
                    <wps:wsp>
                      <wps:cNvSpPr/>
                      <wps:spPr>
                        <a:xfrm>
                          <a:off x="1264920" y="2289810"/>
                          <a:ext cx="716280" cy="7061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20.7pt;margin-top:21.15pt;height:55.6pt;width:56.4pt;z-index:250967040;mso-width-relative:page;mso-height-relative:page;" fillcolor="#FFFFFF" filled="t" stroked="t" coordsize="21600,21600" o:gfxdata="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PR4mXXAAAA&#10;CQEAAA8AAAAAAAAAAQAgAAAAIgAAAGRycy9kb3ducmV2LnhtbFBLAQIUABQAAAAIAIdO4kDVVcqb&#10;VwIAALoEAAAOAAAAAAAAAAEAIAAAACYBAABkcnMvZTJvRG9jLnhtbFBLBQYAAAAABgAGAFkBAADv&#10;BQ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r>
        <w:rPr>
          <w:sz w:val="44"/>
        </w:rPr>
        <mc:AlternateContent>
          <mc:Choice Requires="wps">
            <w:drawing>
              <wp:anchor distT="0" distB="0" distL="114300" distR="114300" simplePos="0" relativeHeight="250969088" behindDoc="0" locked="0" layoutInCell="1" allowOverlap="1">
                <wp:simplePos x="0" y="0"/>
                <wp:positionH relativeFrom="column">
                  <wp:posOffset>1116965</wp:posOffset>
                </wp:positionH>
                <wp:positionV relativeFrom="paragraph">
                  <wp:posOffset>100965</wp:posOffset>
                </wp:positionV>
                <wp:extent cx="904875" cy="874395"/>
                <wp:effectExtent l="5080" t="4445" r="4445" b="16510"/>
                <wp:wrapNone/>
                <wp:docPr id="2426" name="流程图: 过程 2426"/>
                <wp:cNvGraphicFramePr/>
                <a:graphic xmlns:a="http://schemas.openxmlformats.org/drawingml/2006/main">
                  <a:graphicData uri="http://schemas.microsoft.com/office/word/2010/wordprocessingShape">
                    <wps:wsp>
                      <wps:cNvSpPr/>
                      <wps:spPr>
                        <a:xfrm>
                          <a:off x="2097405" y="2120900"/>
                          <a:ext cx="904875" cy="8743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87.95pt;margin-top:7.95pt;height:68.85pt;width:71.25pt;z-index:250969088;mso-width-relative:page;mso-height-relative:page;" fillcolor="#FFFFFF" filled="t" stroked="t" coordsize="21600,21600" o:gfxdata="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NiZ87YAAAACgEAAA8AAAAAAAAAAQAgAAAAIgAAAGRy&#10;cy9kb3ducmV2LnhtbFBLAQIUABQAAAAIAIdO4kDBPgs3PgIAAIYEAAAOAAAAAAAAAAEAIAAAACcB&#10;AABkcnMvZTJvRG9jLnhtbFBLBQYAAAAABgAGAFkBAADXBQ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w:pict>
          </mc:Fallback>
        </mc:AlternateContent>
      </w:r>
    </w:p>
    <w:p>
      <w:r>
        <mc:AlternateContent>
          <mc:Choice Requires="wps">
            <w:drawing>
              <wp:anchor distT="0" distB="0" distL="114300" distR="114300" simplePos="0" relativeHeight="250975232" behindDoc="0" locked="0" layoutInCell="1" allowOverlap="1">
                <wp:simplePos x="0" y="0"/>
                <wp:positionH relativeFrom="column">
                  <wp:posOffset>3299460</wp:posOffset>
                </wp:positionH>
                <wp:positionV relativeFrom="paragraph">
                  <wp:posOffset>109220</wp:posOffset>
                </wp:positionV>
                <wp:extent cx="1668780" cy="670560"/>
                <wp:effectExtent l="4445" t="4445" r="22225" b="10795"/>
                <wp:wrapNone/>
                <wp:docPr id="2420" name="矩形 2420"/>
                <wp:cNvGraphicFramePr/>
                <a:graphic xmlns:a="http://schemas.openxmlformats.org/drawingml/2006/main">
                  <a:graphicData uri="http://schemas.microsoft.com/office/word/2010/wordprocessingShape">
                    <wps:wsp>
                      <wps:cNvSpPr/>
                      <wps:spPr>
                        <a:xfrm>
                          <a:off x="4209415" y="2674620"/>
                          <a:ext cx="1668780" cy="670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各行业主管部门负责陆生野生动植物监管执法措施的具体落实</w:t>
                            </w:r>
                          </w:p>
                        </w:txbxContent>
                      </wps:txbx>
                      <wps:bodyPr wrap="square" anchor="ctr" anchorCtr="0" upright="1"/>
                    </wps:wsp>
                  </a:graphicData>
                </a:graphic>
              </wp:anchor>
            </w:drawing>
          </mc:Choice>
          <mc:Fallback>
            <w:pict>
              <v:rect id="_x0000_s1026" o:spid="_x0000_s1026" o:spt="1" style="position:absolute;left:0pt;margin-left:259.8pt;margin-top:8.6pt;height:52.8pt;width:131.4pt;z-index:250975232;v-text-anchor:middle;mso-width-relative:page;mso-height-relative:page;" fillcolor="#FFFFFF" filled="t" stroked="t" coordsize="21600,21600" o:gfxdata="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rsfzaAAAACgEAAA8AAAAAAAAAAQAgAAAAIgAAAGRycy9kb3ducmV2LnhtbFBL&#10;AQIUABQAAAAIAIdO4kDzOeO5LQIAAHIEAAAOAAAAAAAAAAEAIAAAACkBAABkcnMvZTJvRG9jLnht&#10;bFBLBQYAAAAABgAGAFkBAADIBQ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各行业主管部门负责陆生野生动植物监管执法措施的具体落实</w:t>
                      </w:r>
                    </w:p>
                  </w:txbxContent>
                </v:textbox>
              </v:rect>
            </w:pict>
          </mc:Fallback>
        </mc:AlternateContent>
      </w:r>
    </w:p>
    <w:p/>
    <w:p>
      <w:r>
        <mc:AlternateContent>
          <mc:Choice Requires="wps">
            <w:drawing>
              <wp:anchor distT="0" distB="0" distL="114300" distR="114300" simplePos="0" relativeHeight="251560960" behindDoc="0" locked="0" layoutInCell="1" allowOverlap="1">
                <wp:simplePos x="0" y="0"/>
                <wp:positionH relativeFrom="column">
                  <wp:posOffset>5107940</wp:posOffset>
                </wp:positionH>
                <wp:positionV relativeFrom="paragraph">
                  <wp:posOffset>93980</wp:posOffset>
                </wp:positionV>
                <wp:extent cx="635" cy="2127885"/>
                <wp:effectExtent l="4445" t="0" r="13970" b="5715"/>
                <wp:wrapNone/>
                <wp:docPr id="2425" name="直接连接符 2425"/>
                <wp:cNvGraphicFramePr/>
                <a:graphic xmlns:a="http://schemas.openxmlformats.org/drawingml/2006/main">
                  <a:graphicData uri="http://schemas.microsoft.com/office/word/2010/wordprocessingShape">
                    <wps:wsp>
                      <wps:cNvCnPr/>
                      <wps:spPr>
                        <a:xfrm>
                          <a:off x="5824855" y="3020695"/>
                          <a:ext cx="635" cy="21278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2.2pt;margin-top:7.4pt;height:167.55pt;width:0.05pt;z-index:251560960;mso-width-relative:page;mso-height-relative:page;" filled="f" stroked="t" coordsize="21600,21600" o:gfxdata="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PxqcPXAAAACgEAAA8AAAAAAAAAAQAgAAAA&#10;IgAAAGRycy9kb3ducmV2LnhtbFBLAQIUABQAAAAIAIdO4kAuKjmpDAIAAAYEAAAOAAAAAAAAAAEA&#10;IAAAACY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4969510</wp:posOffset>
                </wp:positionH>
                <wp:positionV relativeFrom="paragraph">
                  <wp:posOffset>81280</wp:posOffset>
                </wp:positionV>
                <wp:extent cx="139065" cy="2540"/>
                <wp:effectExtent l="0" t="0" r="0" b="0"/>
                <wp:wrapNone/>
                <wp:docPr id="2421" name="直接连接符 2421"/>
                <wp:cNvGraphicFramePr/>
                <a:graphic xmlns:a="http://schemas.openxmlformats.org/drawingml/2006/main">
                  <a:graphicData uri="http://schemas.microsoft.com/office/word/2010/wordprocessingShape">
                    <wps:wsp>
                      <wps:cNvCnPr/>
                      <wps:spPr>
                        <a:xfrm flipV="1">
                          <a:off x="5688330" y="3010535"/>
                          <a:ext cx="139065"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91.3pt;margin-top:6.4pt;height:0.2pt;width:10.95pt;z-index:251566080;mso-width-relative:page;mso-height-relative:page;" filled="f" stroked="t" coordsize="21600,21600" o:gfxdata="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NeYp1wAAAAkBAAAPAAAA&#10;AAAAAAEAIAAAACIAAABkcnMvZG93bnJldi54bWxQSwECFAAUAAAACACHTuJA4Vl2WRYCAAAQ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70176" behindDoc="0" locked="0" layoutInCell="1" allowOverlap="1">
                <wp:simplePos x="0" y="0"/>
                <wp:positionH relativeFrom="column">
                  <wp:posOffset>3126105</wp:posOffset>
                </wp:positionH>
                <wp:positionV relativeFrom="paragraph">
                  <wp:posOffset>24130</wp:posOffset>
                </wp:positionV>
                <wp:extent cx="170180" cy="1905"/>
                <wp:effectExtent l="0" t="48260" r="1270" b="64135"/>
                <wp:wrapNone/>
                <wp:docPr id="2422" name="直接连接符 2422"/>
                <wp:cNvGraphicFramePr/>
                <a:graphic xmlns:a="http://schemas.openxmlformats.org/drawingml/2006/main">
                  <a:graphicData uri="http://schemas.microsoft.com/office/word/2010/wordprocessingShape">
                    <wps:wsp>
                      <wps:cNvCnPr/>
                      <wps:spPr>
                        <a:xfrm>
                          <a:off x="4040505" y="2985770"/>
                          <a:ext cx="17018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6.15pt;margin-top:1.9pt;height:0.15pt;width:13.4pt;z-index:251570176;mso-width-relative:page;mso-height-relative:page;" filled="f" stroked="t" coordsize="21600,21600" o:gfxdata="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BWlJdcAAAAHAQAADwAAAAAAAAAB&#10;ACAAAAAiAAAAZHJzL2Rvd25yZXYueG1sUEsBAhQAFAAAAAgAh07iQGNjDHQRAgAABwQAAA4AAAAA&#10;AAAAAQAgAAAAJg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63008" behindDoc="0" locked="0" layoutInCell="1" allowOverlap="1">
                <wp:simplePos x="0" y="0"/>
                <wp:positionH relativeFrom="column">
                  <wp:posOffset>3126105</wp:posOffset>
                </wp:positionH>
                <wp:positionV relativeFrom="paragraph">
                  <wp:posOffset>24130</wp:posOffset>
                </wp:positionV>
                <wp:extent cx="6985" cy="2483485"/>
                <wp:effectExtent l="4445" t="0" r="7620" b="12065"/>
                <wp:wrapNone/>
                <wp:docPr id="2424" name="直接连接符 2424"/>
                <wp:cNvGraphicFramePr/>
                <a:graphic xmlns:a="http://schemas.openxmlformats.org/drawingml/2006/main">
                  <a:graphicData uri="http://schemas.microsoft.com/office/word/2010/wordprocessingShape">
                    <wps:wsp>
                      <wps:cNvCnPr/>
                      <wps:spPr>
                        <a:xfrm>
                          <a:off x="4040505" y="2985770"/>
                          <a:ext cx="6985" cy="24834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46.15pt;margin-top:1.9pt;height:195.55pt;width:0.55pt;z-index:251563008;mso-width-relative:page;mso-height-relative:page;" filled="f" stroked="t" coordsize="21600,21600" o:gfxdata="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sm0u1wAAAAkBAAAPAAAAAAAAAAEAIAAAACIA&#10;AABkcnMvZG93bnJldi54bWxQSwECFAAUAAAACACHTuJAlwWibAoCAAAHBAAADgAAAAAAAAABACAA&#10;AAAmAQAAZHJzL2Uyb0RvYy54bWxQSwUGAAAAAAYABgBZAQAAog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576320" behindDoc="0" locked="0" layoutInCell="1" allowOverlap="1">
                <wp:simplePos x="0" y="0"/>
                <wp:positionH relativeFrom="column">
                  <wp:posOffset>621030</wp:posOffset>
                </wp:positionH>
                <wp:positionV relativeFrom="paragraph">
                  <wp:posOffset>29845</wp:posOffset>
                </wp:positionV>
                <wp:extent cx="1905" cy="387985"/>
                <wp:effectExtent l="47625" t="0" r="64770" b="12065"/>
                <wp:wrapNone/>
                <wp:docPr id="1294" name="直接连接符 508"/>
                <wp:cNvGraphicFramePr/>
                <a:graphic xmlns:a="http://schemas.openxmlformats.org/drawingml/2006/main">
                  <a:graphicData uri="http://schemas.microsoft.com/office/word/2010/wordprocessingShape">
                    <wps:wsp>
                      <wps:cNvCnPr/>
                      <wps:spPr>
                        <a:xfrm>
                          <a:off x="1535430" y="3189605"/>
                          <a:ext cx="1905" cy="3879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08" o:spid="_x0000_s1026" o:spt="20" style="position:absolute;left:0pt;margin-left:48.9pt;margin-top:2.35pt;height:30.55pt;width:0.15pt;z-index:251576320;mso-width-relative:page;mso-height-relative:page;" filled="f" stroked="t" coordsize="21600,21600" o:gfxdata="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z2R02AAAAAYBAAAPAAAAAAAA&#10;AAEAIAAAACIAAABkcnMvZG93bnJldi54bWxQSwECFAAUAAAACACHTuJAgCXYjxICAAAG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72224" behindDoc="0" locked="0" layoutInCell="1" allowOverlap="1">
                <wp:simplePos x="0" y="0"/>
                <wp:positionH relativeFrom="column">
                  <wp:posOffset>1484630</wp:posOffset>
                </wp:positionH>
                <wp:positionV relativeFrom="paragraph">
                  <wp:posOffset>63500</wp:posOffset>
                </wp:positionV>
                <wp:extent cx="635" cy="455295"/>
                <wp:effectExtent l="48895" t="0" r="64770" b="1905"/>
                <wp:wrapNone/>
                <wp:docPr id="2423" name="直接连接符 2423"/>
                <wp:cNvGraphicFramePr/>
                <a:graphic xmlns:a="http://schemas.openxmlformats.org/drawingml/2006/main">
                  <a:graphicData uri="http://schemas.microsoft.com/office/word/2010/wordprocessingShape">
                    <wps:wsp>
                      <wps:cNvCnPr/>
                      <wps:spPr>
                        <a:xfrm flipV="1">
                          <a:off x="2399030" y="3223260"/>
                          <a:ext cx="635" cy="4552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16.9pt;margin-top:5pt;height:35.85pt;width:0.05pt;z-index:251572224;mso-width-relative:page;mso-height-relative:page;" filled="f" stroked="t" coordsize="21600,21600" o:gfxdata="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krtetcAAAAJAQAADwAA&#10;AAAAAAABACAAAAAiAAAAZHJzL2Rvd25yZXYueG1sUEsBAhQAFAAAAAgAh07iQIszgIsXAgAAEAQA&#10;AA4AAAAAAAAAAQAgAAAAJgEAAGRycy9lMm9Eb2MueG1sUEsFBgAAAAAGAAYAWQEAAK8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0998784" behindDoc="0" locked="0" layoutInCell="1" allowOverlap="1">
                <wp:simplePos x="0" y="0"/>
                <wp:positionH relativeFrom="column">
                  <wp:posOffset>8088630</wp:posOffset>
                </wp:positionH>
                <wp:positionV relativeFrom="paragraph">
                  <wp:posOffset>38735</wp:posOffset>
                </wp:positionV>
                <wp:extent cx="382270" cy="1670685"/>
                <wp:effectExtent l="5080" t="5080" r="12700" b="19685"/>
                <wp:wrapNone/>
                <wp:docPr id="512" name="流程图: 过程 512"/>
                <wp:cNvGraphicFramePr/>
                <a:graphic xmlns:a="http://schemas.openxmlformats.org/drawingml/2006/main">
                  <a:graphicData uri="http://schemas.microsoft.com/office/word/2010/wordprocessingShape">
                    <wps:wsp>
                      <wps:cNvSpPr/>
                      <wps:spPr>
                        <a:xfrm>
                          <a:off x="9544685" y="3390265"/>
                          <a:ext cx="382270" cy="1670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36.9pt;margin-top:3.05pt;height:131.55pt;width:30.1pt;z-index:250998784;v-text-anchor:middle;mso-width-relative:page;mso-height-relative:page;" fillcolor="#FFFFFF" filled="t" stroked="t" coordsize="21600,21600" o:gfxdata="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pXb89gAAAALAQAADwAAAAAAAAABACAAAAAi&#10;AAAAZHJzL2Rvd25yZXYueG1sUEsBAhQAFAAAAAgAh07iQETYeqdDAgAAhwQAAA4AAAAAAAAAAQAg&#10;AAAAJwEAAGRycy9lMm9Eb2MueG1sUEsFBgAAAAAGAAYAWQEAANwF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0995712" behindDoc="0" locked="0" layoutInCell="1" allowOverlap="1">
                <wp:simplePos x="0" y="0"/>
                <wp:positionH relativeFrom="column">
                  <wp:posOffset>7320915</wp:posOffset>
                </wp:positionH>
                <wp:positionV relativeFrom="paragraph">
                  <wp:posOffset>41275</wp:posOffset>
                </wp:positionV>
                <wp:extent cx="563245" cy="1658620"/>
                <wp:effectExtent l="5080" t="5080" r="22225" b="12700"/>
                <wp:wrapNone/>
                <wp:docPr id="511" name="流程图: 过程 511"/>
                <wp:cNvGraphicFramePr/>
                <a:graphic xmlns:a="http://schemas.openxmlformats.org/drawingml/2006/main">
                  <a:graphicData uri="http://schemas.microsoft.com/office/word/2010/wordprocessingShape">
                    <wps:wsp>
                      <wps:cNvSpPr/>
                      <wps:spPr>
                        <a:xfrm>
                          <a:off x="8801100" y="3446780"/>
                          <a:ext cx="563245" cy="16586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市自然资源和规划局向镇（街道、区）反馈办理结果</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576.45pt;margin-top:3.25pt;height:130.6pt;width:44.35pt;z-index:250995712;v-text-anchor:middle;mso-width-relative:page;mso-height-relative:page;" fillcolor="#FFFFFF" filled="t" stroked="t" coordsize="21600,21600" o:gfxdata="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XA/r9kAAAALAQAADwAAAAAAAAABACAAAAAiAAAAZHJzL2Rvd25yZXYueG1sUEsBAhQAFAAAAAgA&#10;h07iQIqH/XddAgAAuwQAAA4AAAAAAAAAAQAgAAAAKAEAAGRycy9lMm9Eb2MueG1sUEsFBgAAAAAG&#10;AAYAWQEAAPcFAAAAAA==&#10;">
                <v:fill on="t" focussize="0,0"/>
                <v:stroke color="#000000" joinstyle="miter"/>
                <v:imagedata o:title=""/>
                <o:lock v:ext="edit" aspectratio="f"/>
                <v:textbox inset="2mm,1.27mm,2mm,1.27mm">
                  <w:txbxContent>
                    <w:p>
                      <w:r>
                        <w:rPr>
                          <w:rFonts w:hint="eastAsia"/>
                          <w:sz w:val="18"/>
                          <w:szCs w:val="18"/>
                        </w:rPr>
                        <w:t>市自然资源和规划局向镇（街道、区）反馈办理结果</w:t>
                      </w:r>
                    </w:p>
                  </w:txbxContent>
                </v:textbox>
              </v:shape>
            </w:pict>
          </mc:Fallback>
        </mc:AlternateContent>
      </w:r>
      <w:r>
        <mc:AlternateContent>
          <mc:Choice Requires="wps">
            <w:drawing>
              <wp:anchor distT="0" distB="0" distL="114300" distR="114300" simplePos="0" relativeHeight="250993664" behindDoc="0" locked="0" layoutInCell="1" allowOverlap="1">
                <wp:simplePos x="0" y="0"/>
                <wp:positionH relativeFrom="column">
                  <wp:posOffset>6229985</wp:posOffset>
                </wp:positionH>
                <wp:positionV relativeFrom="paragraph">
                  <wp:posOffset>38100</wp:posOffset>
                </wp:positionV>
                <wp:extent cx="676275" cy="360045"/>
                <wp:effectExtent l="4445" t="5080" r="5080" b="15875"/>
                <wp:wrapNone/>
                <wp:docPr id="510" name="流程图: 过程 510"/>
                <wp:cNvGraphicFramePr/>
                <a:graphic xmlns:a="http://schemas.openxmlformats.org/drawingml/2006/main">
                  <a:graphicData uri="http://schemas.microsoft.com/office/word/2010/wordprocessingShape">
                    <wps:wsp>
                      <wps:cNvSpPr/>
                      <wps:spPr>
                        <a:xfrm>
                          <a:off x="7620635" y="3449320"/>
                          <a:ext cx="67627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90.55pt;margin-top:3pt;height:28.35pt;width:53.25pt;z-index:250993664;v-text-anchor:middle;mso-width-relative:page;mso-height-relative:page;" fillcolor="#FFFFFF" filled="t" stroked="t" coordsize="21600,21600" o:gfxdata="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sfsX/XAAAACQEAAA8AAAAAAAAAAQAgAAAAIgAAAGRy&#10;cy9kb3ducmV2LnhtbFBLAQIUABQAAAAIAIdO4kB3AwFxPwIAAIYEAAAOAAAAAAAAAAEAIAAAACYB&#10;AABkcnMvZTJvRG9jLnhtbFBLBQYAAAAABgAGAFkBAADX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p>
    <w:p>
      <w:r>
        <mc:AlternateContent>
          <mc:Choice Requires="wps">
            <w:drawing>
              <wp:anchor distT="0" distB="0" distL="114300" distR="114300" simplePos="0" relativeHeight="251000832" behindDoc="0" locked="0" layoutInCell="1" allowOverlap="1">
                <wp:simplePos x="0" y="0"/>
                <wp:positionH relativeFrom="column">
                  <wp:posOffset>2517775</wp:posOffset>
                </wp:positionH>
                <wp:positionV relativeFrom="paragraph">
                  <wp:posOffset>50800</wp:posOffset>
                </wp:positionV>
                <wp:extent cx="497840" cy="1405255"/>
                <wp:effectExtent l="5080" t="4445" r="11430" b="19050"/>
                <wp:wrapNone/>
                <wp:docPr id="513" name="流程图: 过程 513"/>
                <wp:cNvGraphicFramePr/>
                <a:graphic xmlns:a="http://schemas.openxmlformats.org/drawingml/2006/main">
                  <a:graphicData uri="http://schemas.microsoft.com/office/word/2010/wordprocessingShape">
                    <wps:wsp>
                      <wps:cNvSpPr/>
                      <wps:spPr>
                        <a:xfrm>
                          <a:off x="3448685" y="3606800"/>
                          <a:ext cx="497840" cy="14052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市自然资源和规划局研判</w:t>
                            </w:r>
                          </w:p>
                        </w:txbxContent>
                      </wps:txbx>
                      <wps:bodyPr wrap="square" anchor="ctr" anchorCtr="0" upright="1"/>
                    </wps:wsp>
                  </a:graphicData>
                </a:graphic>
              </wp:anchor>
            </w:drawing>
          </mc:Choice>
          <mc:Fallback>
            <w:pict>
              <v:shape id="_x0000_s1026" o:spid="_x0000_s1026" o:spt="109" type="#_x0000_t109" style="position:absolute;left:0pt;margin-left:198.25pt;margin-top:4pt;height:110.65pt;width:39.2pt;z-index:251000832;v-text-anchor:middle;mso-width-relative:page;mso-height-relative:page;" fillcolor="#FFFFFF" filled="t" stroked="t" coordsize="21600,21600" o:gfxdata="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lbqq2AAAAAkBAAAPAAAAAAAAAAEAIAAAACIA&#10;AABkcnMvZG93bnJldi54bWxQSwECFAAUAAAACACHTuJAZ8DKlkICAACHBAAADgAAAAAAAAABACAA&#10;AAAn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市自然资源和规划局研判</w:t>
                      </w:r>
                    </w:p>
                  </w:txbxContent>
                </v:textbox>
              </v:shape>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7127240</wp:posOffset>
                </wp:positionH>
                <wp:positionV relativeFrom="paragraph">
                  <wp:posOffset>12700</wp:posOffset>
                </wp:positionV>
                <wp:extent cx="635" cy="1335405"/>
                <wp:effectExtent l="4445" t="0" r="13970" b="17145"/>
                <wp:wrapNone/>
                <wp:docPr id="1318" name="直接连接符 517"/>
                <wp:cNvGraphicFramePr/>
                <a:graphic xmlns:a="http://schemas.openxmlformats.org/drawingml/2006/main">
                  <a:graphicData uri="http://schemas.microsoft.com/office/word/2010/wordprocessingShape">
                    <wps:wsp>
                      <wps:cNvCnPr/>
                      <wps:spPr>
                        <a:xfrm flipV="1">
                          <a:off x="8606790" y="3580130"/>
                          <a:ext cx="635" cy="13354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17" o:spid="_x0000_s1026" o:spt="20" style="position:absolute;left:0pt;flip:y;margin-left:561.2pt;margin-top:1pt;height:105.15pt;width:0.05pt;z-index:251599872;mso-width-relative:page;mso-height-relative:page;" filled="f" stroked="t" coordsize="21600,21600" o:gfxdata="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qNIDWAAAACwEAAA8AAAAAAAAA&#10;AQAgAAAAIgAAAGRycy9kb3ducmV2LnhtbFBLAQIUABQAAAAIAIdO4kASXO4jEwIAAA8EAAAOAAAA&#10;AAAAAAEAIAAAACU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6908165</wp:posOffset>
                </wp:positionH>
                <wp:positionV relativeFrom="paragraph">
                  <wp:posOffset>3810</wp:posOffset>
                </wp:positionV>
                <wp:extent cx="215900" cy="635"/>
                <wp:effectExtent l="0" t="0" r="0" b="0"/>
                <wp:wrapNone/>
                <wp:docPr id="1311" name="直接连接符 516"/>
                <wp:cNvGraphicFramePr/>
                <a:graphic xmlns:a="http://schemas.openxmlformats.org/drawingml/2006/main">
                  <a:graphicData uri="http://schemas.microsoft.com/office/word/2010/wordprocessingShape">
                    <wps:wsp>
                      <wps:cNvCnPr/>
                      <wps:spPr>
                        <a:xfrm flipH="1">
                          <a:off x="8286750" y="3583305"/>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16" o:spid="_x0000_s1026" o:spt="20" style="position:absolute;left:0pt;flip:x;margin-left:543.95pt;margin-top:0.3pt;height:0.05pt;width:17pt;z-index:251595776;mso-width-relative:page;mso-height-relative:page;" filled="f" stroked="t" coordsize="21600,21600" o:gfxdata="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Im4YNMAAAAHAQAADwAAAAAAAAAB&#10;ACAAAAAiAAAAZHJzL2Rvd25yZXYueG1sUEsBAhQAFAAAAAgAh07iQCiT/Y4VAgAADgQAAA4AAAAA&#10;AAAAAQAgAAAAIgEAAGRycy9lMm9Eb2MueG1sUEsFBgAAAAAGAAYAWQEAAKk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04992" behindDoc="0" locked="0" layoutInCell="1" allowOverlap="1">
                <wp:simplePos x="0" y="0"/>
                <wp:positionH relativeFrom="column">
                  <wp:posOffset>6015355</wp:posOffset>
                </wp:positionH>
                <wp:positionV relativeFrom="paragraph">
                  <wp:posOffset>17145</wp:posOffset>
                </wp:positionV>
                <wp:extent cx="215900" cy="2540"/>
                <wp:effectExtent l="0" t="47625" r="12700" b="64135"/>
                <wp:wrapNone/>
                <wp:docPr id="1322" name="直接连接符 518"/>
                <wp:cNvGraphicFramePr/>
                <a:graphic xmlns:a="http://schemas.openxmlformats.org/drawingml/2006/main">
                  <a:graphicData uri="http://schemas.microsoft.com/office/word/2010/wordprocessingShape">
                    <wps:wsp>
                      <wps:cNvCnPr/>
                      <wps:spPr>
                        <a:xfrm>
                          <a:off x="7251065" y="3584575"/>
                          <a:ext cx="215900" cy="25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18" o:spid="_x0000_s1026" o:spt="20" style="position:absolute;left:0pt;margin-left:473.65pt;margin-top:1.35pt;height:0.2pt;width:17pt;z-index:251604992;mso-width-relative:page;mso-height-relative:page;" filled="f" stroked="t" coordsize="21600,21600" o:gfxdata="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mHTbtgAAAAHAQAADwAA&#10;AAAAAAABACAAAAAiAAAAZHJzL2Rvd25yZXYueG1sUEsBAhQAFAAAAAgAh07iQDXJsYcWAgAABgQA&#10;AA4AAAAAAAAAAQAgAAAAJw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6009005</wp:posOffset>
                </wp:positionH>
                <wp:positionV relativeFrom="paragraph">
                  <wp:posOffset>4445</wp:posOffset>
                </wp:positionV>
                <wp:extent cx="9525" cy="1368425"/>
                <wp:effectExtent l="4445" t="0" r="5080" b="3175"/>
                <wp:wrapNone/>
                <wp:docPr id="1306" name="直接连接符 515"/>
                <wp:cNvGraphicFramePr/>
                <a:graphic xmlns:a="http://schemas.openxmlformats.org/drawingml/2006/main">
                  <a:graphicData uri="http://schemas.microsoft.com/office/word/2010/wordprocessingShape">
                    <wps:wsp>
                      <wps:cNvCnPr/>
                      <wps:spPr>
                        <a:xfrm>
                          <a:off x="7250430" y="3566160"/>
                          <a:ext cx="9525" cy="13684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15" o:spid="_x0000_s1026" o:spt="20" style="position:absolute;left:0pt;margin-left:473.15pt;margin-top:0.35pt;height:107.75pt;width:0.75pt;z-index:251591680;mso-width-relative:page;mso-height-relative:page;" filled="f" stroked="t" coordsize="21600,21600" o:gfxdata="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tIOLXAAAACAEAAA8AAAAAAAAAAQAgAAAAIgAA&#10;AGRycy9kb3ducmV2LnhtbFBLAQIUABQAAAAIAIdO4kD9jKv+CQIAAAYEAAAOAAAAAAAAAAEAIAAA&#10;ACY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90592" behindDoc="0" locked="0" layoutInCell="1" allowOverlap="1">
                <wp:simplePos x="0" y="0"/>
                <wp:positionH relativeFrom="column">
                  <wp:posOffset>5269230</wp:posOffset>
                </wp:positionH>
                <wp:positionV relativeFrom="paragraph">
                  <wp:posOffset>41275</wp:posOffset>
                </wp:positionV>
                <wp:extent cx="565150" cy="1273175"/>
                <wp:effectExtent l="4445" t="4445" r="20955" b="17780"/>
                <wp:wrapNone/>
                <wp:docPr id="509" name="流程图: 过程 509"/>
                <wp:cNvGraphicFramePr/>
                <a:graphic xmlns:a="http://schemas.openxmlformats.org/drawingml/2006/main">
                  <a:graphicData uri="http://schemas.microsoft.com/office/word/2010/wordprocessingShape">
                    <wps:wsp>
                      <wps:cNvSpPr/>
                      <wps:spPr>
                        <a:xfrm>
                          <a:off x="5948045" y="3529330"/>
                          <a:ext cx="565150" cy="12731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60" w:lineRule="exact"/>
                              <w:rPr>
                                <w:rFonts w:eastAsia="宋体"/>
                                <w:sz w:val="18"/>
                                <w:szCs w:val="18"/>
                              </w:rPr>
                            </w:pPr>
                            <w:r>
                              <w:rPr>
                                <w:rFonts w:hint="eastAsia"/>
                                <w:sz w:val="18"/>
                                <w:szCs w:val="18"/>
                              </w:rPr>
                              <w:t>市</w:t>
                            </w:r>
                            <w:r>
                              <w:rPr>
                                <w:sz w:val="18"/>
                                <w:szCs w:val="18"/>
                              </w:rPr>
                              <w:t>自然资源和规划局汇总情况</w:t>
                            </w:r>
                          </w:p>
                        </w:txbxContent>
                      </wps:txbx>
                      <wps:bodyPr wrap="square" anchor="ctr" anchorCtr="0" upright="1"/>
                    </wps:wsp>
                  </a:graphicData>
                </a:graphic>
              </wp:anchor>
            </w:drawing>
          </mc:Choice>
          <mc:Fallback>
            <w:pict>
              <v:shape id="_x0000_s1026" o:spid="_x0000_s1026" o:spt="109" type="#_x0000_t109" style="position:absolute;left:0pt;margin-left:414.9pt;margin-top:3.25pt;height:100.25pt;width:44.5pt;z-index:250990592;v-text-anchor:middle;mso-width-relative:page;mso-height-relative:page;" fillcolor="#FFFFFF" filled="t" stroked="t" coordsize="21600,21600" o:gfxdata="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BRy0PXAAAACQEAAA8AAAAAAAAAAQAgAAAAIgAA&#10;AGRycy9kb3ducmV2LnhtbFBLAQIUABQAAAAIAIdO4kC7P52eQgIAAIcEAAAOAAAAAAAAAAEAIAAA&#10;ACYBAABkcnMvZTJvRG9jLnhtbFBLBQYAAAAABgAGAFkBAADaBQAAAAA=&#10;">
                <v:fill on="t" focussize="0,0"/>
                <v:stroke color="#000000" joinstyle="miter"/>
                <v:imagedata o:title=""/>
                <o:lock v:ext="edit" aspectratio="f"/>
                <v:textbox>
                  <w:txbxContent>
                    <w:p>
                      <w:pPr>
                        <w:spacing w:line="260" w:lineRule="exact"/>
                        <w:rPr>
                          <w:rFonts w:eastAsia="宋体"/>
                          <w:sz w:val="18"/>
                          <w:szCs w:val="18"/>
                        </w:rPr>
                      </w:pPr>
                      <w:r>
                        <w:rPr>
                          <w:rFonts w:hint="eastAsia"/>
                          <w:sz w:val="18"/>
                          <w:szCs w:val="18"/>
                        </w:rPr>
                        <w:t>市</w:t>
                      </w:r>
                      <w:r>
                        <w:rPr>
                          <w:sz w:val="18"/>
                          <w:szCs w:val="18"/>
                        </w:rPr>
                        <w:t>自然资源和规划局汇总情况</w:t>
                      </w:r>
                    </w:p>
                  </w:txbxContent>
                </v:textbox>
              </v:shape>
            </w:pict>
          </mc:Fallback>
        </mc:AlternateContent>
      </w:r>
      <w:r>
        <mc:AlternateContent>
          <mc:Choice Requires="wps">
            <w:drawing>
              <wp:anchor distT="0" distB="0" distL="114300" distR="114300" simplePos="0" relativeHeight="251002880" behindDoc="0" locked="0" layoutInCell="1" allowOverlap="1">
                <wp:simplePos x="0" y="0"/>
                <wp:positionH relativeFrom="column">
                  <wp:posOffset>3296920</wp:posOffset>
                </wp:positionH>
                <wp:positionV relativeFrom="paragraph">
                  <wp:posOffset>164465</wp:posOffset>
                </wp:positionV>
                <wp:extent cx="1674495" cy="899795"/>
                <wp:effectExtent l="5080" t="5080" r="15875" b="9525"/>
                <wp:wrapNone/>
                <wp:docPr id="514" name="矩形 514"/>
                <wp:cNvGraphicFramePr/>
                <a:graphic xmlns:a="http://schemas.openxmlformats.org/drawingml/2006/main">
                  <a:graphicData uri="http://schemas.microsoft.com/office/word/2010/wordprocessingShape">
                    <wps:wsp>
                      <wps:cNvSpPr/>
                      <wps:spPr>
                        <a:xfrm>
                          <a:off x="4218305" y="3537585"/>
                          <a:ext cx="1674495" cy="8997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市自然资源和规划局负责陆生野生动植物监管执法事项牵头协调，及职责范围内的违法案件调查认定、移交</w:t>
                            </w:r>
                          </w:p>
                        </w:txbxContent>
                      </wps:txbx>
                      <wps:bodyPr wrap="square" anchor="t" anchorCtr="0" upright="1"/>
                    </wps:wsp>
                  </a:graphicData>
                </a:graphic>
              </wp:anchor>
            </w:drawing>
          </mc:Choice>
          <mc:Fallback>
            <w:pict>
              <v:rect id="_x0000_s1026" o:spid="_x0000_s1026" o:spt="1" style="position:absolute;left:0pt;margin-left:259.6pt;margin-top:12.95pt;height:70.85pt;width:131.85pt;z-index:251002880;mso-width-relative:page;mso-height-relative:page;" fillcolor="#FFFFFF" filled="t" stroked="t" coordsize="21600,21600" o:gfxdata="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ePZ2AAAAAoBAAAPAAAAAAAAAAEAIAAAACIAAABkcnMvZG93bnJldi54bWxQSwEC&#10;FAAUAAAACACHTuJAPftMVC0CAABuBAAADgAAAAAAAAABACAAAAAnAQAAZHJzL2Uyb0RvYy54bWxQ&#10;SwUGAAAAAAYABgBZAQAAxgUAAAAA&#10;">
                <v:fill on="t" focussize="0,0"/>
                <v:stroke color="#000000" joinstyle="miter"/>
                <v:imagedata o:title=""/>
                <o:lock v:ext="edit" aspectratio="f"/>
                <v:textbox>
                  <w:txbxContent>
                    <w:p>
                      <w:pPr>
                        <w:rPr>
                          <w:rFonts w:eastAsia="宋体"/>
                          <w:sz w:val="18"/>
                          <w:szCs w:val="18"/>
                        </w:rPr>
                      </w:pPr>
                      <w:r>
                        <w:rPr>
                          <w:rFonts w:hint="eastAsia"/>
                          <w:sz w:val="18"/>
                          <w:szCs w:val="18"/>
                        </w:rPr>
                        <w:t>市自然资源和规划局负责陆生野生动植物监管执法事项牵头协调，及职责范围内的违法案件调查认定、移交</w:t>
                      </w:r>
                    </w:p>
                  </w:txbxContent>
                </v:textbox>
              </v:rect>
            </w:pict>
          </mc:Fallback>
        </mc:AlternateContent>
      </w:r>
      <w:r>
        <mc:AlternateContent>
          <mc:Choice Requires="wps">
            <w:drawing>
              <wp:anchor distT="0" distB="0" distL="114300" distR="114300" simplePos="0" relativeHeight="251013120" behindDoc="0" locked="0" layoutInCell="1" allowOverlap="1">
                <wp:simplePos x="0" y="0"/>
                <wp:positionH relativeFrom="column">
                  <wp:posOffset>1152525</wp:posOffset>
                </wp:positionH>
                <wp:positionV relativeFrom="paragraph">
                  <wp:posOffset>38100</wp:posOffset>
                </wp:positionV>
                <wp:extent cx="510540" cy="1419860"/>
                <wp:effectExtent l="4445" t="5080" r="18415" b="22860"/>
                <wp:wrapNone/>
                <wp:docPr id="521" name="流程图: 过程 521"/>
                <wp:cNvGraphicFramePr/>
                <a:graphic xmlns:a="http://schemas.openxmlformats.org/drawingml/2006/main">
                  <a:graphicData uri="http://schemas.microsoft.com/office/word/2010/wordprocessingShape">
                    <wps:wsp>
                      <wps:cNvSpPr/>
                      <wps:spPr>
                        <a:xfrm>
                          <a:off x="2066925" y="3594100"/>
                          <a:ext cx="510540" cy="14198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90.75pt;margin-top:3pt;height:111.8pt;width:40.2pt;z-index:251013120;v-text-anchor:middle;mso-width-relative:page;mso-height-relative:page;" fillcolor="#FFFFFF" filled="t" stroked="t" coordsize="21600,21600" o:gfxdata="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xvr&#10;89cAAAAJAQAADwAAAAAAAAABACAAAAAiAAAAZHJzL2Rvd25yZXYueG1sUEsBAhQAFAAAAAgAh07i&#10;QPnUJhZcAgAAuwQAAA4AAAAAAAAAAQAgAAAAJgEAAGRycy9lMm9Eb2MueG1sUEsFBgAAAAAGAAYA&#10;WQEAAPQFA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010048" behindDoc="0" locked="0" layoutInCell="1" allowOverlap="1">
                <wp:simplePos x="0" y="0"/>
                <wp:positionH relativeFrom="column">
                  <wp:posOffset>1821815</wp:posOffset>
                </wp:positionH>
                <wp:positionV relativeFrom="paragraph">
                  <wp:posOffset>43180</wp:posOffset>
                </wp:positionV>
                <wp:extent cx="504190" cy="1407795"/>
                <wp:effectExtent l="4445" t="5080" r="5715" b="15875"/>
                <wp:wrapNone/>
                <wp:docPr id="520" name="流程图: 过程 520"/>
                <wp:cNvGraphicFramePr/>
                <a:graphic xmlns:a="http://schemas.openxmlformats.org/drawingml/2006/main">
                  <a:graphicData uri="http://schemas.microsoft.com/office/word/2010/wordprocessingShape">
                    <wps:wsp>
                      <wps:cNvSpPr/>
                      <wps:spPr>
                        <a:xfrm>
                          <a:off x="2736215" y="3599180"/>
                          <a:ext cx="504190" cy="1407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43.45pt;margin-top:3.4pt;height:110.85pt;width:39.7pt;z-index:251010048;v-text-anchor:middle;mso-width-relative:page;mso-height-relative:page;" fillcolor="#FFFFFF" filled="t" stroked="t" coordsize="21600,21600" o:gfxdata="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BQiXtcA&#10;AAAJAQAADwAAAAAAAAABACAAAAAiAAAAZHJzL2Rvd25yZXYueG1sUEsBAhQAFAAAAAgAh07iQMzr&#10;x2dZAgAAuwQAAA4AAAAAAAAAAQAgAAAAJgEAAGRycy9lMm9Eb2MueG1sUEsFBgAAAAAGAAYAWQEA&#10;APEFA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008000" behindDoc="0" locked="0" layoutInCell="1" allowOverlap="1">
                <wp:simplePos x="0" y="0"/>
                <wp:positionH relativeFrom="column">
                  <wp:posOffset>278130</wp:posOffset>
                </wp:positionH>
                <wp:positionV relativeFrom="paragraph">
                  <wp:posOffset>31115</wp:posOffset>
                </wp:positionV>
                <wp:extent cx="676910" cy="1433195"/>
                <wp:effectExtent l="4445" t="5080" r="23495" b="9525"/>
                <wp:wrapNone/>
                <wp:docPr id="519" name="流程图: 过程 519"/>
                <wp:cNvGraphicFramePr/>
                <a:graphic xmlns:a="http://schemas.openxmlformats.org/drawingml/2006/main">
                  <a:graphicData uri="http://schemas.microsoft.com/office/word/2010/wordprocessingShape">
                    <wps:wsp>
                      <wps:cNvSpPr/>
                      <wps:spPr>
                        <a:xfrm>
                          <a:off x="1192530" y="3587115"/>
                          <a:ext cx="676910" cy="14331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镇（街道、区）、部门发现陆生野生动植物保护违法问题</w:t>
                            </w:r>
                          </w:p>
                        </w:txbxContent>
                      </wps:txbx>
                      <wps:bodyPr wrap="square" anchor="t" anchorCtr="0" upright="1"/>
                    </wps:wsp>
                  </a:graphicData>
                </a:graphic>
              </wp:anchor>
            </w:drawing>
          </mc:Choice>
          <mc:Fallback>
            <w:pict>
              <v:shape id="_x0000_s1026" o:spid="_x0000_s1026" o:spt="109" type="#_x0000_t109" style="position:absolute;left:0pt;margin-left:21.9pt;margin-top:2.45pt;height:112.85pt;width:53.3pt;z-index:251008000;mso-width-relative:page;mso-height-relative:page;" fillcolor="#FFFFFF" filled="t" stroked="t" coordsize="21600,21600" o:gfxdata="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VEuIrYAAAACAEAAA8AAAAAAAAAAQAgAAAA&#10;IgAAAGRycy9kb3ducmV2LnhtbFBLAQIUABQAAAAIAIdO4kBYW6rjRAIAAIUEAAAOAAAAAAAAAAEA&#10;IAAAACc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镇（街道、区）、部门发现陆生野生动植物保护违法问题</w:t>
                      </w:r>
                    </w:p>
                  </w:txbxContent>
                </v:textbox>
              </v:shape>
            </w:pict>
          </mc:Fallback>
        </mc:AlternateContent>
      </w:r>
    </w:p>
    <w:p/>
    <w:p/>
    <w:p>
      <w:r>
        <mc:AlternateContent>
          <mc:Choice Requires="wps">
            <w:drawing>
              <wp:anchor distT="0" distB="0" distL="114300" distR="114300" simplePos="0" relativeHeight="252514304" behindDoc="0" locked="0" layoutInCell="1" allowOverlap="1">
                <wp:simplePos x="0" y="0"/>
                <wp:positionH relativeFrom="column">
                  <wp:posOffset>5831840</wp:posOffset>
                </wp:positionH>
                <wp:positionV relativeFrom="paragraph">
                  <wp:posOffset>48260</wp:posOffset>
                </wp:positionV>
                <wp:extent cx="179705" cy="635"/>
                <wp:effectExtent l="0" t="48895" r="10795" b="64770"/>
                <wp:wrapNone/>
                <wp:docPr id="3447" name="直接连接符 2646"/>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6" o:spid="_x0000_s1026" o:spt="20" style="position:absolute;left:0pt;margin-left:459.2pt;margin-top:3.8pt;height:0.05pt;width:14.15pt;z-index:252514304;mso-width-relative:page;mso-height-relative:page;" filled="f" stroked="t" coordsize="21600,21600" o:gfxdata="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alJNcAAAAHAQAADwAAAAAAAAABACAAAAAiAAAAZHJz&#10;L2Rvd25yZXYueG1sUEsBAhQAFAAAAAgAh07iQIfHEeQFAgAA+gMAAA4AAAAAAAAAAQAgAAAAJg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7885430</wp:posOffset>
                </wp:positionH>
                <wp:positionV relativeFrom="paragraph">
                  <wp:posOffset>45720</wp:posOffset>
                </wp:positionV>
                <wp:extent cx="215900" cy="635"/>
                <wp:effectExtent l="0" t="48895" r="12700" b="64770"/>
                <wp:wrapNone/>
                <wp:docPr id="1369" name="直接连接符 533"/>
                <wp:cNvGraphicFramePr/>
                <a:graphic xmlns:a="http://schemas.openxmlformats.org/drawingml/2006/main">
                  <a:graphicData uri="http://schemas.microsoft.com/office/word/2010/wordprocessingShape">
                    <wps:wsp>
                      <wps:cNvCnPr/>
                      <wps:spPr>
                        <a:xfrm flipV="1">
                          <a:off x="9383395" y="430911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3" o:spid="_x0000_s1026" o:spt="20" style="position:absolute;left:0pt;flip:y;margin-left:620.9pt;margin-top:3.6pt;height:0.05pt;width:17pt;z-index:251650048;mso-width-relative:page;mso-height-relative:page;" filled="f" stroked="t" coordsize="21600,21600" o:gfxdata="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7wjpNYAAAAJAQAADwAA&#10;AAAAAAABACAAAAAiAAAAZHJzL2Rvd25yZXYueG1sUEsBAhQAFAAAAAgAh07iQKMgKMkYAgAADwQA&#10;AA4AAAAAAAAAAQAgAAAAJ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7140575</wp:posOffset>
                </wp:positionH>
                <wp:positionV relativeFrom="paragraph">
                  <wp:posOffset>36830</wp:posOffset>
                </wp:positionV>
                <wp:extent cx="179705" cy="635"/>
                <wp:effectExtent l="0" t="48895" r="10795" b="64770"/>
                <wp:wrapNone/>
                <wp:docPr id="1367" name="直接连接符 532"/>
                <wp:cNvGraphicFramePr/>
                <a:graphic xmlns:a="http://schemas.openxmlformats.org/drawingml/2006/main">
                  <a:graphicData uri="http://schemas.microsoft.com/office/word/2010/wordprocessingShape">
                    <wps:wsp>
                      <wps:cNvCnPr/>
                      <wps:spPr>
                        <a:xfrm>
                          <a:off x="8650605" y="433006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2" o:spid="_x0000_s1026" o:spt="20" style="position:absolute;left:0pt;margin-left:562.25pt;margin-top:2.9pt;height:0.05pt;width:14.15pt;z-index:251648000;mso-width-relative:page;mso-height-relative:page;" filled="f" stroked="t" coordsize="21600,21600" o:gfxdata="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xC2X2AAAAAkBAAAPAAAAAAAA&#10;AAEAIAAAACIAAABkcnMvZG93bnJldi54bWxQSwECFAAUAAAACACHTuJAG1qAvRICAAAF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4974590</wp:posOffset>
                </wp:positionH>
                <wp:positionV relativeFrom="paragraph">
                  <wp:posOffset>55245</wp:posOffset>
                </wp:positionV>
                <wp:extent cx="288290" cy="635"/>
                <wp:effectExtent l="0" t="48895" r="16510" b="64770"/>
                <wp:wrapNone/>
                <wp:docPr id="1338" name="直接连接符 522"/>
                <wp:cNvGraphicFramePr/>
                <a:graphic xmlns:a="http://schemas.openxmlformats.org/drawingml/2006/main">
                  <a:graphicData uri="http://schemas.microsoft.com/office/word/2010/wordprocessingShape">
                    <wps:wsp>
                      <wps:cNvCnPr/>
                      <wps:spPr>
                        <a:xfrm>
                          <a:off x="5852795" y="402971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22" o:spid="_x0000_s1026" o:spt="20" style="position:absolute;left:0pt;margin-left:391.7pt;margin-top:4.35pt;height:0.05pt;width:22.7pt;z-index:251616256;mso-width-relative:page;mso-height-relative:page;" filled="f" stroked="t" coordsize="21600,21600" o:gfxdata="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J48TLYAAAABwEAAA8AAAAAAAAA&#10;AQAgAAAAIgAAAGRycy9kb3ducmV2LnhtbFBLAQIUABQAAAAIAIdO4kCYCLpaEQIAAAU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3028315</wp:posOffset>
                </wp:positionH>
                <wp:positionV relativeFrom="paragraph">
                  <wp:posOffset>122555</wp:posOffset>
                </wp:positionV>
                <wp:extent cx="271780" cy="635"/>
                <wp:effectExtent l="0" t="48895" r="13970" b="64770"/>
                <wp:wrapNone/>
                <wp:docPr id="1359" name="直接连接符 528"/>
                <wp:cNvGraphicFramePr/>
                <a:graphic xmlns:a="http://schemas.openxmlformats.org/drawingml/2006/main">
                  <a:graphicData uri="http://schemas.microsoft.com/office/word/2010/wordprocessingShape">
                    <wps:wsp>
                      <wps:cNvCnPr/>
                      <wps:spPr>
                        <a:xfrm>
                          <a:off x="4030980" y="3972560"/>
                          <a:ext cx="2717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28" o:spid="_x0000_s1026" o:spt="20" style="position:absolute;left:0pt;margin-left:238.45pt;margin-top:9.65pt;height:0.05pt;width:21.4pt;z-index:251632640;mso-width-relative:page;mso-height-relative:page;" filled="f" stroked="t" coordsize="21600,21600" o:gfxdata="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XLiTZAAAACQEAAA8AAAAAAAAA&#10;AQAgAAAAIgAAAGRycy9kb3ducmV2LnhtbFBLAQIUABQAAAAIAIdO4kB5fkIrEAIAAAUEAAAOAAAA&#10;AAAAAAEAIAAAACg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1672590</wp:posOffset>
                </wp:positionH>
                <wp:positionV relativeFrom="paragraph">
                  <wp:posOffset>168910</wp:posOffset>
                </wp:positionV>
                <wp:extent cx="140970" cy="635"/>
                <wp:effectExtent l="0" t="48895" r="11430" b="64770"/>
                <wp:wrapNone/>
                <wp:docPr id="1364" name="直接连接符 531"/>
                <wp:cNvGraphicFramePr/>
                <a:graphic xmlns:a="http://schemas.openxmlformats.org/drawingml/2006/main">
                  <a:graphicData uri="http://schemas.microsoft.com/office/word/2010/wordprocessingShape">
                    <wps:wsp>
                      <wps:cNvCnPr/>
                      <wps:spPr>
                        <a:xfrm flipV="1">
                          <a:off x="2586990" y="4319270"/>
                          <a:ext cx="14097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1" o:spid="_x0000_s1026" o:spt="20" style="position:absolute;left:0pt;flip:y;margin-left:131.7pt;margin-top:13.3pt;height:0.05pt;width:11.1pt;z-index:251643904;mso-width-relative:page;mso-height-relative:page;" filled="f" stroked="t" coordsize="21600,21600" o:gfxdata="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pEDdcAAAAJAQAADwAA&#10;AAAAAAABACAAAAAiAAAAZHJzL2Rvd25yZXYueG1sUEsBAhQAFAAAAAgAh07iQFVHkPoXAgAADwQA&#10;AA4AAAAAAAAAAQAgAAAAJg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2326005</wp:posOffset>
                </wp:positionH>
                <wp:positionV relativeFrom="paragraph">
                  <wp:posOffset>161290</wp:posOffset>
                </wp:positionV>
                <wp:extent cx="179705" cy="635"/>
                <wp:effectExtent l="0" t="48895" r="10795" b="64770"/>
                <wp:wrapNone/>
                <wp:docPr id="1362" name="直接连接符 530"/>
                <wp:cNvGraphicFramePr/>
                <a:graphic xmlns:a="http://schemas.openxmlformats.org/drawingml/2006/main">
                  <a:graphicData uri="http://schemas.microsoft.com/office/word/2010/wordprocessingShape">
                    <wps:wsp>
                      <wps:cNvCnPr/>
                      <wps:spPr>
                        <a:xfrm>
                          <a:off x="3240405" y="431165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0" o:spid="_x0000_s1026" o:spt="20" style="position:absolute;left:0pt;margin-left:183.15pt;margin-top:12.7pt;height:0.05pt;width:14.15pt;z-index:251638784;mso-width-relative:page;mso-height-relative:page;" filled="f" stroked="t" coordsize="21600,21600" o:gfxdata="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RdId/aAAAACQEAAA8AAAAAAAAA&#10;AQAgAAAAIgAAAGRycy9kb3ducmV2LnhtbFBLAQIUABQAAAAIAIdO4kAGjwddDwIAAAUEAAAOAAAA&#10;AAAAAAEAIAAAACk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958215</wp:posOffset>
                </wp:positionH>
                <wp:positionV relativeFrom="paragraph">
                  <wp:posOffset>152400</wp:posOffset>
                </wp:positionV>
                <wp:extent cx="181610" cy="1270"/>
                <wp:effectExtent l="0" t="48260" r="8890" b="64770"/>
                <wp:wrapNone/>
                <wp:docPr id="1342" name="直接连接符 523"/>
                <wp:cNvGraphicFramePr/>
                <a:graphic xmlns:a="http://schemas.openxmlformats.org/drawingml/2006/main">
                  <a:graphicData uri="http://schemas.microsoft.com/office/word/2010/wordprocessingShape">
                    <wps:wsp>
                      <wps:cNvCnPr/>
                      <wps:spPr>
                        <a:xfrm flipV="1">
                          <a:off x="1872615" y="4302760"/>
                          <a:ext cx="18161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23" o:spid="_x0000_s1026" o:spt="20" style="position:absolute;left:0pt;flip:y;margin-left:75.45pt;margin-top:12pt;height:0.1pt;width:14.3pt;z-index:251619328;mso-width-relative:page;mso-height-relative:page;" filled="f" stroked="t" coordsize="21600,21600" o:gfxdata="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6UERtcAAAAJAQAA&#10;DwAAAAAAAAABACAAAAAiAAAAZHJzL2Rvd25yZXYueG1sUEsBAhQAFAAAAAgAh07iQOdk1OYaAgAA&#10;EAQAAA4AAAAAAAAAAQAgAAAAJgEAAGRycy9lMm9Eb2MueG1sUEsFBgAAAAAGAAYAWQEAALIFAAAA&#10;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w:rPr>
          <w:sz w:val="32"/>
        </w:rPr>
        <mc:AlternateContent>
          <mc:Choice Requires="wps">
            <w:drawing>
              <wp:anchor distT="0" distB="0" distL="114300" distR="114300" simplePos="0" relativeHeight="251031552" behindDoc="0" locked="0" layoutInCell="1" allowOverlap="1">
                <wp:simplePos x="0" y="0"/>
                <wp:positionH relativeFrom="column">
                  <wp:posOffset>6236970</wp:posOffset>
                </wp:positionH>
                <wp:positionV relativeFrom="paragraph">
                  <wp:posOffset>172085</wp:posOffset>
                </wp:positionV>
                <wp:extent cx="677545" cy="370205"/>
                <wp:effectExtent l="4445" t="4445" r="22860" b="6350"/>
                <wp:wrapNone/>
                <wp:docPr id="543" name="流程图: 过程 543"/>
                <wp:cNvGraphicFramePr/>
                <a:graphic xmlns:a="http://schemas.openxmlformats.org/drawingml/2006/main">
                  <a:graphicData uri="http://schemas.microsoft.com/office/word/2010/wordprocessingShape">
                    <wps:wsp>
                      <wps:cNvSpPr/>
                      <wps:spPr>
                        <a:xfrm>
                          <a:off x="7579360" y="4759960"/>
                          <a:ext cx="677545" cy="3702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91.1pt;margin-top:13.55pt;height:29.15pt;width:53.35pt;z-index:251031552;v-text-anchor:middle;mso-width-relative:page;mso-height-relative:page;" fillcolor="#FFFFFF" filled="t" stroked="t" coordsize="21600,21600" o:gfxdata="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khnEnYAAAACgEAAA8AAAAAAAAAAQAgAAAAIgAA&#10;AGRycy9kb3ducmV2LnhtbFBLAQIUABQAAAAIAIdO4kC6O8BdQQIAAIYEAAAOAAAAAAAAAAEAIAAA&#10;ACcBAABkcnMvZTJvRG9jLnhtbFBLBQYAAAAABgAGAFkBAADa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p>
    <w:p>
      <w:pPr>
        <w:rPr>
          <w:rFonts w:ascii="仿宋_GB2312" w:eastAsia="仿宋_GB2312" w:cs="仿宋_GB2312"/>
          <w:szCs w:val="21"/>
        </w:rPr>
      </w:pPr>
      <w:r>
        <w:rPr>
          <w:sz w:val="32"/>
        </w:rPr>
        <mc:AlternateContent>
          <mc:Choice Requires="wps">
            <w:drawing>
              <wp:anchor distT="0" distB="0" distL="114300" distR="114300" simplePos="0" relativeHeight="251670528" behindDoc="0" locked="0" layoutInCell="1" allowOverlap="1">
                <wp:simplePos x="0" y="0"/>
                <wp:positionH relativeFrom="column">
                  <wp:posOffset>6918325</wp:posOffset>
                </wp:positionH>
                <wp:positionV relativeFrom="paragraph">
                  <wp:posOffset>151765</wp:posOffset>
                </wp:positionV>
                <wp:extent cx="215900" cy="635"/>
                <wp:effectExtent l="0" t="0" r="0" b="0"/>
                <wp:wrapNone/>
                <wp:docPr id="1380" name="直接连接符 539"/>
                <wp:cNvGraphicFramePr/>
                <a:graphic xmlns:a="http://schemas.openxmlformats.org/drawingml/2006/main">
                  <a:graphicData uri="http://schemas.microsoft.com/office/word/2010/wordprocessingShape">
                    <wps:wsp>
                      <wps:cNvCnPr/>
                      <wps:spPr>
                        <a:xfrm flipV="1">
                          <a:off x="8314690" y="4920615"/>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39" o:spid="_x0000_s1026" o:spt="20" style="position:absolute;left:0pt;flip:y;margin-left:544.75pt;margin-top:11.95pt;height:0.05pt;width:17pt;z-index:251670528;mso-width-relative:page;mso-height-relative:page;" filled="f" stroked="t" coordsize="21600,21600" o:gfxdata="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w4/LXAAAACwEAAA8AAAAA&#10;AAAAAQAgAAAAIgAAAGRycy9kb3ducmV2LnhtbFBLAQIUABQAAAAIAIdO4kBeGDsYFQIAAA4EAAAO&#10;AAAAAAAAAAEAIAAAACYBAABkcnMvZTJvRG9jLnhtbFBLBQYAAAAABgAGAFkBAACtBQ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6018530</wp:posOffset>
                </wp:positionH>
                <wp:positionV relativeFrom="paragraph">
                  <wp:posOffset>177165</wp:posOffset>
                </wp:positionV>
                <wp:extent cx="215900" cy="635"/>
                <wp:effectExtent l="0" t="48895" r="12700" b="64770"/>
                <wp:wrapNone/>
                <wp:docPr id="1382" name="直接连接符 542"/>
                <wp:cNvGraphicFramePr/>
                <a:graphic xmlns:a="http://schemas.openxmlformats.org/drawingml/2006/main">
                  <a:graphicData uri="http://schemas.microsoft.com/office/word/2010/wordprocessingShape">
                    <wps:wsp>
                      <wps:cNvCnPr/>
                      <wps:spPr>
                        <a:xfrm>
                          <a:off x="7260590" y="4939665"/>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42" o:spid="_x0000_s1026" o:spt="20" style="position:absolute;left:0pt;margin-left:473.9pt;margin-top:13.95pt;height:0.05pt;width:17pt;z-index:251672576;mso-width-relative:page;mso-height-relative:page;" filled="f" stroked="t" coordsize="21600,21600" o:gfxdata="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N3jdgAAAAJAQAADwAAAAAA&#10;AAABACAAAAAiAAAAZHJzL2Rvd25yZXYueG1sUEsBAhQAFAAAAAgAh07iQJ33M4oTAgAABQQAAA4A&#10;AAAAAAAAAQAgAAAAJwEAAGRycy9lMm9Eb2MueG1sUEsFBgAAAAAGAAYAWQEAAKwFAAAAAA==&#10;">
                <v:fill on="f" focussize="0,0"/>
                <v:stroke color="#000000" joinstyle="round" endarrow="open"/>
                <v:imagedata o:title=""/>
                <o:lock v:ext="edit" aspectratio="f"/>
              </v:line>
            </w:pict>
          </mc:Fallback>
        </mc:AlternateContent>
      </w:r>
    </w:p>
    <w:p>
      <w:pPr>
        <w:rPr>
          <w:rFonts w:ascii="仿宋_GB2312" w:hAnsi="仿宋_GB2312" w:eastAsia="仿宋_GB2312" w:cs="仿宋_GB2312"/>
          <w:sz w:val="32"/>
          <w:szCs w:val="32"/>
        </w:rPr>
        <w:sectPr>
          <w:pgSz w:w="16838" w:h="11906" w:orient="landscape"/>
          <w:pgMar w:top="1800" w:right="1440" w:bottom="1800" w:left="1440" w:header="851" w:footer="992" w:gutter="0"/>
          <w:cols w:space="720" w:num="1"/>
          <w:docGrid w:type="lines" w:linePitch="312" w:charSpace="0"/>
        </w:sectPr>
      </w:pPr>
      <w:r>
        <w:rPr>
          <w:sz w:val="32"/>
        </w:rPr>
        <mc:AlternateContent>
          <mc:Choice Requires="wps">
            <w:drawing>
              <wp:anchor distT="0" distB="0" distL="114300" distR="114300" simplePos="0" relativeHeight="251665408" behindDoc="0" locked="0" layoutInCell="1" allowOverlap="1">
                <wp:simplePos x="0" y="0"/>
                <wp:positionH relativeFrom="column">
                  <wp:posOffset>620395</wp:posOffset>
                </wp:positionH>
                <wp:positionV relativeFrom="paragraph">
                  <wp:posOffset>79375</wp:posOffset>
                </wp:positionV>
                <wp:extent cx="635" cy="370205"/>
                <wp:effectExtent l="48895" t="0" r="64770" b="10795"/>
                <wp:wrapNone/>
                <wp:docPr id="1377" name="直接连接符 538"/>
                <wp:cNvGraphicFramePr/>
                <a:graphic xmlns:a="http://schemas.openxmlformats.org/drawingml/2006/main">
                  <a:graphicData uri="http://schemas.microsoft.com/office/word/2010/wordprocessingShape">
                    <wps:wsp>
                      <wps:cNvCnPr/>
                      <wps:spPr>
                        <a:xfrm flipH="1" flipV="1">
                          <a:off x="1673225" y="5039995"/>
                          <a:ext cx="635" cy="3702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8" o:spid="_x0000_s1026" o:spt="20" style="position:absolute;left:0pt;flip:x y;margin-left:48.85pt;margin-top:6.25pt;height:29.15pt;width:0.05pt;z-index:251665408;mso-width-relative:page;mso-height-relative:page;" filled="f" stroked="t" coordsize="21600,21600" o:gfxdata="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HrK4TXAAAA&#10;BwEAAA8AAAAAAAAAAQAgAAAAIgAAAGRycy9kb3ducmV2LnhtbFBLAQIUABQAAAAIAIdO4kD74KPT&#10;HgIAABkEAAAOAAAAAAAAAAEAIAAAACYBAABkcnMvZTJvRG9jLnhtbFBLBQYAAAAABgAGAFkBAAC2&#10;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55168" behindDoc="0" locked="0" layoutInCell="1" allowOverlap="1">
                <wp:simplePos x="0" y="0"/>
                <wp:positionH relativeFrom="column">
                  <wp:posOffset>1908810</wp:posOffset>
                </wp:positionH>
                <wp:positionV relativeFrom="paragraph">
                  <wp:posOffset>1002665</wp:posOffset>
                </wp:positionV>
                <wp:extent cx="252095" cy="635"/>
                <wp:effectExtent l="0" t="48895" r="14605" b="64770"/>
                <wp:wrapNone/>
                <wp:docPr id="1371" name="直接连接符 535"/>
                <wp:cNvGraphicFramePr/>
                <a:graphic xmlns:a="http://schemas.openxmlformats.org/drawingml/2006/main">
                  <a:graphicData uri="http://schemas.microsoft.com/office/word/2010/wordprocessingShape">
                    <wps:wsp>
                      <wps:cNvCnPr/>
                      <wps:spPr>
                        <a:xfrm flipV="1">
                          <a:off x="2819400" y="6050915"/>
                          <a:ext cx="2520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35" o:spid="_x0000_s1026" o:spt="20" style="position:absolute;left:0pt;flip:y;margin-left:150.3pt;margin-top:78.95pt;height:0.05pt;width:19.85pt;z-index:251655168;mso-width-relative:page;mso-height-relative:page;" filled="f" stroked="t" coordsize="21600,21600" o:gfxdata="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2w6NgAAAALAQAA&#10;DwAAAAAAAAABACAAAAAiAAAAZHJzL2Rvd25yZXYueG1sUEsBAhQAFAAAAAgAh07iQPxIJdEZAgAA&#10;DwQAAA4AAAAAAAAAAQAgAAAAJwEAAGRycy9lMm9Eb2MueG1sUEsFBgAAAAAGAAYAWQEAALIFAAAA&#10;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026432" behindDoc="0" locked="0" layoutInCell="1" allowOverlap="1">
                <wp:simplePos x="0" y="0"/>
                <wp:positionH relativeFrom="column">
                  <wp:posOffset>1238885</wp:posOffset>
                </wp:positionH>
                <wp:positionV relativeFrom="paragraph">
                  <wp:posOffset>505460</wp:posOffset>
                </wp:positionV>
                <wp:extent cx="664845" cy="1050925"/>
                <wp:effectExtent l="5080" t="5080" r="15875" b="10795"/>
                <wp:wrapNone/>
                <wp:docPr id="537" name="流程图: 过程 537"/>
                <wp:cNvGraphicFramePr/>
                <a:graphic xmlns:a="http://schemas.openxmlformats.org/drawingml/2006/main">
                  <a:graphicData uri="http://schemas.microsoft.com/office/word/2010/wordprocessingShape">
                    <wps:wsp>
                      <wps:cNvSpPr/>
                      <wps:spPr>
                        <a:xfrm>
                          <a:off x="2153285" y="5501640"/>
                          <a:ext cx="664845" cy="1050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市自然资源和规划局制定宣传培训工作计划</w:t>
                            </w:r>
                          </w:p>
                        </w:txbxContent>
                      </wps:txbx>
                      <wps:bodyPr wrap="square" anchor="t" anchorCtr="0" upright="1"/>
                    </wps:wsp>
                  </a:graphicData>
                </a:graphic>
              </wp:anchor>
            </w:drawing>
          </mc:Choice>
          <mc:Fallback>
            <w:pict>
              <v:shape id="_x0000_s1026" o:spid="_x0000_s1026" o:spt="109" type="#_x0000_t109" style="position:absolute;left:0pt;margin-left:97.55pt;margin-top:39.8pt;height:82.75pt;width:52.35pt;z-index:251026432;mso-width-relative:page;mso-height-relative:page;" fillcolor="#FFFFFF" filled="t" stroked="t" coordsize="21600,21600" o:gfxdata="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rp/N2QAAAAoBAAAPAAAAAAAAAAEAIAAAACIA&#10;AABkcnMvZG93bnJldi54bWxQSwECFAAUAAAACACHTuJABy15dEECAACFBAAADgAAAAAAAAABACAA&#10;AAAoAQAAZHJzL2Uyb0RvYy54bWxQSwUGAAAAAAYABgBZAQAA2wUAAAAA&#10;">
                <v:fill on="t" focussize="0,0"/>
                <v:stroke color="#000000" joinstyle="miter"/>
                <v:imagedata o:title=""/>
                <o:lock v:ext="edit" aspectratio="f"/>
                <v:textbox>
                  <w:txbxContent>
                    <w:p>
                      <w:pPr>
                        <w:rPr>
                          <w:rFonts w:eastAsia="宋体"/>
                          <w:sz w:val="18"/>
                          <w:szCs w:val="18"/>
                        </w:rPr>
                      </w:pPr>
                      <w:r>
                        <w:rPr>
                          <w:rFonts w:hint="eastAsia"/>
                          <w:sz w:val="18"/>
                          <w:szCs w:val="18"/>
                        </w:rPr>
                        <w:t>市自然资源和规划局制定宣传培训工作计划</w:t>
                      </w:r>
                    </w:p>
                  </w:txbxContent>
                </v:textbox>
              </v:shape>
            </w:pict>
          </mc:Fallback>
        </mc:AlternateContent>
      </w:r>
      <w:r>
        <w:rPr>
          <w:sz w:val="32"/>
        </w:rPr>
        <mc:AlternateContent>
          <mc:Choice Requires="wps">
            <w:drawing>
              <wp:anchor distT="0" distB="0" distL="114300" distR="114300" simplePos="0" relativeHeight="251037696" behindDoc="0" locked="0" layoutInCell="1" allowOverlap="1">
                <wp:simplePos x="0" y="0"/>
                <wp:positionH relativeFrom="column">
                  <wp:posOffset>247015</wp:posOffset>
                </wp:positionH>
                <wp:positionV relativeFrom="paragraph">
                  <wp:posOffset>467360</wp:posOffset>
                </wp:positionV>
                <wp:extent cx="832485" cy="1065530"/>
                <wp:effectExtent l="5080" t="4445" r="19685" b="15875"/>
                <wp:wrapNone/>
                <wp:docPr id="545" name="流程图: 过程 545"/>
                <wp:cNvGraphicFramePr/>
                <a:graphic xmlns:a="http://schemas.openxmlformats.org/drawingml/2006/main">
                  <a:graphicData uri="http://schemas.microsoft.com/office/word/2010/wordprocessingShape">
                    <wps:wsp>
                      <wps:cNvSpPr/>
                      <wps:spPr>
                        <a:xfrm>
                          <a:off x="1214755" y="5404485"/>
                          <a:ext cx="832485" cy="10655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镇（街道、区）开展陆生野生动植物保护违法问题风险排查</w:t>
                            </w:r>
                          </w:p>
                        </w:txbxContent>
                      </wps:txbx>
                      <wps:bodyPr wrap="square" anchor="t" anchorCtr="0" upright="1"/>
                    </wps:wsp>
                  </a:graphicData>
                </a:graphic>
              </wp:anchor>
            </w:drawing>
          </mc:Choice>
          <mc:Fallback>
            <w:pict>
              <v:shape id="_x0000_s1026" o:spid="_x0000_s1026" o:spt="109" type="#_x0000_t109" style="position:absolute;left:0pt;margin-left:19.45pt;margin-top:36.8pt;height:83.9pt;width:65.55pt;z-index:251037696;mso-width-relative:page;mso-height-relative:page;" fillcolor="#FFFFFF" filled="t" stroked="t" coordsize="21600,21600" o:gfxdata="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80BG2AAAAAkBAAAPAAAAAAAAAAEAIAAAACIA&#10;AABkcnMvZG93bnJldi54bWxQSwECFAAUAAAACACHTuJAaLeVEUICAACFBAAADgAAAAAAAAABACAA&#10;AAAn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镇（街道、区）开展陆生野生动植物保护违法问题风险排查</w:t>
                      </w:r>
                    </w:p>
                  </w:txbxContent>
                </v:textbox>
              </v:shape>
            </w:pict>
          </mc:Fallback>
        </mc:AlternateContent>
      </w:r>
      <w:r>
        <mc:AlternateContent>
          <mc:Choice Requires="wps">
            <w:drawing>
              <wp:anchor distT="0" distB="0" distL="114300" distR="114300" simplePos="0" relativeHeight="251034624" behindDoc="0" locked="0" layoutInCell="1" allowOverlap="1">
                <wp:simplePos x="0" y="0"/>
                <wp:positionH relativeFrom="column">
                  <wp:posOffset>3304540</wp:posOffset>
                </wp:positionH>
                <wp:positionV relativeFrom="paragraph">
                  <wp:posOffset>20320</wp:posOffset>
                </wp:positionV>
                <wp:extent cx="1652905" cy="1059180"/>
                <wp:effectExtent l="5080" t="5080" r="18415" b="21590"/>
                <wp:wrapNone/>
                <wp:docPr id="544" name="矩形 544"/>
                <wp:cNvGraphicFramePr/>
                <a:graphic xmlns:a="http://schemas.openxmlformats.org/drawingml/2006/main">
                  <a:graphicData uri="http://schemas.microsoft.com/office/word/2010/wordprocessingShape">
                    <wps:wsp>
                      <wps:cNvSpPr/>
                      <wps:spPr>
                        <a:xfrm>
                          <a:off x="4218940" y="4667250"/>
                          <a:ext cx="1652905" cy="1059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镇（街道、区）协助做好陆生野生动植物保护措施的落实，配合相关部门做好处置本辖区内陆生野生动植物违法案件调查认定</w:t>
                            </w:r>
                          </w:p>
                        </w:txbxContent>
                      </wps:txbx>
                      <wps:bodyPr wrap="square" anchor="t" anchorCtr="0" upright="1"/>
                    </wps:wsp>
                  </a:graphicData>
                </a:graphic>
              </wp:anchor>
            </w:drawing>
          </mc:Choice>
          <mc:Fallback>
            <w:pict>
              <v:rect id="_x0000_s1026" o:spid="_x0000_s1026" o:spt="1" style="position:absolute;left:0pt;margin-left:260.2pt;margin-top:1.6pt;height:83.4pt;width:130.15pt;z-index:251034624;mso-width-relative:page;mso-height-relative:page;" fillcolor="#FFFFFF" filled="t" stroked="t" coordsize="21600,21600" o:gfxdata="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VfYS1wAAAAkBAAAPAAAAAAAAAAEAIAAAACIAAABkcnMvZG93bnJldi54bWxQSwEC&#10;FAAUAAAACACHTuJAMJUKgi4CAABvBAAADgAAAAAAAAABACAAAAAmAQAAZHJzL2Uyb0RvYy54bWxQ&#10;SwUGAAAAAAYABgBZAQAAxgUAAAAA&#10;">
                <v:fill on="t" focussize="0,0"/>
                <v:stroke color="#000000" joinstyle="miter"/>
                <v:imagedata o:title=""/>
                <o:lock v:ext="edit" aspectratio="f"/>
                <v:textbox>
                  <w:txbxContent>
                    <w:p>
                      <w:pPr>
                        <w:rPr>
                          <w:sz w:val="18"/>
                          <w:szCs w:val="18"/>
                        </w:rPr>
                      </w:pPr>
                      <w:r>
                        <w:rPr>
                          <w:rFonts w:hint="eastAsia"/>
                          <w:sz w:val="18"/>
                          <w:szCs w:val="18"/>
                        </w:rPr>
                        <w:t>镇（街道、区）协助做好陆生野生动植物保护措施的落实，配合相关部门做好处置本辖区内陆生野生动植物违法案件调查认定</w:t>
                      </w:r>
                    </w:p>
                  </w:txbxContent>
                </v:textbox>
              </v:rect>
            </w:pict>
          </mc:Fallback>
        </mc:AlternateContent>
      </w:r>
      <w:r>
        <w:rPr>
          <w:sz w:val="32"/>
        </w:rPr>
        <mc:AlternateContent>
          <mc:Choice Requires="wps">
            <w:drawing>
              <wp:anchor distT="0" distB="0" distL="114300" distR="114300" simplePos="0" relativeHeight="251629568" behindDoc="0" locked="0" layoutInCell="1" allowOverlap="1">
                <wp:simplePos x="0" y="0"/>
                <wp:positionH relativeFrom="column">
                  <wp:posOffset>3135630</wp:posOffset>
                </wp:positionH>
                <wp:positionV relativeFrom="paragraph">
                  <wp:posOffset>525145</wp:posOffset>
                </wp:positionV>
                <wp:extent cx="168910" cy="635"/>
                <wp:effectExtent l="0" t="48895" r="2540" b="64770"/>
                <wp:wrapNone/>
                <wp:docPr id="1355" name="直接连接符 527"/>
                <wp:cNvGraphicFramePr/>
                <a:graphic xmlns:a="http://schemas.openxmlformats.org/drawingml/2006/main">
                  <a:graphicData uri="http://schemas.microsoft.com/office/word/2010/wordprocessingShape">
                    <wps:wsp>
                      <wps:cNvCnPr/>
                      <wps:spPr>
                        <a:xfrm>
                          <a:off x="4050030" y="4826635"/>
                          <a:ext cx="16891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27" o:spid="_x0000_s1026" o:spt="20" style="position:absolute;left:0pt;margin-left:246.9pt;margin-top:41.35pt;height:0.05pt;width:13.3pt;z-index:251629568;mso-width-relative:page;mso-height-relative:page;" filled="f" stroked="t" coordsize="21600,21600" o:gfxdata="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fFor2gAAAAkBAAAPAAAAAAAA&#10;AAEAIAAAACIAAABkcnMvZG93bnJldi54bWxQSwECFAAUAAAACACHTuJA4XPk9BACAAAFBAAADgAA&#10;AAAAAAABACAAAAApAQAAZHJzL2Uyb0RvYy54bWxQSwUGAAAAAAYABgBZAQAAq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23424" behindDoc="0" locked="0" layoutInCell="1" allowOverlap="1">
                <wp:simplePos x="0" y="0"/>
                <wp:positionH relativeFrom="column">
                  <wp:posOffset>4953635</wp:posOffset>
                </wp:positionH>
                <wp:positionV relativeFrom="paragraph">
                  <wp:posOffset>243205</wp:posOffset>
                </wp:positionV>
                <wp:extent cx="153670" cy="635"/>
                <wp:effectExtent l="0" t="0" r="0" b="0"/>
                <wp:wrapNone/>
                <wp:docPr id="1347" name="直接连接符 524"/>
                <wp:cNvGraphicFramePr/>
                <a:graphic xmlns:a="http://schemas.openxmlformats.org/drawingml/2006/main">
                  <a:graphicData uri="http://schemas.microsoft.com/office/word/2010/wordprocessingShape">
                    <wps:wsp>
                      <wps:cNvCnPr/>
                      <wps:spPr>
                        <a:xfrm>
                          <a:off x="5730875" y="4895215"/>
                          <a:ext cx="15367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24" o:spid="_x0000_s1026" o:spt="20" style="position:absolute;left:0pt;margin-left:390.05pt;margin-top:19.15pt;height:0.05pt;width:12.1pt;z-index:251623424;mso-width-relative:page;mso-height-relative:page;" filled="f" stroked="t" coordsize="21600,21600" o:gfxdata="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AIGa1gAAAAkBAAAPAAAAAAAAAAEAIAAA&#10;ACIAAABkcnMvZG93bnJldi54bWxQSwECFAAUAAAACACHTuJAR55mXQ4CAAAEBAAADgAAAAAAAAAB&#10;ACAAAAAlAQAAZHJzL2Uyb0RvYy54bWxQSwUGAAAAAAYABgBZAQAAp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025408" behindDoc="0" locked="0" layoutInCell="1" allowOverlap="1">
                <wp:simplePos x="0" y="0"/>
                <wp:positionH relativeFrom="column">
                  <wp:posOffset>2151380</wp:posOffset>
                </wp:positionH>
                <wp:positionV relativeFrom="paragraph">
                  <wp:posOffset>509270</wp:posOffset>
                </wp:positionV>
                <wp:extent cx="862330" cy="1041400"/>
                <wp:effectExtent l="4445" t="5080" r="9525" b="20320"/>
                <wp:wrapNone/>
                <wp:docPr id="536" name="流程图: 过程 536"/>
                <wp:cNvGraphicFramePr/>
                <a:graphic xmlns:a="http://schemas.openxmlformats.org/drawingml/2006/main">
                  <a:graphicData uri="http://schemas.microsoft.com/office/word/2010/wordprocessingShape">
                    <wps:wsp>
                      <wps:cNvSpPr/>
                      <wps:spPr>
                        <a:xfrm>
                          <a:off x="3177540" y="5444490"/>
                          <a:ext cx="862330" cy="1041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各行业主管部门日常巡查发现陆生野生动植物保护违法问题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69.4pt;margin-top:40.1pt;height:82pt;width:67.9pt;z-index:251025408;mso-width-relative:page;mso-height-relative:page;" fillcolor="#FFFFFF" filled="t" stroked="t" coordsize="21600,21600" o:gfxdata="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Hp5P&#10;2QAAAAoBAAAPAAAAAAAAAAEAIAAAACIAAABkcnMvZG93bnJldi54bWxQSwECFAAUAAAACACHTuJA&#10;NhfnkVkCAAC5BAAADgAAAAAAAAABACAAAAAo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各行业主管部门日常巡查发现陆生野生动植物保护违法问题</w:t>
                      </w:r>
                    </w:p>
                  </w:txbxContent>
                </v:textbox>
              </v:shape>
            </w:pict>
          </mc:Fallback>
        </mc:AlternateContent>
      </w:r>
      <w:r>
        <w:rPr>
          <w:sz w:val="32"/>
        </w:rPr>
        <mc:AlternateContent>
          <mc:Choice Requires="wps">
            <w:drawing>
              <wp:anchor distT="0" distB="0" distL="114300" distR="114300" simplePos="0" relativeHeight="251635712" behindDoc="0" locked="0" layoutInCell="1" allowOverlap="1">
                <wp:simplePos x="0" y="0"/>
                <wp:positionH relativeFrom="column">
                  <wp:posOffset>2764790</wp:posOffset>
                </wp:positionH>
                <wp:positionV relativeFrom="paragraph">
                  <wp:posOffset>69850</wp:posOffset>
                </wp:positionV>
                <wp:extent cx="635" cy="455295"/>
                <wp:effectExtent l="48895" t="0" r="64770" b="1905"/>
                <wp:wrapNone/>
                <wp:docPr id="1361" name="直接连接符 529"/>
                <wp:cNvGraphicFramePr/>
                <a:graphic xmlns:a="http://schemas.openxmlformats.org/drawingml/2006/main">
                  <a:graphicData uri="http://schemas.microsoft.com/office/word/2010/wordprocessingShape">
                    <wps:wsp>
                      <wps:cNvCnPr/>
                      <wps:spPr>
                        <a:xfrm flipV="1">
                          <a:off x="3664585" y="4968875"/>
                          <a:ext cx="635" cy="4552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29" o:spid="_x0000_s1026" o:spt="20" style="position:absolute;left:0pt;flip:y;margin-left:217.7pt;margin-top:5.5pt;height:35.85pt;width:0.05pt;z-index:251635712;mso-width-relative:page;mso-height-relative:page;" filled="f" stroked="t" coordsize="21600,21600" o:gfxdata="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DeiL1wAAAAkBAAAP&#10;AAAAAAAAAAEAIAAAACIAAABkcnMvZG93bnJldi54bWxQSwECFAAUAAAACACHTuJAvGdguxkCAAAP&#10;BAAADgAAAAAAAAABACAAAAAmAQAAZHJzL2Uyb0RvYy54bWxQSwUGAAAAAAYABgBZAQAAsQUAAAAA&#10;">
                <v:fill on="f" focussize="0,0"/>
                <v:stroke color="#000000" joinstyle="round" endarrow="open"/>
                <v:imagedata o:title=""/>
                <o:lock v:ext="edit" aspectratio="f"/>
              </v:line>
            </w:pict>
          </mc:Fallback>
        </mc:AlternateContent>
      </w:r>
    </w:p>
    <w:p>
      <w:pPr>
        <w:numPr>
          <w:ilvl w:val="0"/>
          <w:numId w:val="10"/>
        </w:numPr>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林木种苗（种子）监管执法事项</w:t>
      </w:r>
    </w:p>
    <w:p>
      <w:pPr>
        <w:spacing w:line="560" w:lineRule="exact"/>
        <w:jc w:val="center"/>
        <w:rPr>
          <w:rFonts w:ascii="方正小标宋简体" w:hAnsi="宋体" w:eastAsia="方正小标宋简体" w:cs="Times New Roman"/>
          <w:sz w:val="44"/>
          <w:szCs w:val="44"/>
        </w:rPr>
      </w:pPr>
      <w:r>
        <w:rPr>
          <w:rFonts w:hint="eastAsia" w:ascii="方正小标宋简体" w:hAnsi="方正小标宋简体" w:eastAsia="方正小标宋简体" w:cs="方正小标宋简体"/>
          <w:sz w:val="44"/>
          <w:szCs w:val="44"/>
        </w:rPr>
        <w:t>协同机制</w:t>
      </w:r>
    </w:p>
    <w:p>
      <w:pPr>
        <w:spacing w:line="560" w:lineRule="exact"/>
        <w:jc w:val="center"/>
        <w:rPr>
          <w:rFonts w:ascii="仿宋_GB2312" w:hAnsi="宋体" w:eastAsia="仿宋_GB2312" w:cs="Times New Roman"/>
          <w:sz w:val="44"/>
          <w:szCs w:val="44"/>
        </w:rPr>
      </w:pPr>
      <w:r>
        <w:rPr>
          <w:rFonts w:hint="eastAsia" w:ascii="楷体_GB2312" w:hAnsi="楷体_GB2312" w:eastAsia="楷体_GB2312" w:cs="楷体_GB2312"/>
          <w:sz w:val="36"/>
          <w:szCs w:val="36"/>
        </w:rPr>
        <w:t xml:space="preserve"> </w:t>
      </w:r>
      <w:r>
        <w:rPr>
          <w:rFonts w:hint="eastAsia" w:ascii="楷体_GB2312" w:hAnsi="楷体_GB2312" w:eastAsia="楷体_GB2312" w:cs="楷体_GB2312"/>
          <w:sz w:val="44"/>
          <w:szCs w:val="44"/>
        </w:rPr>
        <w:t xml:space="preserve"> </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市市场监管局、市公安局</w:t>
      </w:r>
    </w:p>
    <w:p>
      <w:pPr>
        <w:spacing w:line="560" w:lineRule="exact"/>
        <w:ind w:firstLine="640" w:firstLineChars="200"/>
        <w:rPr>
          <w:rFonts w:ascii="Times New Roman" w:hAnsi="Times New Roman" w:cs="Times New Roman"/>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1．牵头开展林木种苗（种子）管理法律法规宣传。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2．制订林木种苗（种子）生产计划。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3．建立日常巡查机制，开展定期巡查，受理投诉举报并及时查证。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4．查处违规经营、经营场所不规范等问题。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5．调解林木种苗（种子）质量问题纠纷。</w:t>
      </w:r>
    </w:p>
    <w:p>
      <w:pPr>
        <w:spacing w:line="560" w:lineRule="exact"/>
        <w:ind w:firstLine="640" w:firstLineChars="200"/>
        <w:jc w:val="left"/>
        <w:rPr>
          <w:rFonts w:ascii="Times New Roman" w:hAnsi="Times New Roman" w:eastAsia="仿宋_GB2312" w:cs="Times New Roman"/>
        </w:rPr>
      </w:pPr>
      <w:r>
        <w:rPr>
          <w:rFonts w:ascii="Times New Roman" w:hAnsi="Times New Roman" w:eastAsia="仿宋_GB2312" w:cs="Times New Roman"/>
          <w:sz w:val="32"/>
          <w:szCs w:val="32"/>
        </w:rPr>
        <w:t>责任机构：国土绿化科、林技和种苗推广站</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（二）市市场监管局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对移交的案件进行依法查处。相关情况及时通报告知市自然资源和规划局和镇（街道、区）。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 市场监督管理综合行政执法队、各分局（所）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对移交的生产、销售假冒伪劣种子犯罪案件进行依法查处。相关情况及时通报告知市自然资源和规划局和镇（街道、区）。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责任机构：食药环大队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1．开展林木种苗（种子）管理法律法规宣传。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2．协助落实林木种苗（种子）生产计划任务，配合开展技术指导和咨询服务。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3．督促育苗单位（个人）建立林木种子生产经营档案，指导育苗单位（个人）开展林木品种（良种）审定申报。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4．协同部门开展林木种苗（种子）检查。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5．发现林木种苗（种子）质量问题立即上报给部门，并协同部门开展质量检测。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6．配合部门查处违法行为，协助做好调查取证、现场处置等工作。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rPr>
          <w:rFonts w:ascii="Times New Roman" w:hAnsi="Times New Roman" w:eastAsia="仿宋_GB2312" w:cs="Times New Roman"/>
          <w:sz w:val="32"/>
          <w:szCs w:val="32"/>
        </w:rPr>
      </w:pPr>
      <w:r>
        <w:rPr>
          <w:rFonts w:ascii="Times New Roman" w:hAnsi="Times New Roman" w:cs="Times New Roman"/>
          <w:sz w:val="32"/>
          <w:szCs w:val="32"/>
        </w:rPr>
        <w:t xml:space="preserve">   </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镇（街道、区）发现生产经营假冒伪劣种子、侵犯植物新品种权、侵占、破坏种质资源等问题及时上报市自然资源和规划局，并协助做好调查、取证工作。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市自然资源和规划局根据林木种子生产经营许可证的规定对生产经营的个人或企事业单位进行监督检查。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市自然资源和规划局对群众举报或镇街区上报的问题个人或企事业单位进行核实。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市自然资源和规划局对发现问题的个人或企事业单位责令整改，需立案查处按分工及时移交市市场监管局、市公安局依法立案查处。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涉及重要或紧急事项，同步向市委市政府汇报，必要时通过市委市政府建立部门联合处理机制，并申请镇（街道、区）工作支持，协同解决上报问题。</w:t>
      </w:r>
    </w:p>
    <w:p>
      <w:pPr>
        <w:spacing w:line="560" w:lineRule="exact"/>
        <w:ind w:firstLine="640" w:firstLineChars="200"/>
        <w:rPr>
          <w:rFonts w:ascii="Times New Roman" w:hAnsi="Times New Roman"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结案后，市自然资源和规划局向相关镇（街道、区）反馈办理结果。</w:t>
      </w:r>
    </w:p>
    <w:p>
      <w:pPr>
        <w:spacing w:line="560" w:lineRule="exact"/>
        <w:ind w:firstLine="640" w:firstLineChars="200"/>
        <w:rPr>
          <w:rFonts w:ascii="仿宋_GB2312" w:hAnsi="仿宋" w:eastAsia="仿宋_GB2312" w:cs="仿宋"/>
          <w:sz w:val="32"/>
          <w:szCs w:val="32"/>
        </w:rPr>
      </w:pP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林木种苗（种子）监管执法工作流程图</w:t>
      </w:r>
    </w:p>
    <w:p>
      <w:pPr>
        <w:spacing w:line="560" w:lineRule="exact"/>
        <w:rPr>
          <w:rFonts w:ascii="方正小标宋简体" w:hAnsi="黑体" w:eastAsia="方正小标宋简体" w:cs="黑体"/>
          <w:sz w:val="44"/>
          <w:szCs w:val="44"/>
        </w:rPr>
      </w:pPr>
      <w:r>
        <w:rPr>
          <w:sz w:val="44"/>
        </w:rPr>
        <mc:AlternateContent>
          <mc:Choice Requires="wps">
            <w:drawing>
              <wp:anchor distT="0" distB="0" distL="114300" distR="114300" simplePos="0" relativeHeight="250968064" behindDoc="0" locked="0" layoutInCell="1" allowOverlap="1">
                <wp:simplePos x="0" y="0"/>
                <wp:positionH relativeFrom="column">
                  <wp:posOffset>3596005</wp:posOffset>
                </wp:positionH>
                <wp:positionV relativeFrom="paragraph">
                  <wp:posOffset>283845</wp:posOffset>
                </wp:positionV>
                <wp:extent cx="1209675" cy="533400"/>
                <wp:effectExtent l="4445" t="4445" r="5080" b="14605"/>
                <wp:wrapNone/>
                <wp:docPr id="555" name="矩形 555"/>
                <wp:cNvGraphicFramePr/>
                <a:graphic xmlns:a="http://schemas.openxmlformats.org/drawingml/2006/main">
                  <a:graphicData uri="http://schemas.microsoft.com/office/word/2010/wordprocessingShape">
                    <wps:wsp>
                      <wps:cNvSpPr/>
                      <wps:spPr>
                        <a:xfrm>
                          <a:off x="4603750" y="164719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83.15pt;margin-top:22.35pt;height:42pt;width:95.25pt;z-index:250968064;mso-width-relative:page;mso-height-relative:page;" fillcolor="#FFFFFF" filled="t" stroked="t" coordsize="21600,21600" o:gfxdata="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H8qdDZAAAACgEAAA8AAAAAAAAAAQAgAAAAIgAAAGRycy9kb3ducmV2LnhtbFBL&#10;AQIUABQAAAAIAIdO4kBNovr6LgIAAG4EAAAOAAAAAAAAAAEAIAAAACgBAABkcnMvZTJvRG9jLnht&#10;bFBLBQYAAAAABgAGAFkBAADI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0970112" behindDoc="0" locked="0" layoutInCell="1" allowOverlap="1">
                <wp:simplePos x="0" y="0"/>
                <wp:positionH relativeFrom="column">
                  <wp:posOffset>1326515</wp:posOffset>
                </wp:positionH>
                <wp:positionV relativeFrom="paragraph">
                  <wp:posOffset>298450</wp:posOffset>
                </wp:positionV>
                <wp:extent cx="807085" cy="1087120"/>
                <wp:effectExtent l="4445" t="5080" r="7620" b="12700"/>
                <wp:wrapNone/>
                <wp:docPr id="2433" name="流程图: 过程 2433"/>
                <wp:cNvGraphicFramePr/>
                <a:graphic xmlns:a="http://schemas.openxmlformats.org/drawingml/2006/main">
                  <a:graphicData uri="http://schemas.microsoft.com/office/word/2010/wordprocessingShape">
                    <wps:wsp>
                      <wps:cNvSpPr/>
                      <wps:spPr>
                        <a:xfrm>
                          <a:off x="2334260" y="2017395"/>
                          <a:ext cx="807085" cy="10871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各镇（街道区）能现场处置的现场处置，快速处置完毕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104.45pt;margin-top:23.5pt;height:85.6pt;width:63.55pt;z-index:250970112;mso-width-relative:page;mso-height-relative:page;" fillcolor="#FFFFFF" filled="t" stroked="t" coordsize="21600,21600" o:gfxdata="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z5B3NkAAAAKAQAADwAAAAAAAAABACAA&#10;AAAiAAAAZHJzL2Rvd25yZXYueG1sUEsBAhQAFAAAAAgAh07iQI8d+RBFAgAAhwQAAA4AAAAAAAAA&#10;AQAgAAAAKA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各镇（街道区）能现场处置的现场处置，快速处置完毕</w:t>
                      </w:r>
                    </w:p>
                  </w:txbxContent>
                </v:textbox>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0976256" behindDoc="0" locked="0" layoutInCell="1" allowOverlap="1">
                <wp:simplePos x="0" y="0"/>
                <wp:positionH relativeFrom="column">
                  <wp:posOffset>461010</wp:posOffset>
                </wp:positionH>
                <wp:positionV relativeFrom="paragraph">
                  <wp:posOffset>123825</wp:posOffset>
                </wp:positionV>
                <wp:extent cx="691515" cy="908685"/>
                <wp:effectExtent l="5080" t="5080" r="8255" b="19685"/>
                <wp:wrapNone/>
                <wp:docPr id="2463" name="流程图: 过程 2463"/>
                <wp:cNvGraphicFramePr/>
                <a:graphic xmlns:a="http://schemas.openxmlformats.org/drawingml/2006/main">
                  <a:graphicData uri="http://schemas.microsoft.com/office/word/2010/wordprocessingShape">
                    <wps:wsp>
                      <wps:cNvSpPr/>
                      <wps:spPr>
                        <a:xfrm>
                          <a:off x="1468755" y="2198370"/>
                          <a:ext cx="691515" cy="908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Cs w:val="18"/>
                              </w:rPr>
                            </w:pPr>
                            <w:r>
                              <w:rPr>
                                <w:rFonts w:hint="eastAsia"/>
                                <w:sz w:val="18"/>
                                <w:szCs w:val="18"/>
                              </w:rPr>
                              <w:t>群众举报、投诉、网格员巡查</w:t>
                            </w:r>
                          </w:p>
                        </w:txbxContent>
                      </wps:txbx>
                      <wps:bodyPr wrap="square" lIns="90000" tIns="45720" rIns="90000" bIns="45720" anchor="t" anchorCtr="0" upright="1"/>
                    </wps:wsp>
                  </a:graphicData>
                </a:graphic>
              </wp:anchor>
            </w:drawing>
          </mc:Choice>
          <mc:Fallback>
            <w:pict>
              <v:shape id="_x0000_s1026" o:spid="_x0000_s1026" o:spt="109" type="#_x0000_t109" style="position:absolute;left:0pt;margin-left:36.3pt;margin-top:9.75pt;height:71.55pt;width:54.45pt;z-index:250976256;mso-width-relative:page;mso-height-relative:page;" fillcolor="#FFFFFF" filled="t" stroked="t" coordsize="21600,21600" o:gfxdata="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6z0141QAAAAkB&#10;AAAPAAAAAAAAAAEAIAAAACIAAABkcnMvZG93bnJldi54bWxQSwECFAAUAAAACACHTuJAjxSIuVcC&#10;AAC6BAAADgAAAAAAAAABACAAAAAkAQAAZHJzL2Uyb0RvYy54bWxQSwUGAAAAAAYABgBZAQAA7QUA&#10;AAAA&#10;">
                <v:fill on="t" focussize="0,0"/>
                <v:stroke color="#000000" joinstyle="miter"/>
                <v:imagedata o:title=""/>
                <o:lock v:ext="edit" aspectratio="f"/>
                <v:textbox inset="2.5mm,1.27mm,2.5mm,1.27mm">
                  <w:txbxContent>
                    <w:p>
                      <w:pPr>
                        <w:jc w:val="left"/>
                        <w:rPr>
                          <w:szCs w:val="18"/>
                        </w:rPr>
                      </w:pPr>
                      <w:r>
                        <w:rPr>
                          <w:rFonts w:hint="eastAsia"/>
                          <w:sz w:val="18"/>
                          <w:szCs w:val="18"/>
                        </w:rPr>
                        <w:t>群众举报、投诉、网格员巡查</w:t>
                      </w:r>
                    </w:p>
                  </w:txbxContent>
                </v:textbox>
              </v:shape>
            </w:pict>
          </mc:Fallback>
        </mc:AlternateContent>
      </w:r>
    </w:p>
    <w:p>
      <w:r>
        <mc:AlternateContent>
          <mc:Choice Requires="wps">
            <w:drawing>
              <wp:anchor distT="0" distB="0" distL="114300" distR="114300" simplePos="0" relativeHeight="251554816" behindDoc="0" locked="0" layoutInCell="1" allowOverlap="1">
                <wp:simplePos x="0" y="0"/>
                <wp:positionH relativeFrom="column">
                  <wp:posOffset>2441575</wp:posOffset>
                </wp:positionH>
                <wp:positionV relativeFrom="paragraph">
                  <wp:posOffset>4445</wp:posOffset>
                </wp:positionV>
                <wp:extent cx="1703705" cy="636905"/>
                <wp:effectExtent l="4445" t="48895" r="6350" b="0"/>
                <wp:wrapNone/>
                <wp:docPr id="1210" name="自选图形 3081"/>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081" o:spid="_x0000_s1026" o:spt="33" type="#_x0000_t33" style="position:absolute;left:0pt;margin-left:192.25pt;margin-top:0.35pt;height:50.15pt;width:134.15pt;rotation:-5898240f;z-index:251554816;mso-width-relative:page;mso-height-relative:page;" filled="f" stroked="t" coordsize="21600,21600" o:gfxdata="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MVx+fWAAAACAEAAA8AAAAAAAAAAQAg&#10;AAAAIgAAAGRycy9kb3ducmV2LnhtbFBLAQIUABQAAAAIAIdO4kDt54/iEAIAAAQEAAAOAAAAAAAA&#10;AAEAIAAAACUBAABkcnMvZTJvRG9jLnhtbFBLBQYAAAAABgAGAFkBAACnBQ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556864" behindDoc="0" locked="0" layoutInCell="1" allowOverlap="1">
                <wp:simplePos x="0" y="0"/>
                <wp:positionH relativeFrom="column">
                  <wp:posOffset>4341495</wp:posOffset>
                </wp:positionH>
                <wp:positionV relativeFrom="paragraph">
                  <wp:posOffset>-250190</wp:posOffset>
                </wp:positionV>
                <wp:extent cx="1594485" cy="666115"/>
                <wp:effectExtent l="4445" t="1270" r="53340" b="4445"/>
                <wp:wrapNone/>
                <wp:docPr id="2435" name="肘形连接符 2435"/>
                <wp:cNvGraphicFramePr/>
                <a:graphic xmlns:a="http://schemas.openxmlformats.org/drawingml/2006/main">
                  <a:graphicData uri="http://schemas.microsoft.com/office/word/2010/wordprocessingShape">
                    <wps:wsp>
                      <wps:cNvCnPr/>
                      <wps:spPr>
                        <a:xfrm rot="5400000" flipV="1">
                          <a:off x="5813425" y="1914525"/>
                          <a:ext cx="1594485" cy="666115"/>
                        </a:xfrm>
                        <a:prstGeom prst="bentConnector3">
                          <a:avLst>
                            <a:gd name="adj1" fmla="val 238"/>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4" type="#_x0000_t34" style="position:absolute;left:0pt;flip:y;margin-left:341.85pt;margin-top:-19.7pt;height:52.45pt;width:125.55pt;rotation:-5898240f;z-index:251556864;mso-width-relative:page;mso-height-relative:page;" filled="f" stroked="t" coordsize="21600,21600" o:gfxdata="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ucI9dkAAAAKAQAADwAAAAAAAAABACAAAAAi&#10;AAAAZHJzL2Rvd25yZXYueG1sUEsBAhQAFAAAAAgAh07iQEZdXAxCAgAAVQQAAA4AAAAAAAAAAQAg&#10;AAAAKAEAAGRycy9lMm9Eb2MueG1sUEsFBgAAAAAGAAYAWQEAANwFAAAAAA==&#10;" adj="51">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0977280" behindDoc="0" locked="0" layoutInCell="1" allowOverlap="1">
                <wp:simplePos x="0" y="0"/>
                <wp:positionH relativeFrom="column">
                  <wp:posOffset>3486785</wp:posOffset>
                </wp:positionH>
                <wp:positionV relativeFrom="paragraph">
                  <wp:posOffset>193675</wp:posOffset>
                </wp:positionV>
                <wp:extent cx="1504315" cy="681990"/>
                <wp:effectExtent l="4445" t="5080" r="15240" b="17780"/>
                <wp:wrapNone/>
                <wp:docPr id="2434" name="矩形 2434"/>
                <wp:cNvGraphicFramePr/>
                <a:graphic xmlns:a="http://schemas.openxmlformats.org/drawingml/2006/main">
                  <a:graphicData uri="http://schemas.microsoft.com/office/word/2010/wordprocessingShape">
                    <wps:wsp>
                      <wps:cNvSpPr/>
                      <wps:spPr>
                        <a:xfrm>
                          <a:off x="4485640" y="2585720"/>
                          <a:ext cx="1504315"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各行业主管部门负责林木种苗（种子）监管执法措施的具体落实</w:t>
                            </w:r>
                          </w:p>
                        </w:txbxContent>
                      </wps:txbx>
                      <wps:bodyPr wrap="square" anchor="t" anchorCtr="0" upright="1"/>
                    </wps:wsp>
                  </a:graphicData>
                </a:graphic>
              </wp:anchor>
            </w:drawing>
          </mc:Choice>
          <mc:Fallback>
            <w:pict>
              <v:rect id="_x0000_s1026" o:spid="_x0000_s1026" o:spt="1" style="position:absolute;left:0pt;margin-left:274.55pt;margin-top:15.25pt;height:53.7pt;width:118.45pt;z-index:250977280;mso-width-relative:page;mso-height-relative:page;" fillcolor="#FFFFFF" filled="t" stroked="t" coordsize="21600,21600" o:gfxdata="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1SE7ZAAAACgEAAA8AAAAAAAAAAQAgAAAAIgAAAGRycy9kb3ducmV2LnhtbFBL&#10;AQIUABQAAAAIAIdO4kAh7a1dLgIAAHAEAAAOAAAAAAAAAAEAIAAAACgBAABkcnMvZTJvRG9jLnht&#10;bFBLBQYAAAAABgAGAFkBAADIBQAAAAA=&#10;">
                <v:fill on="t" focussize="0,0"/>
                <v:stroke color="#000000" joinstyle="miter"/>
                <v:imagedata o:title=""/>
                <o:lock v:ext="edit" aspectratio="f"/>
                <v:textbox>
                  <w:txbxContent>
                    <w:p>
                      <w:pPr>
                        <w:rPr>
                          <w:sz w:val="18"/>
                          <w:szCs w:val="18"/>
                        </w:rPr>
                      </w:pPr>
                      <w:r>
                        <w:rPr>
                          <w:rFonts w:hint="eastAsia"/>
                          <w:sz w:val="18"/>
                          <w:szCs w:val="18"/>
                        </w:rPr>
                        <w:t>各行业主管部门负责林木种苗（种子）监管执法措施的具体落实</w:t>
                      </w:r>
                    </w:p>
                  </w:txbxContent>
                </v:textbox>
              </v:rect>
            </w:pict>
          </mc:Fallback>
        </mc:AlternateContent>
      </w:r>
    </w:p>
    <w:p>
      <w:r>
        <mc:AlternateContent>
          <mc:Choice Requires="wps">
            <w:drawing>
              <wp:anchor distT="0" distB="0" distL="114300" distR="114300" simplePos="0" relativeHeight="251567104" behindDoc="0" locked="0" layoutInCell="1" allowOverlap="1">
                <wp:simplePos x="0" y="0"/>
                <wp:positionH relativeFrom="column">
                  <wp:posOffset>3316605</wp:posOffset>
                </wp:positionH>
                <wp:positionV relativeFrom="paragraph">
                  <wp:posOffset>358775</wp:posOffset>
                </wp:positionV>
                <wp:extent cx="13970" cy="1968500"/>
                <wp:effectExtent l="4445" t="0" r="19685" b="12700"/>
                <wp:wrapNone/>
                <wp:docPr id="1215" name="直接连接符 557"/>
                <wp:cNvGraphicFramePr/>
                <a:graphic xmlns:a="http://schemas.openxmlformats.org/drawingml/2006/main">
                  <a:graphicData uri="http://schemas.microsoft.com/office/word/2010/wordprocessingShape">
                    <wps:wsp>
                      <wps:cNvCnPr/>
                      <wps:spPr>
                        <a:xfrm>
                          <a:off x="4314190" y="2907030"/>
                          <a:ext cx="13970" cy="19685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57" o:spid="_x0000_s1026" o:spt="20" style="position:absolute;left:0pt;margin-left:261.15pt;margin-top:28.25pt;height:155pt;width:1.1pt;z-index:251567104;mso-width-relative:page;mso-height-relative:page;" filled="f" stroked="t" coordsize="21600,21600" o:gfxdata="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wTO61wAAAAoBAAAPAAAAAAAAAAEA&#10;IAAAACIAAABkcnMvZG93bnJldi54bWxQSwECFAAUAAAACACHTuJACQxDcBACAAAHBAAADgAAAAAA&#10;AAABACAAAAAmAQAAZHJzL2Uyb0RvYy54bWxQSwUGAAAAAAYABgBZAQAAq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564032" behindDoc="0" locked="0" layoutInCell="1" allowOverlap="1">
                <wp:simplePos x="0" y="0"/>
                <wp:positionH relativeFrom="column">
                  <wp:posOffset>5133340</wp:posOffset>
                </wp:positionH>
                <wp:positionV relativeFrom="paragraph">
                  <wp:posOffset>119380</wp:posOffset>
                </wp:positionV>
                <wp:extent cx="1905" cy="2042160"/>
                <wp:effectExtent l="4445" t="0" r="12700" b="15240"/>
                <wp:wrapNone/>
                <wp:docPr id="2453" name="直接连接符 2453"/>
                <wp:cNvGraphicFramePr/>
                <a:graphic xmlns:a="http://schemas.openxmlformats.org/drawingml/2006/main">
                  <a:graphicData uri="http://schemas.microsoft.com/office/word/2010/wordprocessingShape">
                    <wps:wsp>
                      <wps:cNvCnPr/>
                      <wps:spPr>
                        <a:xfrm>
                          <a:off x="6116955" y="2931160"/>
                          <a:ext cx="1905" cy="20421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4.2pt;margin-top:9.4pt;height:160.8pt;width:0.15pt;z-index:251564032;mso-width-relative:page;mso-height-relative:page;" filled="f" stroked="t" coordsize="21600,21600" o:gfxdata="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tuz3bXAAAACgEAAA8AAAAAAAAAAQAgAAAAIgAA&#10;AGRycy9kb3ducmV2LnhtbFBLAQIUABQAAAAIAIdO4kDcY4sACQIAAAcEAAAOAAAAAAAAAAEAIAAA&#10;ACY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4995545</wp:posOffset>
                </wp:positionH>
                <wp:positionV relativeFrom="paragraph">
                  <wp:posOffset>121920</wp:posOffset>
                </wp:positionV>
                <wp:extent cx="135890" cy="635"/>
                <wp:effectExtent l="0" t="0" r="0" b="0"/>
                <wp:wrapNone/>
                <wp:docPr id="2468" name="直接连接符 2468"/>
                <wp:cNvGraphicFramePr/>
                <a:graphic xmlns:a="http://schemas.openxmlformats.org/drawingml/2006/main">
                  <a:graphicData uri="http://schemas.microsoft.com/office/word/2010/wordprocessingShape">
                    <wps:wsp>
                      <wps:cNvCnPr/>
                      <wps:spPr>
                        <a:xfrm>
                          <a:off x="5985510" y="2931795"/>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3.35pt;margin-top:9.6pt;height:0.05pt;width:10.7pt;z-index:251571200;mso-width-relative:page;mso-height-relative:page;" filled="f" stroked="t" coordsize="21600,21600" o:gfxdata="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Mn60dYAAAAJAQAADwAAAAAAAAABACAAAAAi&#10;AAAAZHJzL2Rvd25yZXYueG1sUEsBAhQAFAAAAAgAh07iQFGm/9gMAgAABQQAAA4AAAAAAAAAAQAg&#10;AAAAJQ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3310890</wp:posOffset>
                </wp:positionH>
                <wp:positionV relativeFrom="paragraph">
                  <wp:posOffset>164465</wp:posOffset>
                </wp:positionV>
                <wp:extent cx="172720" cy="1905"/>
                <wp:effectExtent l="0" t="48260" r="17780" b="64135"/>
                <wp:wrapNone/>
                <wp:docPr id="2466" name="直接连接符 2466"/>
                <wp:cNvGraphicFramePr/>
                <a:graphic xmlns:a="http://schemas.openxmlformats.org/drawingml/2006/main">
                  <a:graphicData uri="http://schemas.microsoft.com/office/word/2010/wordprocessingShape">
                    <wps:wsp>
                      <wps:cNvCnPr/>
                      <wps:spPr>
                        <a:xfrm>
                          <a:off x="4314190" y="290703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0.7pt;margin-top:12.95pt;height:0.15pt;width:13.6pt;z-index:251573248;mso-width-relative:page;mso-height-relative:page;" filled="f" stroked="t" coordsize="21600,21600" o:gfxdata="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p1F92gAAAAkBAAAPAAAAAAAA&#10;AAEAIAAAACIAAABkcnMvZG93bnJldi54bWxQSwECFAAUAAAACACHTuJArK4/+BACAAAHBAAADgAA&#10;AAAAAAABACAAAAAp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1677670</wp:posOffset>
                </wp:positionH>
                <wp:positionV relativeFrom="paragraph">
                  <wp:posOffset>71120</wp:posOffset>
                </wp:positionV>
                <wp:extent cx="635" cy="476250"/>
                <wp:effectExtent l="48895" t="0" r="64770" b="0"/>
                <wp:wrapNone/>
                <wp:docPr id="2437" name="直接连接符 2437"/>
                <wp:cNvGraphicFramePr/>
                <a:graphic xmlns:a="http://schemas.openxmlformats.org/drawingml/2006/main">
                  <a:graphicData uri="http://schemas.microsoft.com/office/word/2010/wordprocessingShape">
                    <wps:wsp>
                      <wps:cNvCnPr/>
                      <wps:spPr>
                        <a:xfrm flipV="1">
                          <a:off x="2685415" y="3095625"/>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32.1pt;margin-top:5.6pt;height:37.5pt;width:0.05pt;z-index:251586560;mso-width-relative:page;mso-height-relative:page;" filled="f" stroked="t" coordsize="21600,21600" o:gfxdata="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kei1wAAAAkBAAAP&#10;AAAAAAAAAAEAIAAAACIAAABkcnMvZG93bnJldi54bWxQSwECFAAUAAAACACHTuJAOngPnRkCAAAQ&#10;BAAADgAAAAAAAAABACAAAAAm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809625</wp:posOffset>
                </wp:positionH>
                <wp:positionV relativeFrom="paragraph">
                  <wp:posOffset>80645</wp:posOffset>
                </wp:positionV>
                <wp:extent cx="635" cy="464185"/>
                <wp:effectExtent l="48895" t="0" r="64770" b="12065"/>
                <wp:wrapNone/>
                <wp:docPr id="2436" name="直接连接符 2436"/>
                <wp:cNvGraphicFramePr/>
                <a:graphic xmlns:a="http://schemas.openxmlformats.org/drawingml/2006/main">
                  <a:graphicData uri="http://schemas.microsoft.com/office/word/2010/wordprocessingShape">
                    <wps:wsp>
                      <wps:cNvCnPr/>
                      <wps:spPr>
                        <a:xfrm>
                          <a:off x="1817370" y="310515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63.75pt;margin-top:6.35pt;height:36.55pt;width:0.05pt;z-index:251584512;mso-width-relative:page;mso-height-relative:page;" filled="f" stroked="t" coordsize="21600,21600" o:gfxdata="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H8O7NgAAAAJAQAADwAAAAAAAAAB&#10;ACAAAAAiAAAAZHJzL2Rvd25yZXYueG1sUEsBAhQAFAAAAAgAh07iQPX5KzEQAgAABgQAAA4AAAAA&#10;AAAAAQAgAAAAJw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96736" behindDoc="0" locked="0" layoutInCell="1" allowOverlap="1">
                <wp:simplePos x="0" y="0"/>
                <wp:positionH relativeFrom="column">
                  <wp:posOffset>6099175</wp:posOffset>
                </wp:positionH>
                <wp:positionV relativeFrom="paragraph">
                  <wp:posOffset>81280</wp:posOffset>
                </wp:positionV>
                <wp:extent cx="685800" cy="361315"/>
                <wp:effectExtent l="4445" t="5080" r="14605" b="14605"/>
                <wp:wrapNone/>
                <wp:docPr id="2439" name="流程图: 过程 2439"/>
                <wp:cNvGraphicFramePr/>
                <a:graphic xmlns:a="http://schemas.openxmlformats.org/drawingml/2006/main">
                  <a:graphicData uri="http://schemas.microsoft.com/office/word/2010/wordprocessingShape">
                    <wps:wsp>
                      <wps:cNvSpPr/>
                      <wps:spPr>
                        <a:xfrm>
                          <a:off x="7106920" y="3105785"/>
                          <a:ext cx="68580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80.25pt;margin-top:6.4pt;height:28.45pt;width:54pt;z-index:250996736;v-text-anchor:middle;mso-width-relative:page;mso-height-relative:page;" fillcolor="#FFFFFF" filled="t" stroked="t" coordsize="21600,21600" o:gfxdata="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kQZl3XAAAACgEAAA8AAAAAAAAAAQAgAAAA&#10;IgAAAGRycy9kb3ducmV2LnhtbFBLAQIUABQAAAAIAIdO4kAImOYWRQIAAIgEAAAOAAAAAAAAAAEA&#10;IAAAACY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p>
    <w:p>
      <w:r>
        <mc:AlternateContent>
          <mc:Choice Requires="wps">
            <w:drawing>
              <wp:anchor distT="0" distB="0" distL="114300" distR="114300" simplePos="0" relativeHeight="251005952" behindDoc="0" locked="0" layoutInCell="1" allowOverlap="1">
                <wp:simplePos x="0" y="0"/>
                <wp:positionH relativeFrom="column">
                  <wp:posOffset>7961630</wp:posOffset>
                </wp:positionH>
                <wp:positionV relativeFrom="paragraph">
                  <wp:posOffset>113030</wp:posOffset>
                </wp:positionV>
                <wp:extent cx="323850" cy="1762760"/>
                <wp:effectExtent l="4445" t="5080" r="14605" b="22860"/>
                <wp:wrapNone/>
                <wp:docPr id="2442" name="流程图: 过程 2442"/>
                <wp:cNvGraphicFramePr/>
                <a:graphic xmlns:a="http://schemas.openxmlformats.org/drawingml/2006/main">
                  <a:graphicData uri="http://schemas.microsoft.com/office/word/2010/wordprocessingShape">
                    <wps:wsp>
                      <wps:cNvSpPr/>
                      <wps:spPr>
                        <a:xfrm>
                          <a:off x="9197975" y="3312795"/>
                          <a:ext cx="323850" cy="17627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Cs w:val="21"/>
                              </w:rPr>
                              <w:t>结案归档</w:t>
                            </w:r>
                          </w:p>
                        </w:txbxContent>
                      </wps:txbx>
                      <wps:bodyPr wrap="square" anchor="ctr" anchorCtr="0" upright="1"/>
                    </wps:wsp>
                  </a:graphicData>
                </a:graphic>
              </wp:anchor>
            </w:drawing>
          </mc:Choice>
          <mc:Fallback>
            <w:pict>
              <v:shape id="_x0000_s1026" o:spid="_x0000_s1026" o:spt="109" type="#_x0000_t109" style="position:absolute;left:0pt;margin-left:626.9pt;margin-top:8.9pt;height:138.8pt;width:25.5pt;z-index:251005952;v-text-anchor:middle;mso-width-relative:page;mso-height-relative:page;" fillcolor="#FFFFFF" filled="t" stroked="t" coordsize="21600,21600" o:gfxdata="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a2GN2QAAAAwBAAAPAAAAAAAAAAEA&#10;IAAAACIAAABkcnMvZG93bnJldi54bWxQSwECFAAUAAAACACHTuJA2ZUEGEcCAACJBAAADgAAAAAA&#10;AAABACAAAAAoAQAAZHJzL2Uyb0RvYy54bWxQSwUGAAAAAAYABgBZAQAA4QUAAAAA&#10;">
                <v:fill on="t" focussize="0,0"/>
                <v:stroke color="#000000" joinstyle="miter"/>
                <v:imagedata o:title=""/>
                <o:lock v:ext="edit" aspectratio="f"/>
                <v:textbox>
                  <w:txbxContent>
                    <w:p>
                      <w:pPr>
                        <w:rPr>
                          <w:sz w:val="18"/>
                          <w:szCs w:val="18"/>
                        </w:rPr>
                      </w:pPr>
                      <w:r>
                        <w:rPr>
                          <w:rFonts w:hint="eastAsia"/>
                          <w:szCs w:val="21"/>
                        </w:rPr>
                        <w:t>结案归档</w:t>
                      </w:r>
                    </w:p>
                  </w:txbxContent>
                </v:textbox>
              </v:shape>
            </w:pict>
          </mc:Fallback>
        </mc:AlternateContent>
      </w:r>
      <w:r>
        <mc:AlternateContent>
          <mc:Choice Requires="wps">
            <w:drawing>
              <wp:anchor distT="0" distB="0" distL="114300" distR="114300" simplePos="0" relativeHeight="251006976" behindDoc="0" locked="0" layoutInCell="1" allowOverlap="1">
                <wp:simplePos x="0" y="0"/>
                <wp:positionH relativeFrom="column">
                  <wp:posOffset>7185025</wp:posOffset>
                </wp:positionH>
                <wp:positionV relativeFrom="paragraph">
                  <wp:posOffset>114300</wp:posOffset>
                </wp:positionV>
                <wp:extent cx="600710" cy="1762125"/>
                <wp:effectExtent l="5080" t="4445" r="22860" b="5080"/>
                <wp:wrapNone/>
                <wp:docPr id="2446" name="流程图: 过程 2446"/>
                <wp:cNvGraphicFramePr/>
                <a:graphic xmlns:a="http://schemas.openxmlformats.org/drawingml/2006/main">
                  <a:graphicData uri="http://schemas.microsoft.com/office/word/2010/wordprocessingShape">
                    <wps:wsp>
                      <wps:cNvSpPr/>
                      <wps:spPr>
                        <a:xfrm>
                          <a:off x="8417560" y="3481705"/>
                          <a:ext cx="600710" cy="1762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市自然资源和规划局向相应镇（街区）反馈办理结果</w:t>
                            </w:r>
                          </w:p>
                        </w:txbxContent>
                      </wps:txbx>
                      <wps:bodyPr wrap="square" anchor="t" anchorCtr="0" upright="1"/>
                    </wps:wsp>
                  </a:graphicData>
                </a:graphic>
              </wp:anchor>
            </w:drawing>
          </mc:Choice>
          <mc:Fallback>
            <w:pict>
              <v:shape id="_x0000_s1026" o:spid="_x0000_s1026" o:spt="109" type="#_x0000_t109" style="position:absolute;left:0pt;margin-left:565.75pt;margin-top:9pt;height:138.75pt;width:47.3pt;z-index:251006976;mso-width-relative:page;mso-height-relative:page;" fillcolor="#FFFFFF" filled="t" stroked="t" coordsize="21600,21600" o:gfxdata="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IECdtoAAAAMAQAADwAAAAAAAAABACAA&#10;AAAiAAAAZHJzL2Rvd25yZXYueG1sUEsBAhQAFAAAAAgAh07iQPW3pthEAgAAhwQAAA4AAAAAAAAA&#10;AQAgAAAAKQ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市自然资源和规划局向相应镇（街区）反馈办理结果</w:t>
                      </w:r>
                    </w:p>
                  </w:txbxContent>
                </v:textbox>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6972300</wp:posOffset>
                </wp:positionH>
                <wp:positionV relativeFrom="paragraph">
                  <wp:posOffset>48895</wp:posOffset>
                </wp:positionV>
                <wp:extent cx="2540" cy="1838960"/>
                <wp:effectExtent l="4445" t="0" r="12065" b="8890"/>
                <wp:wrapNone/>
                <wp:docPr id="2444" name="直接箭头连接符 2444"/>
                <wp:cNvGraphicFramePr/>
                <a:graphic xmlns:a="http://schemas.openxmlformats.org/drawingml/2006/main">
                  <a:graphicData uri="http://schemas.microsoft.com/office/word/2010/wordprocessingShape">
                    <wps:wsp>
                      <wps:cNvCnPr/>
                      <wps:spPr>
                        <a:xfrm>
                          <a:off x="8253095" y="3265805"/>
                          <a:ext cx="2540" cy="183896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549pt;margin-top:3.85pt;height:144.8pt;width:0.2pt;z-index:251577344;mso-width-relative:page;mso-height-relative:page;" filled="f" stroked="t" coordsize="21600,21600" o:gfxdata="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jGC62QAA&#10;AAsBAAAPAAAAAAAAAAEAIAAAACIAAABkcnMvZG93bnJldi54bWxQSwECFAAUAAAACACHTuJAkTz+&#10;IB0CAAAZBAAADgAAAAAAAAABACAAAAAoAQAAZHJzL2Uyb0RvYy54bWxQSwUGAAAAAAYABgBZAQAA&#10;t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00896" behindDoc="0" locked="0" layoutInCell="1" allowOverlap="1">
                <wp:simplePos x="0" y="0"/>
                <wp:positionH relativeFrom="column">
                  <wp:posOffset>5904865</wp:posOffset>
                </wp:positionH>
                <wp:positionV relativeFrom="paragraph">
                  <wp:posOffset>47625</wp:posOffset>
                </wp:positionV>
                <wp:extent cx="172720" cy="1905"/>
                <wp:effectExtent l="0" t="48260" r="17780" b="64135"/>
                <wp:wrapNone/>
                <wp:docPr id="1319" name="直接连接符 554"/>
                <wp:cNvGraphicFramePr/>
                <a:graphic xmlns:a="http://schemas.openxmlformats.org/drawingml/2006/main">
                  <a:graphicData uri="http://schemas.microsoft.com/office/word/2010/wordprocessingShape">
                    <wps:wsp>
                      <wps:cNvCnPr/>
                      <wps:spPr>
                        <a:xfrm>
                          <a:off x="6912610" y="327025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54" o:spid="_x0000_s1026" o:spt="20" style="position:absolute;left:0pt;margin-left:464.95pt;margin-top:3.75pt;height:0.15pt;width:13.6pt;z-index:251600896;mso-width-relative:page;mso-height-relative:page;" filled="f" stroked="t" coordsize="21600,21600" o:gfxdata="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mKyxNcAAAAHAQAADwAAAAAAAAAB&#10;ACAAAAAiAAAAZHJzL2Rvd25yZXYueG1sUEsBAhQAFAAAAAgAh07iQHef0gIRAgAABgQAAA4AAAAA&#10;AAAAAQAgAAAAJg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96800" behindDoc="0" locked="0" layoutInCell="1" allowOverlap="1">
                <wp:simplePos x="0" y="0"/>
                <wp:positionH relativeFrom="column">
                  <wp:posOffset>5904865</wp:posOffset>
                </wp:positionH>
                <wp:positionV relativeFrom="paragraph">
                  <wp:posOffset>47625</wp:posOffset>
                </wp:positionV>
                <wp:extent cx="9525" cy="1857375"/>
                <wp:effectExtent l="4445" t="0" r="5080" b="9525"/>
                <wp:wrapNone/>
                <wp:docPr id="2465" name="直接连接符 2465"/>
                <wp:cNvGraphicFramePr/>
                <a:graphic xmlns:a="http://schemas.openxmlformats.org/drawingml/2006/main">
                  <a:graphicData uri="http://schemas.microsoft.com/office/word/2010/wordprocessingShape">
                    <wps:wsp>
                      <wps:cNvCnPr/>
                      <wps:spPr>
                        <a:xfrm>
                          <a:off x="6912610" y="327025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64.95pt;margin-top:3.75pt;height:146.25pt;width:0.75pt;z-index:251596800;mso-width-relative:page;mso-height-relative:page;" filled="f" stroked="t" coordsize="21600,21600" o:gfxdata="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qd521wAAAAkBAAAPAAAAAAAAAAEAIAAAACIA&#10;AABkcnMvZG93bnJldi54bWxQSwECFAAUAAAACACHTuJAKCZ30AoCAAAHBAAADgAAAAAAAAABACAA&#10;AAAm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6793865</wp:posOffset>
                </wp:positionH>
                <wp:positionV relativeFrom="paragraph">
                  <wp:posOffset>46990</wp:posOffset>
                </wp:positionV>
                <wp:extent cx="174625" cy="1270"/>
                <wp:effectExtent l="0" t="0" r="0" b="0"/>
                <wp:wrapNone/>
                <wp:docPr id="2432" name="直接连接符 2432"/>
                <wp:cNvGraphicFramePr/>
                <a:graphic xmlns:a="http://schemas.openxmlformats.org/drawingml/2006/main">
                  <a:graphicData uri="http://schemas.microsoft.com/office/word/2010/wordprocessingShape">
                    <wps:wsp>
                      <wps:cNvCnPr/>
                      <wps:spPr>
                        <a:xfrm flipH="1" flipV="1">
                          <a:off x="7801610" y="3268980"/>
                          <a:ext cx="17462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34.95pt;margin-top:3.7pt;height:0.1pt;width:13.75pt;z-index:251579392;mso-width-relative:page;mso-height-relative:page;" filled="f" stroked="t" coordsize="21600,21600" o:gfxdata="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NtNZrSAAAACQEAAA8AAAAA&#10;AAAAAQAgAAAAIgAAAGRycy9kb3ducmV2LnhtbFBLAQIUABQAAAAIAIdO4kBKne/PGgIAABoEAAAO&#10;AAAAAAAAAAEAIAAAACEBAABkcnMvZTJvRG9jLnhtbFBLBQYAAAAABgAGAFkBAACt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0987520" behindDoc="0" locked="0" layoutInCell="1" allowOverlap="1">
                <wp:simplePos x="0" y="0"/>
                <wp:positionH relativeFrom="column">
                  <wp:posOffset>5257165</wp:posOffset>
                </wp:positionH>
                <wp:positionV relativeFrom="paragraph">
                  <wp:posOffset>88265</wp:posOffset>
                </wp:positionV>
                <wp:extent cx="429260" cy="1291590"/>
                <wp:effectExtent l="5080" t="5080" r="22860" b="17780"/>
                <wp:wrapNone/>
                <wp:docPr id="2441" name="流程图: 过程 2441"/>
                <wp:cNvGraphicFramePr/>
                <a:graphic xmlns:a="http://schemas.openxmlformats.org/drawingml/2006/main">
                  <a:graphicData uri="http://schemas.microsoft.com/office/word/2010/wordprocessingShape">
                    <wps:wsp>
                      <wps:cNvSpPr/>
                      <wps:spPr>
                        <a:xfrm>
                          <a:off x="6238240" y="3113405"/>
                          <a:ext cx="429260" cy="12915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ind w:left="-105" w:leftChars="-50" w:right="-105" w:rightChars="-50"/>
                              <w:rPr>
                                <w:szCs w:val="21"/>
                              </w:rPr>
                            </w:pPr>
                            <w:r>
                              <w:rPr>
                                <w:rFonts w:hint="eastAsia"/>
                                <w:sz w:val="18"/>
                                <w:szCs w:val="18"/>
                              </w:rPr>
                              <w:t>市自然资源和规划局汇总</w:t>
                            </w:r>
                          </w:p>
                        </w:txbxContent>
                      </wps:txbx>
                      <wps:bodyPr wrap="square" anchor="ctr" anchorCtr="0" upright="1"/>
                    </wps:wsp>
                  </a:graphicData>
                </a:graphic>
              </wp:anchor>
            </w:drawing>
          </mc:Choice>
          <mc:Fallback>
            <w:pict>
              <v:shape id="_x0000_s1026" o:spid="_x0000_s1026" o:spt="109" type="#_x0000_t109" style="position:absolute;left:0pt;margin-left:413.95pt;margin-top:6.95pt;height:101.7pt;width:33.8pt;z-index:250987520;v-text-anchor:middle;mso-width-relative:page;mso-height-relative:page;" fillcolor="#FFFFFF" filled="t" stroked="t" coordsize="21600,21600" o:gfxdata="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2Y4dXZAAAACgEAAA8AAAAAAAAAAQAg&#10;AAAAIgAAAGRycy9kb3ducmV2LnhtbFBLAQIUABQAAAAIAIdO4kAKxNJXRgIAAIkEAAAOAAAAAAAA&#10;AAEAIAAAACgBAABkcnMvZTJvRG9jLnhtbFBLBQYAAAAABgAGAFkBAADgBQAAAAA=&#10;">
                <v:fill on="t" focussize="0,0"/>
                <v:stroke color="#000000" joinstyle="miter"/>
                <v:imagedata o:title=""/>
                <o:lock v:ext="edit" aspectratio="f"/>
                <v:textbox>
                  <w:txbxContent>
                    <w:p>
                      <w:pPr>
                        <w:spacing w:line="240" w:lineRule="atLeast"/>
                        <w:ind w:left="-105" w:leftChars="-50" w:right="-105" w:rightChars="-50"/>
                        <w:rPr>
                          <w:szCs w:val="21"/>
                        </w:rPr>
                      </w:pPr>
                      <w:r>
                        <w:rPr>
                          <w:rFonts w:hint="eastAsia"/>
                          <w:sz w:val="18"/>
                          <w:szCs w:val="18"/>
                        </w:rPr>
                        <w:t>市自然资源和规划局汇总</w:t>
                      </w:r>
                    </w:p>
                  </w:txbxContent>
                </v:textbox>
              </v:shape>
            </w:pict>
          </mc:Fallback>
        </mc:AlternateContent>
      </w:r>
      <w:r>
        <mc:AlternateContent>
          <mc:Choice Requires="wps">
            <w:drawing>
              <wp:anchor distT="0" distB="0" distL="114300" distR="114300" simplePos="0" relativeHeight="251016192" behindDoc="0" locked="0" layoutInCell="1" allowOverlap="1">
                <wp:simplePos x="0" y="0"/>
                <wp:positionH relativeFrom="column">
                  <wp:posOffset>2738120</wp:posOffset>
                </wp:positionH>
                <wp:positionV relativeFrom="paragraph">
                  <wp:posOffset>184150</wp:posOffset>
                </wp:positionV>
                <wp:extent cx="473075" cy="1294765"/>
                <wp:effectExtent l="4445" t="4445" r="17780" b="15240"/>
                <wp:wrapNone/>
                <wp:docPr id="546" name="流程图: 过程 546"/>
                <wp:cNvGraphicFramePr/>
                <a:graphic xmlns:a="http://schemas.openxmlformats.org/drawingml/2006/main">
                  <a:graphicData uri="http://schemas.microsoft.com/office/word/2010/wordprocessingShape">
                    <wps:wsp>
                      <wps:cNvSpPr/>
                      <wps:spPr>
                        <a:xfrm>
                          <a:off x="3714115" y="3604895"/>
                          <a:ext cx="47307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sz w:val="18"/>
                                <w:szCs w:val="18"/>
                              </w:rPr>
                            </w:pPr>
                            <w:r>
                              <w:rPr>
                                <w:rFonts w:hint="eastAsia"/>
                                <w:sz w:val="18"/>
                                <w:szCs w:val="18"/>
                              </w:rPr>
                              <w:t>市自然资源和规划局研判</w:t>
                            </w:r>
                          </w:p>
                        </w:txbxContent>
                      </wps:txbx>
                      <wps:bodyPr wrap="square" anchor="t" anchorCtr="0" upright="1"/>
                    </wps:wsp>
                  </a:graphicData>
                </a:graphic>
              </wp:anchor>
            </w:drawing>
          </mc:Choice>
          <mc:Fallback>
            <w:pict>
              <v:shape id="_x0000_s1026" o:spid="_x0000_s1026" o:spt="109" type="#_x0000_t109" style="position:absolute;left:0pt;margin-left:215.6pt;margin-top:14.5pt;height:101.95pt;width:37.25pt;z-index:251016192;mso-width-relative:page;mso-height-relative:page;" fillcolor="#FFFFFF" filled="t" stroked="t" coordsize="21600,21600" o:gfxdata="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h0EdNoAAAAKAQAADwAAAAAAAAABACAA&#10;AAAiAAAAZHJzL2Rvd25yZXYueG1sUEsBAhQAFAAAAAgAh07iQP779hxEAgAAhQQAAA4AAAAAAAAA&#10;AQAgAAAAKQEAAGRycy9lMm9Eb2MueG1sUEsFBgAAAAAGAAYAWQEAAN8FAAAAAA==&#10;">
                <v:fill on="t" focussize="0,0"/>
                <v:stroke color="#000000" joinstyle="miter"/>
                <v:imagedata o:title=""/>
                <o:lock v:ext="edit" aspectratio="f"/>
                <v:textbox>
                  <w:txbxContent>
                    <w:p>
                      <w:pPr>
                        <w:spacing w:line="240" w:lineRule="atLeast"/>
                        <w:rPr>
                          <w:sz w:val="18"/>
                          <w:szCs w:val="18"/>
                        </w:rPr>
                      </w:pPr>
                      <w:r>
                        <w:rPr>
                          <w:rFonts w:hint="eastAsia"/>
                          <w:sz w:val="18"/>
                          <w:szCs w:val="18"/>
                        </w:rPr>
                        <w:t>市自然资源和规划局研判</w:t>
                      </w:r>
                    </w:p>
                  </w:txbxContent>
                </v:textbox>
              </v:shape>
            </w:pict>
          </mc:Fallback>
        </mc:AlternateContent>
      </w:r>
      <w:r>
        <mc:AlternateContent>
          <mc:Choice Requires="wps">
            <w:drawing>
              <wp:anchor distT="0" distB="0" distL="114300" distR="114300" simplePos="0" relativeHeight="251011072" behindDoc="0" locked="0" layoutInCell="1" allowOverlap="1">
                <wp:simplePos x="0" y="0"/>
                <wp:positionH relativeFrom="column">
                  <wp:posOffset>1351915</wp:posOffset>
                </wp:positionH>
                <wp:positionV relativeFrom="paragraph">
                  <wp:posOffset>180340</wp:posOffset>
                </wp:positionV>
                <wp:extent cx="513715" cy="1294765"/>
                <wp:effectExtent l="5080" t="4445" r="14605" b="15240"/>
                <wp:wrapNone/>
                <wp:docPr id="553" name="流程图: 过程 553"/>
                <wp:cNvGraphicFramePr/>
                <a:graphic xmlns:a="http://schemas.openxmlformats.org/drawingml/2006/main">
                  <a:graphicData uri="http://schemas.microsoft.com/office/word/2010/wordprocessingShape">
                    <wps:wsp>
                      <wps:cNvSpPr/>
                      <wps:spPr>
                        <a:xfrm>
                          <a:off x="2418715" y="3601085"/>
                          <a:ext cx="51371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各镇（街道、区）研判</w:t>
                            </w:r>
                          </w:p>
                        </w:txbxContent>
                      </wps:txbx>
                      <wps:bodyPr wrap="square" lIns="36000" tIns="45720" rIns="36000" bIns="45720" anchor="ctr" anchorCtr="0" upright="1"/>
                    </wps:wsp>
                  </a:graphicData>
                </a:graphic>
              </wp:anchor>
            </w:drawing>
          </mc:Choice>
          <mc:Fallback>
            <w:pict>
              <v:shape id="_x0000_s1026" o:spid="_x0000_s1026" o:spt="109" type="#_x0000_t109" style="position:absolute;left:0pt;margin-left:106.45pt;margin-top:14.2pt;height:101.95pt;width:40.45pt;z-index:251011072;v-text-anchor:middle;mso-width-relative:page;mso-height-relative:page;" fillcolor="#FFFFFF" filled="t" stroked="t" coordsize="21600,21600" o:gfxdata="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O&#10;TxHZAAAACgEAAA8AAAAAAAAAAQAgAAAAIgAAAGRycy9kb3ducmV2LnhtbFBLAQIUABQAAAAIAIdO&#10;4kA6H3vxWwIAALsEAAAOAAAAAAAAAAEAIAAAACgBAABkcnMvZTJvRG9jLnhtbFBLBQYAAAAABgAG&#10;AFkBAAD1BQAAAAA=&#10;">
                <v:fill on="t" focussize="0,0"/>
                <v:stroke color="#000000" joinstyle="miter"/>
                <v:imagedata o:title=""/>
                <o:lock v:ext="edit" aspectratio="f"/>
                <v:textbox inset="1mm,1.27mm,1mm,1.27mm">
                  <w:txbxContent>
                    <w:p>
                      <w:pPr>
                        <w:rPr>
                          <w:sz w:val="18"/>
                          <w:szCs w:val="18"/>
                        </w:rPr>
                      </w:pPr>
                      <w:r>
                        <w:rPr>
                          <w:rFonts w:hint="eastAsia"/>
                          <w:sz w:val="18"/>
                          <w:szCs w:val="18"/>
                        </w:rPr>
                        <w:t>各镇（街道、区）研判</w:t>
                      </w:r>
                    </w:p>
                  </w:txbxContent>
                </v:textbox>
              </v:shape>
            </w:pict>
          </mc:Fallback>
        </mc:AlternateContent>
      </w:r>
      <w:r>
        <mc:AlternateContent>
          <mc:Choice Requires="wps">
            <w:drawing>
              <wp:anchor distT="0" distB="0" distL="114300" distR="114300" simplePos="0" relativeHeight="251009024" behindDoc="0" locked="0" layoutInCell="1" allowOverlap="1">
                <wp:simplePos x="0" y="0"/>
                <wp:positionH relativeFrom="column">
                  <wp:posOffset>385445</wp:posOffset>
                </wp:positionH>
                <wp:positionV relativeFrom="paragraph">
                  <wp:posOffset>163830</wp:posOffset>
                </wp:positionV>
                <wp:extent cx="777875" cy="1304925"/>
                <wp:effectExtent l="5080" t="4445" r="17145" b="5080"/>
                <wp:wrapNone/>
                <wp:docPr id="552" name="流程图: 过程 552"/>
                <wp:cNvGraphicFramePr/>
                <a:graphic xmlns:a="http://schemas.openxmlformats.org/drawingml/2006/main">
                  <a:graphicData uri="http://schemas.microsoft.com/office/word/2010/wordprocessingShape">
                    <wps:wsp>
                      <wps:cNvSpPr/>
                      <wps:spPr>
                        <a:xfrm>
                          <a:off x="1463675" y="3584575"/>
                          <a:ext cx="777875"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sz w:val="18"/>
                                <w:szCs w:val="18"/>
                              </w:rPr>
                            </w:pPr>
                            <w:r>
                              <w:rPr>
                                <w:rFonts w:hint="eastAsia"/>
                                <w:sz w:val="18"/>
                                <w:szCs w:val="18"/>
                              </w:rPr>
                              <w:t>各镇（街道区）、部门发现非法生产经营林木种苗（种子）问题</w:t>
                            </w:r>
                          </w:p>
                        </w:txbxContent>
                      </wps:txbx>
                      <wps:bodyPr wrap="square" anchor="t" anchorCtr="0" upright="1"/>
                    </wps:wsp>
                  </a:graphicData>
                </a:graphic>
              </wp:anchor>
            </w:drawing>
          </mc:Choice>
          <mc:Fallback>
            <w:pict>
              <v:shape id="_x0000_s1026" o:spid="_x0000_s1026" o:spt="109" type="#_x0000_t109" style="position:absolute;left:0pt;margin-left:30.35pt;margin-top:12.9pt;height:102.75pt;width:61.25pt;z-index:251009024;mso-width-relative:page;mso-height-relative:page;" fillcolor="#FFFFFF" filled="t" stroked="t" coordsize="21600,21600" o:gfxdata="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XT0LtgAAAAJAQAADwAAAAAAAAABACAAAAAi&#10;AAAAZHJzL2Rvd25yZXYueG1sUEsBAhQAFAAAAAgAh07iQKhgZRhDAgAAhQQAAA4AAAAAAAAAAQAg&#10;AAAAJwEAAGRycy9lMm9Eb2MueG1sUEsFBgAAAAAGAAYAWQEAANwFAAAAAA==&#10;">
                <v:fill on="t" focussize="0,0"/>
                <v:stroke color="#000000" joinstyle="miter"/>
                <v:imagedata o:title=""/>
                <o:lock v:ext="edit" aspectratio="f"/>
                <v:textbox>
                  <w:txbxContent>
                    <w:p>
                      <w:pPr>
                        <w:spacing w:line="240" w:lineRule="atLeast"/>
                        <w:rPr>
                          <w:sz w:val="18"/>
                          <w:szCs w:val="18"/>
                        </w:rPr>
                      </w:pPr>
                      <w:r>
                        <w:rPr>
                          <w:rFonts w:hint="eastAsia"/>
                          <w:sz w:val="18"/>
                          <w:szCs w:val="18"/>
                        </w:rPr>
                        <w:t>各镇（街道区）、部门发现非法生产经营林木种苗（种子）问题</w:t>
                      </w:r>
                    </w:p>
                  </w:txbxContent>
                </v:textbox>
              </v:shape>
            </w:pict>
          </mc:Fallback>
        </mc:AlternateContent>
      </w:r>
      <w:r>
        <mc:AlternateContent>
          <mc:Choice Requires="wps">
            <w:drawing>
              <wp:anchor distT="0" distB="0" distL="114300" distR="114300" simplePos="0" relativeHeight="251014144" behindDoc="0" locked="0" layoutInCell="1" allowOverlap="1">
                <wp:simplePos x="0" y="0"/>
                <wp:positionH relativeFrom="column">
                  <wp:posOffset>2048510</wp:posOffset>
                </wp:positionH>
                <wp:positionV relativeFrom="paragraph">
                  <wp:posOffset>184150</wp:posOffset>
                </wp:positionV>
                <wp:extent cx="511810" cy="1294765"/>
                <wp:effectExtent l="5080" t="4445" r="16510" b="15240"/>
                <wp:wrapNone/>
                <wp:docPr id="547" name="流程图: 过程 547"/>
                <wp:cNvGraphicFramePr/>
                <a:graphic xmlns:a="http://schemas.openxmlformats.org/drawingml/2006/main">
                  <a:graphicData uri="http://schemas.microsoft.com/office/word/2010/wordprocessingShape">
                    <wps:wsp>
                      <wps:cNvSpPr/>
                      <wps:spPr>
                        <a:xfrm>
                          <a:off x="3056255" y="3604895"/>
                          <a:ext cx="5118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sz w:val="18"/>
                                <w:szCs w:val="18"/>
                              </w:rPr>
                            </w:pPr>
                            <w:r>
                              <w:rPr>
                                <w:rFonts w:hint="eastAsia"/>
                                <w:sz w:val="18"/>
                                <w:szCs w:val="18"/>
                              </w:rPr>
                              <w:t>需要部门牵头处理的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61.3pt;margin-top:14.5pt;height:101.95pt;width:40.3pt;z-index:251014144;v-text-anchor:middle;mso-width-relative:page;mso-height-relative:page;" fillcolor="#FFFFFF" filled="t" stroked="t" coordsize="21600,21600" o:gfxdata="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4A&#10;PFjYAAAACgEAAA8AAAAAAAAAAQAgAAAAIgAAAGRycy9kb3ducmV2LnhtbFBLAQIUABQAAAAIAIdO&#10;4kCjyndPXAIAALsEAAAOAAAAAAAAAAEAIAAAACcBAABkcnMvZTJvRG9jLnhtbFBLBQYAAAAABgAG&#10;AFkBAAD1BQ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需要部门牵头处理的  上报</w:t>
                      </w:r>
                    </w:p>
                  </w:txbxContent>
                </v:textbox>
              </v:shape>
            </w:pict>
          </mc:Fallback>
        </mc:AlternateContent>
      </w:r>
    </w:p>
    <w:p>
      <w:r>
        <mc:AlternateContent>
          <mc:Choice Requires="wps">
            <w:drawing>
              <wp:anchor distT="0" distB="0" distL="114300" distR="114300" simplePos="0" relativeHeight="251003904" behindDoc="0" locked="0" layoutInCell="1" allowOverlap="1">
                <wp:simplePos x="0" y="0"/>
                <wp:positionH relativeFrom="column">
                  <wp:posOffset>3482340</wp:posOffset>
                </wp:positionH>
                <wp:positionV relativeFrom="paragraph">
                  <wp:posOffset>39370</wp:posOffset>
                </wp:positionV>
                <wp:extent cx="1505585" cy="1069975"/>
                <wp:effectExtent l="4445" t="5080" r="13970" b="10795"/>
                <wp:wrapNone/>
                <wp:docPr id="2447" name="矩形 2447"/>
                <wp:cNvGraphicFramePr/>
                <a:graphic xmlns:a="http://schemas.openxmlformats.org/drawingml/2006/main">
                  <a:graphicData uri="http://schemas.microsoft.com/office/word/2010/wordprocessingShape">
                    <wps:wsp>
                      <wps:cNvSpPr/>
                      <wps:spPr>
                        <a:xfrm>
                          <a:off x="4494530" y="3408680"/>
                          <a:ext cx="1505585" cy="1069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市自然资源和规划局负责林木种苗（种子）监管执法事项牵头协调，及林木种苗（种子）监管执法案件的调查认定</w:t>
                            </w:r>
                          </w:p>
                        </w:txbxContent>
                      </wps:txbx>
                      <wps:bodyPr wrap="square" anchor="t" anchorCtr="0" upright="1"/>
                    </wps:wsp>
                  </a:graphicData>
                </a:graphic>
              </wp:anchor>
            </w:drawing>
          </mc:Choice>
          <mc:Fallback>
            <w:pict>
              <v:rect id="_x0000_s1026" o:spid="_x0000_s1026" o:spt="1" style="position:absolute;left:0pt;margin-left:274.2pt;margin-top:3.1pt;height:84.25pt;width:118.55pt;z-index:251003904;mso-width-relative:page;mso-height-relative:page;" fillcolor="#FFFFFF" filled="t" stroked="t" coordsize="21600,21600" o:gfxdata="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Ho9MNgAAAAJAQAADwAAAAAAAAABACAAAAAiAAAAZHJzL2Rvd25yZXYueG1sUEsB&#10;AhQAFAAAAAgAh07iQFWke0wuAgAAcQQAAA4AAAAAAAAAAQAgAAAAJw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市自然资源和规划局负责林木种苗（种子）监管执法事项牵头协调，及林木种苗（种子）监管执法案件的调查认定</w:t>
                      </w:r>
                    </w:p>
                  </w:txbxContent>
                </v:textbox>
              </v:rect>
            </w:pict>
          </mc:Fallback>
        </mc:AlternateContent>
      </w:r>
    </w:p>
    <w:p/>
    <w:p>
      <w:r>
        <w:rPr>
          <w:sz w:val="18"/>
        </w:rPr>
        <mc:AlternateContent>
          <mc:Choice Requires="wps">
            <w:drawing>
              <wp:anchor distT="0" distB="0" distL="114300" distR="114300" simplePos="0" relativeHeight="251659264" behindDoc="0" locked="0" layoutInCell="1" allowOverlap="1">
                <wp:simplePos x="0" y="0"/>
                <wp:positionH relativeFrom="column">
                  <wp:posOffset>7795260</wp:posOffset>
                </wp:positionH>
                <wp:positionV relativeFrom="paragraph">
                  <wp:posOffset>153670</wp:posOffset>
                </wp:positionV>
                <wp:extent cx="158115" cy="1905"/>
                <wp:effectExtent l="0" t="48260" r="13335" b="64135"/>
                <wp:wrapNone/>
                <wp:docPr id="2449" name="直接连接符 2449"/>
                <wp:cNvGraphicFramePr/>
                <a:graphic xmlns:a="http://schemas.openxmlformats.org/drawingml/2006/main">
                  <a:graphicData uri="http://schemas.microsoft.com/office/word/2010/wordprocessingShape">
                    <wps:wsp>
                      <wps:cNvCnPr/>
                      <wps:spPr>
                        <a:xfrm flipV="1">
                          <a:off x="9031605" y="4264025"/>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13.8pt;margin-top:12.1pt;height:0.15pt;width:12.45pt;z-index:251659264;mso-width-relative:page;mso-height-relative:page;" filled="f" stroked="t" coordsize="21600,21600" o:gfxdata="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NedW2AAAAAsBAAAP&#10;AAAAAAAAAAEAIAAAACIAAABkcnMvZG93bnJldi54bWxQSwECFAAUAAAACACHTuJAMZ5BvBgCAAAR&#10;BAAADgAAAAAAAAABACAAAAAnAQAAZHJzL2Uyb0RvYy54bWxQSwUGAAAAAAYABgBZAQAAsQ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652096" behindDoc="0" locked="0" layoutInCell="1" allowOverlap="1">
                <wp:simplePos x="0" y="0"/>
                <wp:positionH relativeFrom="column">
                  <wp:posOffset>6992620</wp:posOffset>
                </wp:positionH>
                <wp:positionV relativeFrom="paragraph">
                  <wp:posOffset>156210</wp:posOffset>
                </wp:positionV>
                <wp:extent cx="179705" cy="635"/>
                <wp:effectExtent l="0" t="48895" r="10795" b="64770"/>
                <wp:wrapNone/>
                <wp:docPr id="2457" name="直接连接符 2457"/>
                <wp:cNvGraphicFramePr/>
                <a:graphic xmlns:a="http://schemas.openxmlformats.org/drawingml/2006/main">
                  <a:graphicData uri="http://schemas.microsoft.com/office/word/2010/wordprocessingShape">
                    <wps:wsp>
                      <wps:cNvCnPr/>
                      <wps:spPr>
                        <a:xfrm>
                          <a:off x="8275320" y="424688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50.6pt;margin-top:12.3pt;height:0.05pt;width:14.15pt;z-index:251652096;mso-width-relative:page;mso-height-relative:page;" filled="f" stroked="t" coordsize="21600,21600" o:gfxdata="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ljh52QAAAAsBAAAPAAAAAAAA&#10;AAEAIAAAACIAAABkcnMvZG93bnJldi54bWxQSwECFAAUAAAACACHTuJAIOhfGxECAAAG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5697855</wp:posOffset>
                </wp:positionH>
                <wp:positionV relativeFrom="paragraph">
                  <wp:posOffset>147955</wp:posOffset>
                </wp:positionV>
                <wp:extent cx="224155" cy="635"/>
                <wp:effectExtent l="0" t="48895" r="4445" b="64770"/>
                <wp:wrapNone/>
                <wp:docPr id="2458" name="直接连接符 2458"/>
                <wp:cNvGraphicFramePr/>
                <a:graphic xmlns:a="http://schemas.openxmlformats.org/drawingml/2006/main">
                  <a:graphicData uri="http://schemas.microsoft.com/office/word/2010/wordprocessingShape">
                    <wps:wsp>
                      <wps:cNvCnPr/>
                      <wps:spPr>
                        <a:xfrm>
                          <a:off x="6652895" y="3966845"/>
                          <a:ext cx="2241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48.65pt;margin-top:11.65pt;height:0.05pt;width:17.65pt;z-index:251656192;mso-width-relative:page;mso-height-relative:page;" filled="f" stroked="t" coordsize="21600,21600" o:gfxdata="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sreQNkAAAAJAQAADwAAAAAA&#10;AAABACAAAAAiAAAAZHJzL2Rvd25yZXYueG1sUEsBAhQAFAAAAAgAh07iQBYP72ISAgAABg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5003800</wp:posOffset>
                </wp:positionH>
                <wp:positionV relativeFrom="paragraph">
                  <wp:posOffset>161925</wp:posOffset>
                </wp:positionV>
                <wp:extent cx="252095" cy="635"/>
                <wp:effectExtent l="0" t="48895" r="14605" b="64770"/>
                <wp:wrapNone/>
                <wp:docPr id="1343" name="直接连接符 551"/>
                <wp:cNvGraphicFramePr/>
                <a:graphic xmlns:a="http://schemas.openxmlformats.org/drawingml/2006/main">
                  <a:graphicData uri="http://schemas.microsoft.com/office/word/2010/wordprocessingShape">
                    <wps:wsp>
                      <wps:cNvCnPr/>
                      <wps:spPr>
                        <a:xfrm>
                          <a:off x="6152515" y="3954780"/>
                          <a:ext cx="2520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51" o:spid="_x0000_s1026" o:spt="20" style="position:absolute;left:0pt;margin-left:394pt;margin-top:12.75pt;height:0.05pt;width:19.85pt;z-index:251620352;mso-width-relative:page;mso-height-relative:page;" filled="f" stroked="t" coordsize="21600,21600" o:gfxdata="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xqEC2gAAAAkBAAAPAAAAAAAA&#10;AAEAIAAAACIAAABkcnMvZG93bnJldi54bWxQSwECFAAUAAAACACHTuJAWh9h5hACAAAFBAAADgAA&#10;AAAAAAABACAAAAAp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3223895</wp:posOffset>
                </wp:positionH>
                <wp:positionV relativeFrom="paragraph">
                  <wp:posOffset>172720</wp:posOffset>
                </wp:positionV>
                <wp:extent cx="252095" cy="5080"/>
                <wp:effectExtent l="0" t="45720" r="14605" b="63500"/>
                <wp:wrapNone/>
                <wp:docPr id="2459" name="直接连接符 2459"/>
                <wp:cNvGraphicFramePr/>
                <a:graphic xmlns:a="http://schemas.openxmlformats.org/drawingml/2006/main">
                  <a:graphicData uri="http://schemas.microsoft.com/office/word/2010/wordprocessingShape">
                    <wps:wsp>
                      <wps:cNvCnPr/>
                      <wps:spPr>
                        <a:xfrm>
                          <a:off x="4335780" y="3893185"/>
                          <a:ext cx="252095"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3.85pt;margin-top:13.6pt;height:0.4pt;width:19.85pt;z-index:251639808;mso-width-relative:page;mso-height-relative:page;" filled="f" stroked="t" coordsize="21600,21600" o:gfxdata="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qcP9NkAAAAJAQAADwAAAAAA&#10;AAABACAAAAAiAAAAZHJzL2Rvd25yZXYueG1sUEsBAhQAFAAAAAgAh07iQKtWLBYSAgAABw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2559050</wp:posOffset>
                </wp:positionH>
                <wp:positionV relativeFrom="paragraph">
                  <wp:posOffset>186690</wp:posOffset>
                </wp:positionV>
                <wp:extent cx="179705" cy="635"/>
                <wp:effectExtent l="0" t="48895" r="10795" b="64770"/>
                <wp:wrapNone/>
                <wp:docPr id="3377" name="直接连接符 1686"/>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86" o:spid="_x0000_s1026" o:spt="20" style="position:absolute;left:0pt;margin-left:201.5pt;margin-top:14.7pt;height:0.05pt;width:14.15pt;z-index:252442624;mso-width-relative:page;mso-height-relative:page;" filled="f" stroked="t" coordsize="21600,21600" o:gfxdata="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nkNL2QAAAAkBAAAPAAAAAAAAAAEAIAAAACIAAABk&#10;cnMvZG93bnJldi54bWxQSwECFAAUAAAACACHTuJAklHzggUCAAD6AwAADgAAAAAAAAABACAAAAAo&#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1869440</wp:posOffset>
                </wp:positionH>
                <wp:positionV relativeFrom="paragraph">
                  <wp:posOffset>186055</wp:posOffset>
                </wp:positionV>
                <wp:extent cx="179705" cy="635"/>
                <wp:effectExtent l="0" t="48895" r="10795" b="64770"/>
                <wp:wrapNone/>
                <wp:docPr id="3376" name="直接连接符 1684"/>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84" o:spid="_x0000_s1026" o:spt="20" style="position:absolute;left:0pt;margin-left:147.2pt;margin-top:14.65pt;height:0.05pt;width:14.15pt;z-index:252441600;mso-width-relative:page;mso-height-relative:page;" filled="f" stroked="t" coordsize="21600,21600" o:gfxdata="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wua2QAAAAkBAAAPAAAAAAAAAAEAIAAAACIAAABk&#10;cnMvZG93bnJldi54bWxQSwECFAAUAAAACACHTuJAs/xzlgUCAAD6AwAADgAAAAAAAAABACAAAAAo&#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1170940</wp:posOffset>
                </wp:positionH>
                <wp:positionV relativeFrom="paragraph">
                  <wp:posOffset>168275</wp:posOffset>
                </wp:positionV>
                <wp:extent cx="179705" cy="635"/>
                <wp:effectExtent l="0" t="48895" r="10795" b="64770"/>
                <wp:wrapNone/>
                <wp:docPr id="1349" name="直接连接符 550"/>
                <wp:cNvGraphicFramePr/>
                <a:graphic xmlns:a="http://schemas.openxmlformats.org/drawingml/2006/main">
                  <a:graphicData uri="http://schemas.microsoft.com/office/word/2010/wordprocessingShape">
                    <wps:wsp>
                      <wps:cNvCnPr/>
                      <wps:spPr>
                        <a:xfrm>
                          <a:off x="2178685" y="418338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550" o:spid="_x0000_s1026" o:spt="20" style="position:absolute;left:0pt;margin-left:92.2pt;margin-top:13.25pt;height:0.05pt;width:14.15pt;z-index:251624448;mso-width-relative:page;mso-height-relative:page;" filled="f" stroked="t" coordsize="21600,21600" o:gfxdata="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yhe7tgAAAAJAQAADwAAAAAAAAAB&#10;ACAAAAAiAAAAZHJzL2Rvd25yZXYueG1sUEsBAhQAFAAAAAgAh07iQGb8USkQAgAABQQAAA4AAAAA&#10;AAAAAQAgAAAAJwEAAGRycy9lMm9Eb2MueG1sUEsFBgAAAAAGAAYAWQEAAKkFA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027456" behindDoc="0" locked="0" layoutInCell="1" allowOverlap="1">
                <wp:simplePos x="0" y="0"/>
                <wp:positionH relativeFrom="column">
                  <wp:posOffset>3496310</wp:posOffset>
                </wp:positionH>
                <wp:positionV relativeFrom="paragraph">
                  <wp:posOffset>83185</wp:posOffset>
                </wp:positionV>
                <wp:extent cx="1492250" cy="594360"/>
                <wp:effectExtent l="5080" t="4445" r="7620" b="10795"/>
                <wp:wrapNone/>
                <wp:docPr id="2443" name="矩形 2443"/>
                <wp:cNvGraphicFramePr/>
                <a:graphic xmlns:a="http://schemas.openxmlformats.org/drawingml/2006/main">
                  <a:graphicData uri="http://schemas.microsoft.com/office/word/2010/wordprocessingShape">
                    <wps:wsp>
                      <wps:cNvSpPr/>
                      <wps:spPr>
                        <a:xfrm>
                          <a:off x="4495165" y="4596765"/>
                          <a:ext cx="1492250" cy="594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各镇（街道区）配合部门查处违法行为</w:t>
                            </w:r>
                          </w:p>
                        </w:txbxContent>
                      </wps:txbx>
                      <wps:bodyPr wrap="square" anchor="ctr" anchorCtr="0" upright="1"/>
                    </wps:wsp>
                  </a:graphicData>
                </a:graphic>
              </wp:anchor>
            </w:drawing>
          </mc:Choice>
          <mc:Fallback>
            <w:pict>
              <v:rect id="_x0000_s1026" o:spid="_x0000_s1026" o:spt="1" style="position:absolute;left:0pt;margin-left:275.3pt;margin-top:6.55pt;height:46.8pt;width:117.5pt;z-index:251027456;v-text-anchor:middle;mso-width-relative:page;mso-height-relative:page;" fillcolor="#FFFFFF" filled="t" stroked="t" coordsize="21600,21600" o:gfxdata="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xims2QAAAAoBAAAPAAAAAAAAAAEAIAAAACIAAABkcnMvZG93bnJldi54bWxQ&#10;SwECFAAUAAAACACHTuJASi+kcy8CAAByBAAADgAAAAAAAAABACAAAAAoAQAAZHJzL2Uyb0RvYy54&#10;bWxQSwUGAAAAAAYABgBZAQAAyQUAAAAA&#10;">
                <v:fill on="t" focussize="0,0"/>
                <v:stroke color="#000000" joinstyle="miter"/>
                <v:imagedata o:title=""/>
                <o:lock v:ext="edit" aspectratio="f"/>
                <v:textbox>
                  <w:txbxContent>
                    <w:p>
                      <w:pPr>
                        <w:rPr>
                          <w:sz w:val="18"/>
                          <w:szCs w:val="18"/>
                        </w:rPr>
                      </w:pPr>
                      <w:r>
                        <w:rPr>
                          <w:rFonts w:hint="eastAsia"/>
                          <w:sz w:val="18"/>
                          <w:szCs w:val="18"/>
                        </w:rPr>
                        <w:t>各镇（街道区）配合部门查处违法行为</w:t>
                      </w:r>
                    </w:p>
                  </w:txbxContent>
                </v:textbox>
              </v:rect>
            </w:pict>
          </mc:Fallback>
        </mc:AlternateContent>
      </w:r>
      <w:r>
        <mc:AlternateContent>
          <mc:Choice Requires="wps">
            <w:drawing>
              <wp:anchor distT="0" distB="0" distL="114300" distR="114300" simplePos="0" relativeHeight="251040768" behindDoc="0" locked="0" layoutInCell="1" allowOverlap="1">
                <wp:simplePos x="0" y="0"/>
                <wp:positionH relativeFrom="column">
                  <wp:posOffset>6085840</wp:posOffset>
                </wp:positionH>
                <wp:positionV relativeFrom="paragraph">
                  <wp:posOffset>143510</wp:posOffset>
                </wp:positionV>
                <wp:extent cx="728980" cy="342265"/>
                <wp:effectExtent l="5080" t="4445" r="8890" b="15240"/>
                <wp:wrapNone/>
                <wp:docPr id="2452" name="流程图: 过程 2452"/>
                <wp:cNvGraphicFramePr/>
                <a:graphic xmlns:a="http://schemas.openxmlformats.org/drawingml/2006/main">
                  <a:graphicData uri="http://schemas.microsoft.com/office/word/2010/wordprocessingShape">
                    <wps:wsp>
                      <wps:cNvSpPr/>
                      <wps:spPr>
                        <a:xfrm>
                          <a:off x="7093585" y="4951095"/>
                          <a:ext cx="7289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79.2pt;margin-top:11.3pt;height:26.95pt;width:57.4pt;z-index:251040768;v-text-anchor:middle;mso-width-relative:page;mso-height-relative:page;" fillcolor="#FFFFFF" filled="t" stroked="t" coordsize="21600,21600" o:gfxdata="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a/eJ/ZAAAACgEAAA8AAAAAAAAAAQAg&#10;AAAAIgAAAGRycy9kb3ducmV2LnhtbFBLAQIUABQAAAAIAIdO4kBc7SSpRgIAAIgEAAAOAAAAAAAA&#10;AAEAIAAAACgBAABkcnMvZTJvRG9jLnhtbFBLBQYAAAAABgAGAFkBAADg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807085</wp:posOffset>
                </wp:positionH>
                <wp:positionV relativeFrom="paragraph">
                  <wp:posOffset>91440</wp:posOffset>
                </wp:positionV>
                <wp:extent cx="6350" cy="415290"/>
                <wp:effectExtent l="43815" t="0" r="64135" b="3810"/>
                <wp:wrapNone/>
                <wp:docPr id="2455" name="直接连接符 2455"/>
                <wp:cNvGraphicFramePr/>
                <a:graphic xmlns:a="http://schemas.openxmlformats.org/drawingml/2006/main">
                  <a:graphicData uri="http://schemas.microsoft.com/office/word/2010/wordprocessingShape">
                    <wps:wsp>
                      <wps:cNvCnPr/>
                      <wps:spPr>
                        <a:xfrm flipV="1">
                          <a:off x="1814830" y="4899025"/>
                          <a:ext cx="6350" cy="41529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3.55pt;margin-top:7.2pt;height:32.7pt;width:0.5pt;z-index:251677696;mso-width-relative:page;mso-height-relative:page;" filled="f" stroked="t" coordsize="21600,21600" o:gfxdata="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Z5709cAAAAJAQAA&#10;DwAAAAAAAAABACAAAAAiAAAAZHJzL2Rvd25yZXYueG1sUEsBAhQAFAAAAAgAh07iQLdheg8aAgAA&#10;EQQAAA4AAAAAAAAAAQAgAAAAJgEAAGRycy9lMm9Eb2MueG1sUEsFBgAAAAAGAAYAWQEAALIFAAAA&#10;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2925445</wp:posOffset>
                </wp:positionH>
                <wp:positionV relativeFrom="paragraph">
                  <wp:posOffset>90170</wp:posOffset>
                </wp:positionV>
                <wp:extent cx="635" cy="457200"/>
                <wp:effectExtent l="48895" t="0" r="64770" b="0"/>
                <wp:wrapNone/>
                <wp:docPr id="2448" name="直接连接符 2448"/>
                <wp:cNvGraphicFramePr/>
                <a:graphic xmlns:a="http://schemas.openxmlformats.org/drawingml/2006/main">
                  <a:graphicData uri="http://schemas.microsoft.com/office/word/2010/wordprocessingShape">
                    <wps:wsp>
                      <wps:cNvCnPr/>
                      <wps:spPr>
                        <a:xfrm flipV="1">
                          <a:off x="3933190" y="489775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30.35pt;margin-top:7.1pt;height:36pt;width:0.05pt;z-index:251644928;mso-width-relative:page;mso-height-relative:page;" filled="f" stroked="t" coordsize="21600,21600" o:gfxdata="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6lDf9cAAAAJAQAADwAA&#10;AAAAAAABACAAAAAiAAAAZHJzL2Rvd25yZXYueG1sUEsBAhQAFAAAAAgAh07iQJ6GsyEXAgAAEAQA&#10;AA4AAAAAAAAAAQAgAAAAJgEAAGRycy9lMm9Eb2MueG1sUEsFBgAAAAAGAAYAWQEAAK8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626496" behindDoc="0" locked="0" layoutInCell="1" allowOverlap="1">
                <wp:simplePos x="0" y="0"/>
                <wp:positionH relativeFrom="column">
                  <wp:posOffset>4996815</wp:posOffset>
                </wp:positionH>
                <wp:positionV relativeFrom="paragraph">
                  <wp:posOffset>181610</wp:posOffset>
                </wp:positionV>
                <wp:extent cx="136525" cy="635"/>
                <wp:effectExtent l="0" t="0" r="0" b="0"/>
                <wp:wrapNone/>
                <wp:docPr id="1352" name="直接连接符 548"/>
                <wp:cNvGraphicFramePr/>
                <a:graphic xmlns:a="http://schemas.openxmlformats.org/drawingml/2006/main">
                  <a:graphicData uri="http://schemas.microsoft.com/office/word/2010/wordprocessingShape">
                    <wps:wsp>
                      <wps:cNvCnPr/>
                      <wps:spPr>
                        <a:xfrm>
                          <a:off x="6028690" y="4824095"/>
                          <a:ext cx="1365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48" o:spid="_x0000_s1026" o:spt="20" style="position:absolute;left:0pt;margin-left:393.45pt;margin-top:14.3pt;height:0.05pt;width:10.75pt;z-index:251626496;mso-width-relative:page;mso-height-relative:page;" filled="f" stroked="t" coordsize="21600,21600" o:gfxdata="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Fq6q1wAAAAkBAAAPAAAAAAAAAAEAIAAA&#10;ACIAAABkcnMvZG93bnJldi54bWxQSwECFAAUAAAACACHTuJAFzMetg0CAAAE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6817995</wp:posOffset>
                </wp:positionH>
                <wp:positionV relativeFrom="paragraph">
                  <wp:posOffset>104775</wp:posOffset>
                </wp:positionV>
                <wp:extent cx="168275" cy="0"/>
                <wp:effectExtent l="0" t="0" r="0" b="0"/>
                <wp:wrapNone/>
                <wp:docPr id="2450" name="直接箭头连接符 2450"/>
                <wp:cNvGraphicFramePr/>
                <a:graphic xmlns:a="http://schemas.openxmlformats.org/drawingml/2006/main">
                  <a:graphicData uri="http://schemas.microsoft.com/office/word/2010/wordprocessingShape">
                    <wps:wsp>
                      <wps:cNvCnPr/>
                      <wps:spPr>
                        <a:xfrm>
                          <a:off x="7843520" y="5107305"/>
                          <a:ext cx="168275" cy="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536.85pt;margin-top:8.25pt;height:0pt;width:13.25pt;z-index:251666432;mso-width-relative:page;mso-height-relative:page;" filled="f" stroked="t" coordsize="21600,21600" o:gfxdata="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H6d21wAAAAsBAAAP&#10;AAAAAAAAAAEAIAAAACIAAABkcnMvZG93bnJldi54bWxQSwECFAAUAAAACACHTuJAOhG4khkCAAAV&#10;BAAADgAAAAAAAAABACAAAAAmAQAAZHJzL2Uyb0RvYy54bWxQSwUGAAAAAAYABgBZAQAAs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3329305</wp:posOffset>
                </wp:positionH>
                <wp:positionV relativeFrom="paragraph">
                  <wp:posOffset>152400</wp:posOffset>
                </wp:positionV>
                <wp:extent cx="171450" cy="635"/>
                <wp:effectExtent l="0" t="48895" r="0" b="64770"/>
                <wp:wrapNone/>
                <wp:docPr id="2464" name="直接连接符 2464"/>
                <wp:cNvGraphicFramePr/>
                <a:graphic xmlns:a="http://schemas.openxmlformats.org/drawingml/2006/main">
                  <a:graphicData uri="http://schemas.microsoft.com/office/word/2010/wordprocessingShape">
                    <wps:wsp>
                      <wps:cNvCnPr/>
                      <wps:spPr>
                        <a:xfrm>
                          <a:off x="4323715" y="475488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2.15pt;margin-top:12pt;height:0.05pt;width:13.5pt;z-index:251636736;mso-width-relative:page;mso-height-relative:page;" filled="f" stroked="t" coordsize="21600,21600" o:gfxdata="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zvIfYAAAACQEAAA8AAAAAAAAA&#10;AQAgAAAAIgAAAGRycy9kb3ducmV2LnhtbFBLAQIUABQAAAAIAIdO4kDh2SwF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5914390</wp:posOffset>
                </wp:positionH>
                <wp:positionV relativeFrom="paragraph">
                  <wp:posOffset>106680</wp:posOffset>
                </wp:positionV>
                <wp:extent cx="17145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a:off x="6922135" y="511238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65.7pt;margin-top:8.4pt;height:0.05pt;width:13.5pt;z-index:251678720;mso-width-relative:page;mso-height-relative:page;" filled="f" stroked="t" coordsize="21600,21600" o:gfxdata="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z92l2AAAAAkBAAAPAAAAAAAA&#10;AAEAIAAAACIAAABkcnMvZG93bnJldi54bWxQSwECFAAUAAAACACHTuJA9NmSVxICAAAGBAAADgAA&#10;AAAAAAABACAAAAAnAQAAZHJzL2Uyb0RvYy54bWxQSwUGAAAAAAYABgBZAQAAqwUAAAAA&#10;">
                <v:fill on="f" focussize="0,0"/>
                <v:stroke color="#000000" joinstyle="round" endarrow="open"/>
                <v:imagedata o:title=""/>
                <o:lock v:ext="edit" aspectratio="f"/>
              </v:line>
            </w:pict>
          </mc:Fallback>
        </mc:AlternateContent>
      </w:r>
    </w:p>
    <w:p>
      <w:pPr>
        <w:rPr>
          <w:sz w:val="44"/>
        </w:rPr>
      </w:pPr>
      <w:r>
        <w:rPr>
          <w:sz w:val="44"/>
        </w:rPr>
        <mc:AlternateContent>
          <mc:Choice Requires="wps">
            <w:drawing>
              <wp:anchor distT="0" distB="0" distL="114300" distR="114300" simplePos="0" relativeHeight="251035648" behindDoc="0" locked="0" layoutInCell="1" allowOverlap="1">
                <wp:simplePos x="0" y="0"/>
                <wp:positionH relativeFrom="column">
                  <wp:posOffset>249555</wp:posOffset>
                </wp:positionH>
                <wp:positionV relativeFrom="paragraph">
                  <wp:posOffset>112395</wp:posOffset>
                </wp:positionV>
                <wp:extent cx="847090" cy="1086485"/>
                <wp:effectExtent l="4445" t="5080" r="5715" b="13335"/>
                <wp:wrapNone/>
                <wp:docPr id="2460" name="流程图: 过程 2460"/>
                <wp:cNvGraphicFramePr/>
                <a:graphic xmlns:a="http://schemas.openxmlformats.org/drawingml/2006/main">
                  <a:graphicData uri="http://schemas.microsoft.com/office/word/2010/wordprocessingShape">
                    <wps:wsp>
                      <wps:cNvSpPr/>
                      <wps:spPr>
                        <a:xfrm>
                          <a:off x="1483360" y="5308600"/>
                          <a:ext cx="847090" cy="1086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sz w:val="18"/>
                                <w:szCs w:val="18"/>
                              </w:rPr>
                            </w:pPr>
                            <w:r>
                              <w:rPr>
                                <w:rFonts w:hint="eastAsia"/>
                                <w:sz w:val="18"/>
                                <w:szCs w:val="18"/>
                              </w:rPr>
                              <w:t>各镇（街道区）开展非法生产经营林木种苗（种子）风险排查</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9.65pt;margin-top:8.85pt;height:85.55pt;width:66.7pt;z-index:251035648;mso-width-relative:page;mso-height-relative:page;" fillcolor="#FFFFFF" filled="t" stroked="t" coordsize="21600,21600" o:gfxdata="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w2vYNcAAAAJ&#10;AQAADwAAAAAAAAABACAAAAAiAAAAZHJzL2Rvd25yZXYueG1sUEsBAhQAFAAAAAgAh07iQHU3VvxW&#10;AgAAuwQAAA4AAAAAAAAAAQAgAAAAJgEAAGRycy9lMm9Eb2MueG1sUEsFBgAAAAAGAAYAWQEAAO4F&#10;A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各镇（街道区）开展非法生产经营林木种苗（种子）风险排查</w:t>
                      </w:r>
                    </w:p>
                  </w:txbxContent>
                </v:textbox>
              </v:shape>
            </w:pict>
          </mc:Fallback>
        </mc:AlternateContent>
      </w:r>
      <w:r>
        <w:rPr>
          <w:sz w:val="44"/>
        </w:rPr>
        <mc:AlternateContent>
          <mc:Choice Requires="wps">
            <w:drawing>
              <wp:anchor distT="0" distB="0" distL="114300" distR="114300" simplePos="0" relativeHeight="251028480" behindDoc="0" locked="0" layoutInCell="1" allowOverlap="1">
                <wp:simplePos x="0" y="0"/>
                <wp:positionH relativeFrom="column">
                  <wp:posOffset>1273175</wp:posOffset>
                </wp:positionH>
                <wp:positionV relativeFrom="paragraph">
                  <wp:posOffset>123825</wp:posOffset>
                </wp:positionV>
                <wp:extent cx="869315" cy="1080770"/>
                <wp:effectExtent l="4445" t="4445" r="21590" b="19685"/>
                <wp:wrapNone/>
                <wp:docPr id="2456" name="流程图: 过程 2456"/>
                <wp:cNvGraphicFramePr/>
                <a:graphic xmlns:a="http://schemas.openxmlformats.org/drawingml/2006/main">
                  <a:graphicData uri="http://schemas.microsoft.com/office/word/2010/wordprocessingShape">
                    <wps:wsp>
                      <wps:cNvSpPr/>
                      <wps:spPr>
                        <a:xfrm>
                          <a:off x="2353310" y="5327650"/>
                          <a:ext cx="869315" cy="10807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sz w:val="18"/>
                                <w:szCs w:val="18"/>
                              </w:rPr>
                            </w:pPr>
                            <w:r>
                              <w:rPr>
                                <w:rFonts w:hint="eastAsia"/>
                                <w:sz w:val="18"/>
                                <w:szCs w:val="18"/>
                              </w:rPr>
                              <w:t>市自然资源和规划局制定宣传培训、林木种苗（种子）监管执法工作计划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00.25pt;margin-top:9.75pt;height:85.1pt;width:68.45pt;z-index:251028480;mso-width-relative:page;mso-height-relative:page;" fillcolor="#FFFFFF" filled="t" stroked="t" coordsize="21600,21600" o:gfxdata="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HPH&#10;fdgAAAAKAQAADwAAAAAAAAABACAAAAAiAAAAZHJzL2Rvd25yZXYueG1sUEsBAhQAFAAAAAgAh07i&#10;QEHIDRlbAgAAuwQAAA4AAAAAAAAAAQAgAAAAJwEAAGRycy9lMm9Eb2MueG1sUEsFBgAAAAAGAAYA&#10;WQEAAPQFA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市自然资源和规划局制定宣传培训、林木种苗（种子）监管执法工作计划</w:t>
                      </w:r>
                    </w:p>
                  </w:txbxContent>
                </v:textbox>
              </v:shape>
            </w:pict>
          </mc:Fallback>
        </mc:AlternateContent>
      </w:r>
      <w:r>
        <w:rPr>
          <w:sz w:val="44"/>
        </w:rPr>
        <mc:AlternateContent>
          <mc:Choice Requires="wps">
            <w:drawing>
              <wp:anchor distT="0" distB="0" distL="114300" distR="114300" simplePos="0" relativeHeight="251032576" behindDoc="0" locked="0" layoutInCell="1" allowOverlap="1">
                <wp:simplePos x="0" y="0"/>
                <wp:positionH relativeFrom="column">
                  <wp:posOffset>2372360</wp:posOffset>
                </wp:positionH>
                <wp:positionV relativeFrom="paragraph">
                  <wp:posOffset>142875</wp:posOffset>
                </wp:positionV>
                <wp:extent cx="897255" cy="1068070"/>
                <wp:effectExtent l="5080" t="5080" r="12065" b="12700"/>
                <wp:wrapNone/>
                <wp:docPr id="2461" name="流程图: 过程 2461"/>
                <wp:cNvGraphicFramePr/>
                <a:graphic xmlns:a="http://schemas.openxmlformats.org/drawingml/2006/main">
                  <a:graphicData uri="http://schemas.microsoft.com/office/word/2010/wordprocessingShape">
                    <wps:wsp>
                      <wps:cNvSpPr/>
                      <wps:spPr>
                        <a:xfrm>
                          <a:off x="3470275" y="5346700"/>
                          <a:ext cx="897255" cy="10680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pPr>
                            <w:r>
                              <w:rPr>
                                <w:rFonts w:hint="eastAsia"/>
                                <w:sz w:val="18"/>
                                <w:szCs w:val="18"/>
                              </w:rPr>
                              <w:t>各行业主管部门日常巡查发现非法生产经营林木种苗（种子）问题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86.8pt;margin-top:11.25pt;height:84.1pt;width:70.65pt;z-index:251032576;mso-width-relative:page;mso-height-relative:page;" fillcolor="#FFFFFF" filled="t" stroked="t" coordsize="21600,21600" o:gfxdata="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c3Z&#10;hdkAAAAKAQAADwAAAAAAAAABACAAAAAiAAAAZHJzL2Rvd25yZXYueG1sUEsBAhQAFAAAAAgAh07i&#10;QFLCK2NaAgAAuwQAAA4AAAAAAAAAAQAgAAAAKAEAAGRycy9lMm9Eb2MueG1sUEsFBgAAAAAGAAYA&#10;WQEAAPQFAAAAAA==&#10;">
                <v:fill on="t" focussize="0,0"/>
                <v:stroke color="#000000" joinstyle="miter"/>
                <v:imagedata o:title=""/>
                <o:lock v:ext="edit" aspectratio="f"/>
                <v:textbox inset="2mm,1.27mm,2mm,1.27mm">
                  <w:txbxContent>
                    <w:p>
                      <w:pPr>
                        <w:spacing w:line="240" w:lineRule="atLeast"/>
                      </w:pPr>
                      <w:r>
                        <w:rPr>
                          <w:rFonts w:hint="eastAsia"/>
                          <w:sz w:val="18"/>
                          <w:szCs w:val="18"/>
                        </w:rPr>
                        <w:t>各行业主管部门日常巡查发现非法生产经营林木种苗（种子）问题</w:t>
                      </w:r>
                    </w:p>
                  </w:txbxContent>
                </v:textbox>
              </v:shape>
            </w:pict>
          </mc:Fallback>
        </mc:AlternateContent>
      </w:r>
    </w:p>
    <w:p>
      <w:pPr>
        <w:rPr>
          <w:rFonts w:ascii="Calibri" w:hAnsi="Calibri" w:eastAsia="宋体" w:cs="Times New Roman"/>
        </w:rPr>
      </w:pPr>
    </w:p>
    <w:p>
      <w:r>
        <mc:AlternateContent>
          <mc:Choice Requires="wps">
            <w:drawing>
              <wp:anchor distT="0" distB="0" distL="114300" distR="114300" simplePos="0" relativeHeight="251673600" behindDoc="0" locked="0" layoutInCell="1" allowOverlap="1">
                <wp:simplePos x="0" y="0"/>
                <wp:positionH relativeFrom="column">
                  <wp:posOffset>2146935</wp:posOffset>
                </wp:positionH>
                <wp:positionV relativeFrom="paragraph">
                  <wp:posOffset>81280</wp:posOffset>
                </wp:positionV>
                <wp:extent cx="229870" cy="635"/>
                <wp:effectExtent l="0" t="48895" r="17780" b="64770"/>
                <wp:wrapNone/>
                <wp:docPr id="2462" name="直接连接符 2462"/>
                <wp:cNvGraphicFramePr/>
                <a:graphic xmlns:a="http://schemas.openxmlformats.org/drawingml/2006/main">
                  <a:graphicData uri="http://schemas.microsoft.com/office/word/2010/wordprocessingShape">
                    <wps:wsp>
                      <wps:cNvCnPr/>
                      <wps:spPr>
                        <a:xfrm>
                          <a:off x="3169285" y="5983605"/>
                          <a:ext cx="22987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9.05pt;margin-top:6.4pt;height:0.05pt;width:18.1pt;z-index:251673600;mso-width-relative:page;mso-height-relative:page;" filled="f" stroked="t" coordsize="21600,21600" o:gfxdata="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o1bI2QAAAAkBAAAPAAAA&#10;AAAAAAEAIAAAACIAAABkcnMvZG93bnJldi54bWxQSwECFAAUAAAACACHTuJAOdbo+RQCAAAGBAAA&#10;DgAAAAAAAAABACAAAAAoAQAAZHJzL2Uyb0RvYy54bWxQSwUGAAAAAAYABgBZAQAArgUAAAAA&#10;">
                <v:fill on="f" focussize="0,0"/>
                <v:stroke color="#000000" joinstyle="round" endarrow="open"/>
                <v:imagedata o:title=""/>
                <o:lock v:ext="edit" aspectratio="f"/>
              </v:line>
            </w:pict>
          </mc:Fallback>
        </mc:AlternateContent>
      </w:r>
    </w:p>
    <w:p>
      <w:pPr>
        <w:tabs>
          <w:tab w:val="left" w:pos="11377"/>
        </w:tabs>
        <w:jc w:val="left"/>
      </w:pPr>
    </w:p>
    <w:p>
      <w:pPr>
        <w:pStyle w:val="2"/>
        <w:sectPr>
          <w:headerReference r:id="rId22" w:type="default"/>
          <w:pgSz w:w="16838" w:h="11906" w:orient="landscape"/>
          <w:pgMar w:top="1587" w:right="1587" w:bottom="1587" w:left="1587" w:header="851" w:footer="992" w:gutter="0"/>
          <w:cols w:space="720"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21．永康市城镇燃气管理事项协同机制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市建设局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市综合行政执法局、市市场监管局、市应急管理局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（一）市建设局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1．牵头开展城镇燃气法律法规宣传。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2．督促经营单位建立瓶装燃气经营户信息档案，并与镇（街道、区）信息共享。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3．对巡查、执法人员开展知识培训和业务指导。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4．建立巡查机制，对供应站点开展定期检查，发现安全隐患的，依法予以处置，受理投诉举报并及时查证。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5．督促燃气经营单位对燃气设施定期巡查、检修和更新，及时消除事故隐患。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6．督促燃气经营单位制定燃气事故应急预案，组织演练。发生事故时，会同有关部门、燃气经营单位和个人，采取相应安全应急措施，立即组织抢修。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7．协同综合行政执法局做好查处违法行为和案情通报。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8．协同综合行政执法局、市场监管局、应急管理局按照职责分工做好城镇燃气管理工作。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责任机构：城建监察大队</w:t>
      </w:r>
    </w:p>
    <w:p>
      <w:pPr>
        <w:numPr>
          <w:ilvl w:val="0"/>
          <w:numId w:val="11"/>
        </w:numPr>
        <w:adjustRightInd w:val="0"/>
        <w:snapToGrid w:val="0"/>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市综合行政执法局</w:t>
      </w:r>
    </w:p>
    <w:p>
      <w:pPr>
        <w:adjustRightInd w:val="0"/>
        <w:snapToGri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巡查中发现安全隐患的，依法予以处置；依法查处燃气违法经营行为，并将处理结果告知建设局，受理相关投诉举报并及时查证。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责任机构：业务指导科、各执法中队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（三）市市场监管局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1．督促燃气气瓶充装单位落实固定充装制度、办理本单位充装气瓶的使用登记，健全充装前后的气瓶安全检查、记录制度，严格落实气瓶定期检验要求。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2．强化瓶装燃气市场巡查和检查，严厉打击无证经营和不按规定明码标价，相互串通、哄抬价格、价格欺诈等侵害消费者合法权益的违法行为，受理投诉举报并及时查证。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责任机构：特种设备安全监察科、各分局（所）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1．负责组织指导协调突发燃气泄漏事件的应急处置。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2．负责燃气企业安全生产的综合监督管理。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责任机构：安全生产监督科、应急救援科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1．开展城镇燃气管理法律法规宣传。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2．协助部门、燃气经营单位对燃气安全使用、燃气设施保养维护进行宣传指导，及时消除事故安全隐患。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4．建立检查台账，对燃气经营户开展安全检查，发现安全隐患立即制止并上报部门。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5．配合部门查处燃气违法行为，并协助做好现场处置、秩序维护等工作。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6．协助部门核查燃气违法行为整改动态。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7．协助部门、燃气经营单位开展燃气事故应急演练，发生事故时，做好调查、应急处置等辅助工作。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镇（街道、区）、部门通过巡查或受理投诉举报发现城镇燃气管理问题后，及时前往现场查看，能现场处置的现场处置，不能现场处置的在确认后立即上报建设局。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建设局接报后立即联合相关部门开展调查处置工作，反馈镇（街道、区）、部门城镇燃气管理存在的问题以及整改意见。</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镇（街道、区）、各部门按照建设局的指导落实相关城镇燃气管理问题的整改措施，并将落实整改情况反馈区建设局。</w:t>
      </w:r>
    </w:p>
    <w:p>
      <w:pPr>
        <w:spacing w:line="56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建设局对处置后的城镇燃气管理问题进行现场查看，根据现场查看情况，并向镇（街道、区）反馈办理结果。</w:t>
      </w:r>
    </w:p>
    <w:p>
      <w:pPr>
        <w:pStyle w:val="3"/>
        <w:rPr>
          <w:rFonts w:ascii="仿宋_GB2312" w:hAnsi="仿宋_GB2312" w:eastAsia="仿宋_GB2312" w:cs="仿宋_GB2312"/>
          <w:b w:val="0"/>
          <w:sz w:val="32"/>
          <w:szCs w:val="32"/>
        </w:rPr>
        <w:sectPr>
          <w:pgSz w:w="11906" w:h="16838"/>
          <w:pgMar w:top="1587" w:right="1587" w:bottom="1587" w:left="1587" w:header="851" w:footer="992" w:gutter="0"/>
          <w:cols w:space="720"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永康市城镇燃气管理工作流程图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2037120" behindDoc="0" locked="0" layoutInCell="1" allowOverlap="1">
                <wp:simplePos x="0" y="0"/>
                <wp:positionH relativeFrom="column">
                  <wp:posOffset>3656330</wp:posOffset>
                </wp:positionH>
                <wp:positionV relativeFrom="paragraph">
                  <wp:posOffset>149225</wp:posOffset>
                </wp:positionV>
                <wp:extent cx="1209675" cy="504825"/>
                <wp:effectExtent l="4445" t="5080" r="5080" b="4445"/>
                <wp:wrapNone/>
                <wp:docPr id="2445" name="矩形 1914"/>
                <wp:cNvGraphicFramePr/>
                <a:graphic xmlns:a="http://schemas.openxmlformats.org/drawingml/2006/main">
                  <a:graphicData uri="http://schemas.microsoft.com/office/word/2010/wordprocessingShape">
                    <wps:wsp>
                      <wps:cNvSpPr/>
                      <wps:spPr>
                        <a:xfrm>
                          <a:off x="4664075" y="175133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a:graphicData>
                </a:graphic>
              </wp:anchor>
            </w:drawing>
          </mc:Choice>
          <mc:Fallback>
            <w:pict>
              <v:rect id="矩形 1914" o:spid="_x0000_s1026" o:spt="1" style="position:absolute;left:0pt;margin-left:287.9pt;margin-top:11.75pt;height:39.75pt;width:95.25pt;z-index:252037120;mso-width-relative:page;mso-height-relative:page;" fillcolor="#FFFFFF" filled="t" stroked="t" coordsize="21600,21600" o:gfxdata="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RXF92AAAAAoBAAAPAAAAAAAAAAEAIAAAACIAAABkcnMvZG93bnJldi54bWxQSwEC&#10;FAAUAAAACACHTuJA6a15lS0CAABwBAAADgAAAAAAAAABACAAAAAnAQAAZHJzL2Uyb0RvYy54bWxQ&#10;SwUGAAAAAAYABgBZAQAAxgU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2443648" behindDoc="0" locked="0" layoutInCell="1" allowOverlap="1">
                <wp:simplePos x="0" y="0"/>
                <wp:positionH relativeFrom="column">
                  <wp:posOffset>4866005</wp:posOffset>
                </wp:positionH>
                <wp:positionV relativeFrom="paragraph">
                  <wp:posOffset>46355</wp:posOffset>
                </wp:positionV>
                <wp:extent cx="652145" cy="1340485"/>
                <wp:effectExtent l="0" t="4445" r="52705" b="7620"/>
                <wp:wrapNone/>
                <wp:docPr id="3378" name="自选图形 3054"/>
                <wp:cNvGraphicFramePr/>
                <a:graphic xmlns:a="http://schemas.openxmlformats.org/drawingml/2006/main">
                  <a:graphicData uri="http://schemas.microsoft.com/office/word/2010/wordprocessingShape">
                    <wps:wsp>
                      <wps:cNvCnPr/>
                      <wps:spPr>
                        <a:xfrm>
                          <a:off x="0" y="0"/>
                          <a:ext cx="652145" cy="134048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054" o:spid="_x0000_s1026" o:spt="33" type="#_x0000_t33" style="position:absolute;left:0pt;margin-left:383.15pt;margin-top:3.65pt;height:105.55pt;width:51.35pt;z-index:252443648;mso-width-relative:page;mso-height-relative:page;" filled="f" stroked="t" coordsize="21600,21600" o:gfxdata="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d1SodYAAAAJAQAADwAAAAAAAAABACAAAAAiAAAAZHJz&#10;L2Rvd25yZXYueG1sUEsBAhQAFAAAAAgAh07iQCeJl0sGAgAA9QMAAA4AAAAAAAAAAQAgAAAAJQEA&#10;AGRycy9lMm9Eb2MueG1sUEsFBgAAAAAGAAYAWQEAAJ0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039168" behindDoc="0" locked="0" layoutInCell="1" allowOverlap="1">
                <wp:simplePos x="0" y="0"/>
                <wp:positionH relativeFrom="column">
                  <wp:posOffset>1316355</wp:posOffset>
                </wp:positionH>
                <wp:positionV relativeFrom="paragraph">
                  <wp:posOffset>344170</wp:posOffset>
                </wp:positionV>
                <wp:extent cx="914400" cy="851535"/>
                <wp:effectExtent l="4445" t="5080" r="14605" b="19685"/>
                <wp:wrapNone/>
                <wp:docPr id="2467" name="流程图: 过程 1916"/>
                <wp:cNvGraphicFramePr/>
                <a:graphic xmlns:a="http://schemas.openxmlformats.org/drawingml/2006/main">
                  <a:graphicData uri="http://schemas.microsoft.com/office/word/2010/wordprocessingShape">
                    <wps:wsp>
                      <wps:cNvSpPr/>
                      <wps:spPr>
                        <a:xfrm>
                          <a:off x="2324100" y="2301875"/>
                          <a:ext cx="914400" cy="8515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a:graphicData>
                </a:graphic>
              </wp:anchor>
            </w:drawing>
          </mc:Choice>
          <mc:Fallback>
            <w:pict>
              <v:shape id="流程图: 过程 1916" o:spid="_x0000_s1026" o:spt="109" type="#_x0000_t109" style="position:absolute;left:0pt;margin-left:103.65pt;margin-top:27.1pt;height:67.05pt;width:72pt;z-index:252039168;mso-width-relative:page;mso-height-relative:page;" fillcolor="#FFFFFF" filled="t" stroked="t" coordsize="21600,21600" o:gfxdata="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jt4UTZAAAACgEAAA8AAAAAAAAAAQAgAAAA&#10;IgAAAGRycy9kb3ducmV2LnhtbFBLAQIUABQAAAAIAIdO4kAyaoP/QwIAAIYEAAAOAAAAAAAAAAEA&#10;IAAAACg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w:pict>
          </mc:Fallback>
        </mc:AlternateContent>
      </w:r>
    </w:p>
    <w:p>
      <w:r>
        <mc:AlternateContent>
          <mc:Choice Requires="wps">
            <w:drawing>
              <wp:anchor distT="0" distB="0" distL="114300" distR="114300" simplePos="0" relativeHeight="252445696" behindDoc="0" locked="0" layoutInCell="1" allowOverlap="1">
                <wp:simplePos x="0" y="0"/>
                <wp:positionH relativeFrom="column">
                  <wp:posOffset>2489835</wp:posOffset>
                </wp:positionH>
                <wp:positionV relativeFrom="paragraph">
                  <wp:posOffset>171450</wp:posOffset>
                </wp:positionV>
                <wp:extent cx="1647190" cy="686435"/>
                <wp:effectExtent l="5080" t="49530" r="13335" b="17780"/>
                <wp:wrapNone/>
                <wp:docPr id="3380" name="自选图形 3053"/>
                <wp:cNvGraphicFramePr/>
                <a:graphic xmlns:a="http://schemas.openxmlformats.org/drawingml/2006/main">
                  <a:graphicData uri="http://schemas.microsoft.com/office/word/2010/wordprocessingShape">
                    <wps:wsp>
                      <wps:cNvCnPr/>
                      <wps:spPr>
                        <a:xfrm rot="-5400000">
                          <a:off x="0" y="0"/>
                          <a:ext cx="1647190" cy="68643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053" o:spid="_x0000_s1026" o:spt="33" type="#_x0000_t33" style="position:absolute;left:0pt;margin-left:196.05pt;margin-top:13.5pt;height:54.05pt;width:129.7pt;rotation:-5898240f;z-index:252445696;mso-width-relative:page;mso-height-relative:page;" filled="f" stroked="t" coordsize="21600,21600" o:gfxdata="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WN6GNgAAAAKAQAADwAAAAAAAAAB&#10;ACAAAAAiAAAAZHJzL2Rvd25yZXYueG1sUEsBAhQAFAAAAAgAh07iQGyfuagQAgAABAQAAA4AAAAA&#10;AAAAAQAgAAAAJwEAAGRycy9lMm9Eb2MueG1sUEsFBgAAAAAGAAYAWQEAAKkFAAAAAA==&#1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513715</wp:posOffset>
                </wp:positionH>
                <wp:positionV relativeFrom="paragraph">
                  <wp:posOffset>99695</wp:posOffset>
                </wp:positionV>
                <wp:extent cx="628015" cy="749300"/>
                <wp:effectExtent l="5080" t="5080" r="14605" b="7620"/>
                <wp:wrapNone/>
                <wp:docPr id="2469" name="流程图: 过程 1919"/>
                <wp:cNvGraphicFramePr/>
                <a:graphic xmlns:a="http://schemas.openxmlformats.org/drawingml/2006/main">
                  <a:graphicData uri="http://schemas.microsoft.com/office/word/2010/wordprocessingShape">
                    <wps:wsp>
                      <wps:cNvSpPr/>
                      <wps:spPr>
                        <a:xfrm>
                          <a:off x="1521460" y="2413000"/>
                          <a:ext cx="628015" cy="7493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a:graphicData>
                </a:graphic>
              </wp:anchor>
            </w:drawing>
          </mc:Choice>
          <mc:Fallback>
            <w:pict>
              <v:shape id="流程图: 过程 1919" o:spid="_x0000_s1026" o:spt="109" type="#_x0000_t109" style="position:absolute;left:0pt;margin-left:40.45pt;margin-top:7.85pt;height:59pt;width:49.45pt;z-index:252040192;mso-width-relative:page;mso-height-relative:page;" fillcolor="#FFFFFF" filled="t" stroked="t" coordsize="21600,21600" o:gfxdata="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6xcF8&#10;2AAAAAkBAAAPAAAAAAAAAAEAIAAAACIAAABkcnMvZG93bnJldi54bWxQSwECFAAUAAAACACHTuJA&#10;6il9lFoCAAC6BAAADgAAAAAAAAABACAAAAAnAQAAZHJzL2Uyb0RvYy54bWxQSwUGAAAAAAYABgBZ&#10;AQAA8wU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p>
    <w:p/>
    <w:p>
      <w:r>
        <mc:AlternateContent>
          <mc:Choice Requires="wps">
            <w:drawing>
              <wp:anchor distT="0" distB="0" distL="114300" distR="114300" simplePos="0" relativeHeight="252042240" behindDoc="0" locked="0" layoutInCell="1" allowOverlap="1">
                <wp:simplePos x="0" y="0"/>
                <wp:positionH relativeFrom="column">
                  <wp:posOffset>3547110</wp:posOffset>
                </wp:positionH>
                <wp:positionV relativeFrom="paragraph">
                  <wp:posOffset>122555</wp:posOffset>
                </wp:positionV>
                <wp:extent cx="1504315" cy="623570"/>
                <wp:effectExtent l="4445" t="5080" r="15240" b="19050"/>
                <wp:wrapNone/>
                <wp:docPr id="2470" name="矩形 1921"/>
                <wp:cNvGraphicFramePr/>
                <a:graphic xmlns:a="http://schemas.openxmlformats.org/drawingml/2006/main">
                  <a:graphicData uri="http://schemas.microsoft.com/office/word/2010/wordprocessingShape">
                    <wps:wsp>
                      <wps:cNvSpPr/>
                      <wps:spPr>
                        <a:xfrm>
                          <a:off x="4536440" y="2750185"/>
                          <a:ext cx="1504315" cy="623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各行业主管部门负责城镇燃气管理措施的具体落实</w:t>
                            </w:r>
                          </w:p>
                        </w:txbxContent>
                      </wps:txbx>
                      <wps:bodyPr wrap="square" anchor="ctr" anchorCtr="0" upright="1"/>
                    </wps:wsp>
                  </a:graphicData>
                </a:graphic>
              </wp:anchor>
            </w:drawing>
          </mc:Choice>
          <mc:Fallback>
            <w:pict>
              <v:rect id="矩形 1921" o:spid="_x0000_s1026" o:spt="1" style="position:absolute;left:0pt;margin-left:279.3pt;margin-top:9.65pt;height:49.1pt;width:118.45pt;z-index:252042240;v-text-anchor:middle;mso-width-relative:page;mso-height-relative:page;" fillcolor="#FFFFFF" filled="t" stroked="t" coordsize="21600,21600" o:gfxdata="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WOg+doAAAAKAQAADwAAAAAAAAABACAAAAAiAAAAZHJzL2Rvd25yZXYueG1s&#10;UEsBAhQAFAAAAAgAh07iQCWajdwvAgAAcgQAAA4AAAAAAAAAAQAgAAAAKQEAAGRycy9lMm9Eb2Mu&#10;eG1sUEsFBgAAAAAGAAYAWQEAAMoF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各行业主管部门负责城镇燃气管理措施的具体落实</w:t>
                      </w:r>
                    </w:p>
                  </w:txbxContent>
                </v:textbox>
              </v:rect>
            </w:pict>
          </mc:Fallback>
        </mc:AlternateContent>
      </w:r>
    </w:p>
    <w:p/>
    <w:p>
      <w:r>
        <mc:AlternateContent>
          <mc:Choice Requires="wps">
            <w:drawing>
              <wp:anchor distT="0" distB="0" distL="114300" distR="114300" simplePos="0" relativeHeight="252446720" behindDoc="0" locked="0" layoutInCell="1" allowOverlap="1">
                <wp:simplePos x="0" y="0"/>
                <wp:positionH relativeFrom="column">
                  <wp:posOffset>5179695</wp:posOffset>
                </wp:positionH>
                <wp:positionV relativeFrom="paragraph">
                  <wp:posOffset>42545</wp:posOffset>
                </wp:positionV>
                <wp:extent cx="635" cy="2178685"/>
                <wp:effectExtent l="0" t="0" r="0" b="0"/>
                <wp:wrapNone/>
                <wp:docPr id="3381" name="直接连接符 1922"/>
                <wp:cNvGraphicFramePr/>
                <a:graphic xmlns:a="http://schemas.openxmlformats.org/drawingml/2006/main">
                  <a:graphicData uri="http://schemas.microsoft.com/office/word/2010/wordprocessingShape">
                    <wps:wsp>
                      <wps:cNvCnPr/>
                      <wps:spPr>
                        <a:xfrm flipH="1">
                          <a:off x="6174740" y="2988310"/>
                          <a:ext cx="635" cy="21786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22" o:spid="_x0000_s1026" o:spt="20" style="position:absolute;left:0pt;flip:x;margin-left:407.85pt;margin-top:3.35pt;height:171.55pt;width:0.05pt;z-index:252446720;mso-width-relative:page;mso-height-relative:page;" filled="f" stroked="t" coordsize="21600,21600" o:gfxdata="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mUbVNcAAAAJAQAADwAAAAAA&#10;AAABACAAAAAiAAAAZHJzL2Rvd25yZXYueG1sUEsBAhQAFAAAAAgAh07iQKxeGvYUAgAAEAQAAA4A&#10;AAAAAAAAAQAgAAAAJg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48768" behindDoc="0" locked="0" layoutInCell="1" allowOverlap="1">
                <wp:simplePos x="0" y="0"/>
                <wp:positionH relativeFrom="column">
                  <wp:posOffset>5055870</wp:posOffset>
                </wp:positionH>
                <wp:positionV relativeFrom="paragraph">
                  <wp:posOffset>40005</wp:posOffset>
                </wp:positionV>
                <wp:extent cx="135890" cy="635"/>
                <wp:effectExtent l="0" t="0" r="0" b="0"/>
                <wp:wrapNone/>
                <wp:docPr id="3383" name="直接连接符 1924"/>
                <wp:cNvGraphicFramePr/>
                <a:graphic xmlns:a="http://schemas.openxmlformats.org/drawingml/2006/main">
                  <a:graphicData uri="http://schemas.microsoft.com/office/word/2010/wordprocessingShape">
                    <wps:wsp>
                      <wps:cNvCnPr/>
                      <wps:spPr>
                        <a:xfrm>
                          <a:off x="6036310" y="297815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24" o:spid="_x0000_s1026" o:spt="20" style="position:absolute;left:0pt;margin-left:398.1pt;margin-top:3.15pt;height:0.05pt;width:10.7pt;z-index:252448768;mso-width-relative:page;mso-height-relative:page;" filled="f" stroked="t" coordsize="21600,21600" o:gfxdata="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IHP1QAAAAcBAAAPAAAAAAAAAAEAIAAAACIA&#10;AABkcnMvZG93bnJldi54bWxQSwECFAAUAAAACACHTuJASVvDKgwCAAAFBAAADgAAAAAAAAABACAA&#10;AAAk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3374390</wp:posOffset>
                </wp:positionH>
                <wp:positionV relativeFrom="paragraph">
                  <wp:posOffset>65405</wp:posOffset>
                </wp:positionV>
                <wp:extent cx="1270" cy="2145030"/>
                <wp:effectExtent l="0" t="0" r="0" b="0"/>
                <wp:wrapNone/>
                <wp:docPr id="3382" name="直接连接符 1923"/>
                <wp:cNvGraphicFramePr/>
                <a:graphic xmlns:a="http://schemas.openxmlformats.org/drawingml/2006/main">
                  <a:graphicData uri="http://schemas.microsoft.com/office/word/2010/wordprocessingShape">
                    <wps:wsp>
                      <wps:cNvCnPr/>
                      <wps:spPr>
                        <a:xfrm flipH="1">
                          <a:off x="4364990" y="2953385"/>
                          <a:ext cx="1270" cy="21450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23" o:spid="_x0000_s1026" o:spt="20" style="position:absolute;left:0pt;flip:x;margin-left:265.7pt;margin-top:5.15pt;height:168.9pt;width:0.1pt;z-index:252447744;mso-width-relative:page;mso-height-relative:page;" filled="f" stroked="t" coordsize="21600,21600" o:gfxdata="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hvHTXAAAACgEAAA8A&#10;AAAAAAAAAQAgAAAAIgAAAGRycy9kb3ducmV2LnhtbFBLAQIUABQAAAAIAIdO4kCQ/rb7GAIAABEE&#10;AAAOAAAAAAAAAAEAIAAAACYBAABkcnMvZTJvRG9jLnhtbFBLBQYAAAAABgAGAFkBAACw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49792" behindDoc="0" locked="0" layoutInCell="1" allowOverlap="1">
                <wp:simplePos x="0" y="0"/>
                <wp:positionH relativeFrom="column">
                  <wp:posOffset>3375660</wp:posOffset>
                </wp:positionH>
                <wp:positionV relativeFrom="paragraph">
                  <wp:posOffset>65405</wp:posOffset>
                </wp:positionV>
                <wp:extent cx="172720" cy="1905"/>
                <wp:effectExtent l="0" t="48260" r="17780" b="64135"/>
                <wp:wrapNone/>
                <wp:docPr id="3384" name="直接连接符 1925"/>
                <wp:cNvGraphicFramePr/>
                <a:graphic xmlns:a="http://schemas.openxmlformats.org/drawingml/2006/main">
                  <a:graphicData uri="http://schemas.microsoft.com/office/word/2010/wordprocessingShape">
                    <wps:wsp>
                      <wps:cNvCnPr/>
                      <wps:spPr>
                        <a:xfrm>
                          <a:off x="4364990" y="295338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25" o:spid="_x0000_s1026" o:spt="20" style="position:absolute;left:0pt;margin-left:265.8pt;margin-top:5.15pt;height:0.15pt;width:13.6pt;z-index:252449792;mso-width-relative:page;mso-height-relative:page;" filled="f" stroked="t" coordsize="21600,21600" o:gfxdata="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Uzp/2AAAAAkBAAAPAAAA&#10;AAAAAAEAIAAAACIAAABkcnMvZG93bnJldi54bWxQSwECFAAUAAAACACHTuJAOVw+IRUCAAAHBAAA&#10;DgAAAAAAAAABACAAAAAn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1626235</wp:posOffset>
                </wp:positionH>
                <wp:positionV relativeFrom="paragraph">
                  <wp:posOffset>59055</wp:posOffset>
                </wp:positionV>
                <wp:extent cx="1270" cy="462280"/>
                <wp:effectExtent l="48260" t="0" r="64770" b="13970"/>
                <wp:wrapNone/>
                <wp:docPr id="3387" name="直接连接符 1930"/>
                <wp:cNvGraphicFramePr/>
                <a:graphic xmlns:a="http://schemas.openxmlformats.org/drawingml/2006/main">
                  <a:graphicData uri="http://schemas.microsoft.com/office/word/2010/wordprocessingShape">
                    <wps:wsp>
                      <wps:cNvCnPr>
                        <a:stCxn id="1939" idx="0"/>
                      </wps:cNvCnPr>
                      <wps:spPr>
                        <a:xfrm flipV="1">
                          <a:off x="2736215" y="3141980"/>
                          <a:ext cx="1270" cy="4622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30" o:spid="_x0000_s1026" o:spt="20" style="position:absolute;left:0pt;flip:y;margin-left:128.05pt;margin-top:4.65pt;height:36.4pt;width:0.1pt;z-index:252452864;mso-width-relative:page;mso-height-relative:page;" filled="f" stroked="t" coordsize="21600,21600" o:gfxdata="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wjaXNYAAAAIAQAADwAAAAAAAAABACAAAAAiAAAAZHJzL2Rvd25yZXYueG1sUEsBAhQAFAAA&#10;AAgAh07iQOrhYfIqAgAAOgQAAA4AAAAAAAAAAQAgAAAAJQEAAGRycy9lMm9Eb2MueG1sUEsFBgAA&#10;AAAGAAYAWQEAAM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51840" behindDoc="0" locked="0" layoutInCell="1" allowOverlap="1">
                <wp:simplePos x="0" y="0"/>
                <wp:positionH relativeFrom="column">
                  <wp:posOffset>852170</wp:posOffset>
                </wp:positionH>
                <wp:positionV relativeFrom="paragraph">
                  <wp:posOffset>65405</wp:posOffset>
                </wp:positionV>
                <wp:extent cx="635" cy="444500"/>
                <wp:effectExtent l="48895" t="0" r="64770" b="12700"/>
                <wp:wrapNone/>
                <wp:docPr id="3386" name="直接连接符 1929"/>
                <wp:cNvGraphicFramePr/>
                <a:graphic xmlns:a="http://schemas.openxmlformats.org/drawingml/2006/main">
                  <a:graphicData uri="http://schemas.microsoft.com/office/word/2010/wordprocessingShape">
                    <wps:wsp>
                      <wps:cNvCnPr/>
                      <wps:spPr>
                        <a:xfrm>
                          <a:off x="1868170" y="3151505"/>
                          <a:ext cx="635" cy="4445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29" o:spid="_x0000_s1026" o:spt="20" style="position:absolute;left:0pt;margin-left:67.1pt;margin-top:5.15pt;height:35pt;width:0.05pt;z-index:252451840;mso-width-relative:page;mso-height-relative:page;" filled="f" stroked="t" coordsize="21600,21600" o:gfxdata="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mfHfXAAAACQEAAA8AAAAA&#10;AAAAAQAgAAAAIgAAAGRycy9kb3ducmV2LnhtbFBLAQIUABQAAAAIAIdO4kCgbJXBFQIAAAYEAAAO&#10;AAAAAAAAAAEAIAAAACY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8384" behindDoc="0" locked="0" layoutInCell="1" allowOverlap="1">
                <wp:simplePos x="0" y="0"/>
                <wp:positionH relativeFrom="column">
                  <wp:posOffset>6149975</wp:posOffset>
                </wp:positionH>
                <wp:positionV relativeFrom="paragraph">
                  <wp:posOffset>46355</wp:posOffset>
                </wp:positionV>
                <wp:extent cx="685800" cy="361315"/>
                <wp:effectExtent l="4445" t="5080" r="14605" b="14605"/>
                <wp:wrapNone/>
                <wp:docPr id="2473" name="流程图: 过程 1928"/>
                <wp:cNvGraphicFramePr/>
                <a:graphic xmlns:a="http://schemas.openxmlformats.org/drawingml/2006/main">
                  <a:graphicData uri="http://schemas.microsoft.com/office/word/2010/wordprocessingShape">
                    <wps:wsp>
                      <wps:cNvSpPr/>
                      <wps:spPr>
                        <a:xfrm>
                          <a:off x="7157720" y="3152140"/>
                          <a:ext cx="68580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t" anchorCtr="0" upright="1"/>
                    </wps:wsp>
                  </a:graphicData>
                </a:graphic>
              </wp:anchor>
            </w:drawing>
          </mc:Choice>
          <mc:Fallback>
            <w:pict>
              <v:shape id="流程图: 过程 1928" o:spid="_x0000_s1026" o:spt="109" type="#_x0000_t109" style="position:absolute;left:0pt;margin-left:484.25pt;margin-top:3.65pt;height:28.45pt;width:54pt;z-index:252048384;mso-width-relative:page;mso-height-relative:page;" fillcolor="#FFFFFF" filled="t" stroked="t" coordsize="21600,21600" o:gfxdata="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xV9pbaAAAACQEAAA8AAAAAAAAAAQAgAAAA&#10;IgAAAGRycy9kb3ducmV2LnhtbFBLAQIUABQAAAAIAIdO4kDxVJCyQgIAAIYEAAAOAAAAAAAAAAEA&#10;IAAAACk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p>
    <w:p>
      <w:r>
        <mc:AlternateContent>
          <mc:Choice Requires="wps">
            <w:drawing>
              <wp:anchor distT="0" distB="0" distL="114300" distR="114300" simplePos="0" relativeHeight="252056576" behindDoc="0" locked="0" layoutInCell="1" allowOverlap="1">
                <wp:simplePos x="0" y="0"/>
                <wp:positionH relativeFrom="column">
                  <wp:posOffset>8012430</wp:posOffset>
                </wp:positionH>
                <wp:positionV relativeFrom="paragraph">
                  <wp:posOffset>23495</wp:posOffset>
                </wp:positionV>
                <wp:extent cx="323850" cy="1813560"/>
                <wp:effectExtent l="5080" t="4445" r="13970" b="10795"/>
                <wp:wrapNone/>
                <wp:docPr id="2476" name="流程图: 过程 1933"/>
                <wp:cNvGraphicFramePr/>
                <a:graphic xmlns:a="http://schemas.openxmlformats.org/drawingml/2006/main">
                  <a:graphicData uri="http://schemas.microsoft.com/office/word/2010/wordprocessingShape">
                    <wps:wsp>
                      <wps:cNvSpPr/>
                      <wps:spPr>
                        <a:xfrm>
                          <a:off x="9248775" y="3359150"/>
                          <a:ext cx="323850" cy="18135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流程图: 过程 1933" o:spid="_x0000_s1026" o:spt="109" type="#_x0000_t109" style="position:absolute;left:0pt;margin-left:630.9pt;margin-top:1.85pt;height:142.8pt;width:25.5pt;z-index:252056576;mso-width-relative:page;mso-height-relative:page;" fillcolor="#FFFFFF" filled="t" stroked="t" coordsize="21600,21600" o:gfxdata="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MquOI2QAAAAsBAAAPAAAAAAAAAAEA&#10;IAAAACIAAABkcnMvZG93bnJldi54bWxQSwECFAAUAAAACACHTuJAlUxZdkcCAACHBAAADgAAAAAA&#10;AAABACAAAAAoAQAAZHJzL2Uyb0RvYy54bWxQSwUGAAAAAAYABgBZAQAA4Q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7248525</wp:posOffset>
                </wp:positionH>
                <wp:positionV relativeFrom="paragraph">
                  <wp:posOffset>20320</wp:posOffset>
                </wp:positionV>
                <wp:extent cx="600075" cy="1831975"/>
                <wp:effectExtent l="5080" t="4445" r="4445" b="11430"/>
                <wp:wrapNone/>
                <wp:docPr id="2479" name="流程图: 过程 1934"/>
                <wp:cNvGraphicFramePr/>
                <a:graphic xmlns:a="http://schemas.openxmlformats.org/drawingml/2006/main">
                  <a:graphicData uri="http://schemas.microsoft.com/office/word/2010/wordprocessingShape">
                    <wps:wsp>
                      <wps:cNvSpPr/>
                      <wps:spPr>
                        <a:xfrm>
                          <a:off x="8478520" y="3349625"/>
                          <a:ext cx="600075" cy="18319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市建设局向相应镇（街道、区）反馈办理结果</w:t>
                            </w:r>
                          </w:p>
                        </w:txbxContent>
                      </wps:txbx>
                      <wps:bodyPr wrap="square" anchor="ctr" anchorCtr="0" upright="1"/>
                    </wps:wsp>
                  </a:graphicData>
                </a:graphic>
              </wp:anchor>
            </w:drawing>
          </mc:Choice>
          <mc:Fallback>
            <w:pict>
              <v:shape id="流程图: 过程 1934" o:spid="_x0000_s1026" o:spt="109" type="#_x0000_t109" style="position:absolute;left:0pt;margin-left:570.75pt;margin-top:1.6pt;height:144.25pt;width:47.25pt;z-index:252058624;v-text-anchor:middle;mso-width-relative:page;mso-height-relative:page;" fillcolor="#FFFFFF" filled="t" stroked="t" coordsize="21600,21600" o:gfxdata="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UyaNgAAAALAQAADwAAAAAAAAABACAA&#10;AAAiAAAAZHJzL2Rvd25yZXYueG1sUEsBAhQAFAAAAAgAh07iQD8ZOCxGAgAAiQQAAA4AAAAAAAAA&#10;AQAgAAAAJwEAAGRycy9lMm9Eb2MueG1sUEsFBgAAAAAGAAYAWQEAAN8FAAAAAA==&#10;">
                <v:fill on="t" focussize="0,0"/>
                <v:stroke color="#000000" joinstyle="miter"/>
                <v:imagedata o:title=""/>
                <o:lock v:ext="edit" aspectratio="f"/>
                <v:textbox>
                  <w:txbxContent>
                    <w:p>
                      <w:r>
                        <w:rPr>
                          <w:rFonts w:hint="eastAsia"/>
                          <w:sz w:val="18"/>
                          <w:szCs w:val="18"/>
                        </w:rPr>
                        <w:t>市建设局向相应镇（街道、区）反馈办理结果</w:t>
                      </w:r>
                    </w:p>
                  </w:txbxContent>
                </v:textbox>
              </v:shape>
            </w:pict>
          </mc:Fallback>
        </mc:AlternateContent>
      </w:r>
      <w:r>
        <mc:AlternateContent>
          <mc:Choice Requires="wps">
            <w:drawing>
              <wp:anchor distT="0" distB="0" distL="114300" distR="114300" simplePos="0" relativeHeight="252450816" behindDoc="0" locked="0" layoutInCell="1" allowOverlap="1">
                <wp:simplePos x="0" y="0"/>
                <wp:positionH relativeFrom="column">
                  <wp:posOffset>7063105</wp:posOffset>
                </wp:positionH>
                <wp:positionV relativeFrom="paragraph">
                  <wp:posOffset>14605</wp:posOffset>
                </wp:positionV>
                <wp:extent cx="635" cy="1834515"/>
                <wp:effectExtent l="0" t="0" r="0" b="0"/>
                <wp:wrapNone/>
                <wp:docPr id="3385" name="直接连接符 1926"/>
                <wp:cNvGraphicFramePr/>
                <a:graphic xmlns:a="http://schemas.openxmlformats.org/drawingml/2006/main">
                  <a:graphicData uri="http://schemas.microsoft.com/office/word/2010/wordprocessingShape">
                    <wps:wsp>
                      <wps:cNvCnPr/>
                      <wps:spPr>
                        <a:xfrm flipH="1" flipV="1">
                          <a:off x="8301990" y="3312160"/>
                          <a:ext cx="635" cy="18345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26" o:spid="_x0000_s1026" o:spt="20" style="position:absolute;left:0pt;flip:x y;margin-left:556.15pt;margin-top:1.15pt;height:144.45pt;width:0.05pt;z-index:252450816;mso-width-relative:page;mso-height-relative:page;" filled="f" stroked="t" coordsize="21600,21600" o:gfxdata="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sDB7SAAAACwEAAA8AAAAAAAAA&#10;AQAgAAAAIgAAAGRycy9kb3ducmV2LnhtbFBLAQIUABQAAAAIAIdO4kCy67lYFwIAABoEAAAOAAAA&#10;AAAAAAEAIAAAACE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71296" behindDoc="0" locked="0" layoutInCell="1" allowOverlap="1">
                <wp:simplePos x="0" y="0"/>
                <wp:positionH relativeFrom="column">
                  <wp:posOffset>6844030</wp:posOffset>
                </wp:positionH>
                <wp:positionV relativeFrom="paragraph">
                  <wp:posOffset>18415</wp:posOffset>
                </wp:positionV>
                <wp:extent cx="215900" cy="635"/>
                <wp:effectExtent l="0" t="0" r="0" b="0"/>
                <wp:wrapNone/>
                <wp:docPr id="3405" name="直接连接符 1694"/>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94" o:spid="_x0000_s1026" o:spt="20" style="position:absolute;left:0pt;margin-left:538.9pt;margin-top:1.45pt;height:0.05pt;width:17pt;z-index:252471296;mso-width-relative:page;mso-height-relative:page;" filled="f" stroked="t" coordsize="21600,21600" o:gfxdata="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yjW3VAAAACQEAAA8AAAAAAAAAAQAgAAAAIgAAAGRycy9kb3ducmV2&#10;LnhtbFBLAQIUABQAAAAIAIdO4kDDrxK7/wEAAPkDAAAOAAAAAAAAAAEAIAAAACQ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5335905</wp:posOffset>
                </wp:positionH>
                <wp:positionV relativeFrom="paragraph">
                  <wp:posOffset>40640</wp:posOffset>
                </wp:positionV>
                <wp:extent cx="363855" cy="1678940"/>
                <wp:effectExtent l="4445" t="4445" r="12700" b="12065"/>
                <wp:wrapNone/>
                <wp:docPr id="2474" name="流程图: 过程 1931"/>
                <wp:cNvGraphicFramePr/>
                <a:graphic xmlns:a="http://schemas.openxmlformats.org/drawingml/2006/main">
                  <a:graphicData uri="http://schemas.microsoft.com/office/word/2010/wordprocessingShape">
                    <wps:wsp>
                      <wps:cNvSpPr/>
                      <wps:spPr>
                        <a:xfrm>
                          <a:off x="6289040" y="3308350"/>
                          <a:ext cx="363855" cy="16789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市建设局汇总</w:t>
                            </w:r>
                          </w:p>
                        </w:txbxContent>
                      </wps:txbx>
                      <wps:bodyPr wrap="square" anchor="ctr" anchorCtr="0" upright="1"/>
                    </wps:wsp>
                  </a:graphicData>
                </a:graphic>
              </wp:anchor>
            </w:drawing>
          </mc:Choice>
          <mc:Fallback>
            <w:pict>
              <v:shape id="流程图: 过程 1931" o:spid="_x0000_s1026" o:spt="109" type="#_x0000_t109" style="position:absolute;left:0pt;margin-left:420.15pt;margin-top:3.2pt;height:132.2pt;width:28.65pt;z-index:252052480;v-text-anchor:middle;mso-width-relative:page;mso-height-relative:page;" fillcolor="#FFFFFF" filled="t" stroked="t" coordsize="21600,21600" o:gfxdata="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wz9sNgAAAAJAQAADwAAAAAAAAABACAA&#10;AAAiAAAAZHJzL2Rvd25yZXYueG1sUEsBAhQAFAAAAAgAh07iQO1s79FGAgAAiQQAAA4AAAAAAAAA&#10;AQAgAAAAJw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市建设局汇总</w:t>
                      </w:r>
                    </w:p>
                  </w:txbxContent>
                </v:textbox>
              </v:shape>
            </w:pict>
          </mc:Fallback>
        </mc:AlternateContent>
      </w:r>
      <w:r>
        <mc:AlternateContent>
          <mc:Choice Requires="wps">
            <w:drawing>
              <wp:anchor distT="0" distB="0" distL="114300" distR="114300" simplePos="0" relativeHeight="252454912" behindDoc="0" locked="0" layoutInCell="1" allowOverlap="1">
                <wp:simplePos x="0" y="0"/>
                <wp:positionH relativeFrom="column">
                  <wp:posOffset>5955665</wp:posOffset>
                </wp:positionH>
                <wp:positionV relativeFrom="paragraph">
                  <wp:posOffset>12700</wp:posOffset>
                </wp:positionV>
                <wp:extent cx="172720" cy="1905"/>
                <wp:effectExtent l="0" t="48260" r="17780" b="64135"/>
                <wp:wrapNone/>
                <wp:docPr id="3389" name="直接连接符 1936"/>
                <wp:cNvGraphicFramePr/>
                <a:graphic xmlns:a="http://schemas.openxmlformats.org/drawingml/2006/main">
                  <a:graphicData uri="http://schemas.microsoft.com/office/word/2010/wordprocessingShape">
                    <wps:wsp>
                      <wps:cNvCnPr/>
                      <wps:spPr>
                        <a:xfrm>
                          <a:off x="6963410" y="331660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36" o:spid="_x0000_s1026" o:spt="20" style="position:absolute;left:0pt;margin-left:468.95pt;margin-top:1pt;height:0.15pt;width:13.6pt;z-index:252454912;mso-width-relative:page;mso-height-relative:page;" filled="f" stroked="t" coordsize="21600,21600" o:gfxdata="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5lEEbYAAAABwEAAA8AAAAA&#10;AAAAAQAgAAAAIgAAAGRycy9kb3ducmV2LnhtbFBLAQIUABQAAAAIAIdO4kBm13CAFAIAAAcEAAAO&#10;AAAAAAAAAAEAIAAAACc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53888" behindDoc="0" locked="0" layoutInCell="1" allowOverlap="1">
                <wp:simplePos x="0" y="0"/>
                <wp:positionH relativeFrom="column">
                  <wp:posOffset>5955665</wp:posOffset>
                </wp:positionH>
                <wp:positionV relativeFrom="paragraph">
                  <wp:posOffset>12700</wp:posOffset>
                </wp:positionV>
                <wp:extent cx="9525" cy="1857375"/>
                <wp:effectExtent l="4445" t="0" r="5080" b="9525"/>
                <wp:wrapNone/>
                <wp:docPr id="3388" name="直接连接符 1935"/>
                <wp:cNvGraphicFramePr/>
                <a:graphic xmlns:a="http://schemas.openxmlformats.org/drawingml/2006/main">
                  <a:graphicData uri="http://schemas.microsoft.com/office/word/2010/wordprocessingShape">
                    <wps:wsp>
                      <wps:cNvCnPr/>
                      <wps:spPr>
                        <a:xfrm>
                          <a:off x="6963410" y="331660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35" o:spid="_x0000_s1026" o:spt="20" style="position:absolute;left:0pt;margin-left:468.95pt;margin-top:1pt;height:146.25pt;width:0.75pt;z-index:252453888;mso-width-relative:page;mso-height-relative:page;" filled="f" stroked="t" coordsize="21600,21600" o:gfxdata="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ySRyHXAAAACQEAAA8AAAAAAAAAAQAgAAAA&#10;IgAAAGRycy9kb3ducmV2LnhtbFBLAQIUABQAAAAIAIdO4kAZ8Yg+DAIAAAcEAAAOAAAAAAAAAAEA&#10;IAAAACYBAABkcnMvZTJvRG9jLnhtbFBLBQYAAAAABgAGAFkBAACk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066816" behindDoc="0" locked="0" layoutInCell="1" allowOverlap="1">
                <wp:simplePos x="0" y="0"/>
                <wp:positionH relativeFrom="column">
                  <wp:posOffset>1398270</wp:posOffset>
                </wp:positionH>
                <wp:positionV relativeFrom="paragraph">
                  <wp:posOffset>125095</wp:posOffset>
                </wp:positionV>
                <wp:extent cx="455930" cy="1294765"/>
                <wp:effectExtent l="5080" t="4445" r="15240" b="15240"/>
                <wp:wrapNone/>
                <wp:docPr id="2484" name="流程图: 过程 1939"/>
                <wp:cNvGraphicFramePr/>
                <a:graphic xmlns:a="http://schemas.openxmlformats.org/drawingml/2006/main">
                  <a:graphicData uri="http://schemas.microsoft.com/office/word/2010/wordprocessingShape">
                    <wps:wsp>
                      <wps:cNvSpPr/>
                      <wps:spPr>
                        <a:xfrm>
                          <a:off x="2469515" y="3622675"/>
                          <a:ext cx="45593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lIns="72000" tIns="45720" rIns="72000" bIns="45720" anchor="t" anchorCtr="0" upright="1"/>
                    </wps:wsp>
                  </a:graphicData>
                </a:graphic>
              </wp:anchor>
            </w:drawing>
          </mc:Choice>
          <mc:Fallback>
            <w:pict>
              <v:shape id="流程图: 过程 1939" o:spid="_x0000_s1026" o:spt="109" type="#_x0000_t109" style="position:absolute;left:0pt;margin-left:110.1pt;margin-top:9.85pt;height:101.95pt;width:35.9pt;z-index:252066816;mso-width-relative:page;mso-height-relative:page;" fillcolor="#FFFFFF" filled="t" stroked="t" coordsize="21600,21600" o:gfxdata="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di&#10;863XAAAACgEAAA8AAAAAAAAAAQAgAAAAIgAAAGRycy9kb3ducmV2LnhtbFBLAQIUABQAAAAIAIdO&#10;4kAFZG5yXQIAALsEAAAOAAAAAAAAAAEAIAAAACYBAABkcnMvZTJvRG9jLnhtbFBLBQYAAAAABgAG&#10;AFkBAAD1BQAAAAA=&#10;">
                <v:fill on="t" focussize="0,0"/>
                <v:stroke color="#000000" joinstyle="miter"/>
                <v:imagedata o:title=""/>
                <o:lock v:ext="edit" aspectratio="f"/>
                <v:textbox inset="2mm,1.27mm,2mm,1.27mm">
                  <w:txbxContent>
                    <w:p>
                      <w:pPr>
                        <w:jc w:val="center"/>
                      </w:pPr>
                    </w:p>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2068864" behindDoc="0" locked="0" layoutInCell="1" allowOverlap="1">
                <wp:simplePos x="0" y="0"/>
                <wp:positionH relativeFrom="column">
                  <wp:posOffset>2757170</wp:posOffset>
                </wp:positionH>
                <wp:positionV relativeFrom="paragraph">
                  <wp:posOffset>149225</wp:posOffset>
                </wp:positionV>
                <wp:extent cx="424815" cy="1294765"/>
                <wp:effectExtent l="4445" t="4445" r="8890" b="15240"/>
                <wp:wrapNone/>
                <wp:docPr id="2485" name="流程图: 过程 1940"/>
                <wp:cNvGraphicFramePr/>
                <a:graphic xmlns:a="http://schemas.openxmlformats.org/drawingml/2006/main">
                  <a:graphicData uri="http://schemas.microsoft.com/office/word/2010/wordprocessingShape">
                    <wps:wsp>
                      <wps:cNvSpPr/>
                      <wps:spPr>
                        <a:xfrm>
                          <a:off x="3764915" y="3651250"/>
                          <a:ext cx="42481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市建设局研判</w:t>
                            </w:r>
                          </w:p>
                        </w:txbxContent>
                      </wps:txbx>
                      <wps:bodyPr wrap="square" anchor="t" anchorCtr="0" upright="1"/>
                    </wps:wsp>
                  </a:graphicData>
                </a:graphic>
              </wp:anchor>
            </w:drawing>
          </mc:Choice>
          <mc:Fallback>
            <w:pict>
              <v:shape id="流程图: 过程 1940" o:spid="_x0000_s1026" o:spt="109" type="#_x0000_t109" style="position:absolute;left:0pt;margin-left:217.1pt;margin-top:11.75pt;height:101.95pt;width:33.45pt;z-index:252068864;mso-width-relative:page;mso-height-relative:page;" fillcolor="#FFFFFF" filled="t" stroked="t" coordsize="21600,21600" o:gfxdata="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5Fn2QAAAAoBAAAPAAAAAAAAAAEAIAAAACIA&#10;AABkcnMvZG93bnJldi54bWxQSwECFAAUAAAACACHTuJAtv9WOkECAACHBAAADgAAAAAAAAABACAA&#10;AAAoAQAAZHJzL2Uyb0RvYy54bWxQSwUGAAAAAAYABgBZAQAA2wUAAAAA&#10;">
                <v:fill on="t" focussize="0,0"/>
                <v:stroke color="#000000" joinstyle="miter"/>
                <v:imagedata o:title=""/>
                <o:lock v:ext="edit" aspectratio="f"/>
                <v:textbox>
                  <w:txbxContent>
                    <w:p>
                      <w:pPr>
                        <w:jc w:val="center"/>
                      </w:pPr>
                    </w:p>
                    <w:p>
                      <w:pPr>
                        <w:rPr>
                          <w:sz w:val="18"/>
                          <w:szCs w:val="18"/>
                        </w:rPr>
                      </w:pPr>
                      <w:r>
                        <w:rPr>
                          <w:rFonts w:hint="eastAsia"/>
                          <w:sz w:val="18"/>
                          <w:szCs w:val="18"/>
                        </w:rPr>
                        <w:t>市建设局研判</w:t>
                      </w:r>
                    </w:p>
                  </w:txbxContent>
                </v:textbox>
              </v:shap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2068830</wp:posOffset>
                </wp:positionH>
                <wp:positionV relativeFrom="paragraph">
                  <wp:posOffset>149225</wp:posOffset>
                </wp:positionV>
                <wp:extent cx="502285" cy="1267460"/>
                <wp:effectExtent l="5080" t="5080" r="6985" b="22860"/>
                <wp:wrapNone/>
                <wp:docPr id="2482" name="流程图: 过程 1938"/>
                <wp:cNvGraphicFramePr/>
                <a:graphic xmlns:a="http://schemas.openxmlformats.org/drawingml/2006/main">
                  <a:graphicData uri="http://schemas.microsoft.com/office/word/2010/wordprocessingShape">
                    <wps:wsp>
                      <wps:cNvSpPr/>
                      <wps:spPr>
                        <a:xfrm>
                          <a:off x="3076575" y="3651250"/>
                          <a:ext cx="502285" cy="12674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lIns="72000" tIns="45720" rIns="72000" bIns="45720" anchor="t" anchorCtr="0" upright="1"/>
                    </wps:wsp>
                  </a:graphicData>
                </a:graphic>
              </wp:anchor>
            </w:drawing>
          </mc:Choice>
          <mc:Fallback>
            <w:pict>
              <v:shape id="流程图: 过程 1938" o:spid="_x0000_s1026" o:spt="109" type="#_x0000_t109" style="position:absolute;left:0pt;margin-left:162.9pt;margin-top:11.75pt;height:99.8pt;width:39.55pt;z-index:252064768;mso-width-relative:page;mso-height-relative:page;" fillcolor="#FFFFFF" filled="t" stroked="t" coordsize="21600,21600" o:gfxdata="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IhvwNkAAAAKAQAADwAAAAAAAAABACAAAAAiAAAAZHJzL2Rvd25yZXYueG1sUEsBAhQAFAAAAAgA&#10;h07iQJ/PVdtdAgAAuwQAAA4AAAAAAAAAAQAgAAAAKAEAAGRycy9lMm9Eb2MueG1sUEsFBgAAAAAG&#10;AAYAWQEAAPcFAAAAAA==&#10;">
                <v:fill on="t" focussize="0,0"/>
                <v:stroke color="#000000" joinstyle="miter"/>
                <v:imagedata o:title=""/>
                <o:lock v:ext="edit" aspectratio="f"/>
                <v:textbox inset="2mm,1.27mm,2mm,1.27mm">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506730</wp:posOffset>
                </wp:positionH>
                <wp:positionV relativeFrom="paragraph">
                  <wp:posOffset>104140</wp:posOffset>
                </wp:positionV>
                <wp:extent cx="707390" cy="1304925"/>
                <wp:effectExtent l="4445" t="4445" r="12065" b="5080"/>
                <wp:wrapNone/>
                <wp:docPr id="2480" name="流程图: 过程 1937"/>
                <wp:cNvGraphicFramePr/>
                <a:graphic xmlns:a="http://schemas.openxmlformats.org/drawingml/2006/main">
                  <a:graphicData uri="http://schemas.microsoft.com/office/word/2010/wordprocessingShape">
                    <wps:wsp>
                      <wps:cNvSpPr/>
                      <wps:spPr>
                        <a:xfrm>
                          <a:off x="1514475" y="3606165"/>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镇（街道、区）、部门发现城镇燃气管理问题</w:t>
                            </w:r>
                          </w:p>
                        </w:txbxContent>
                      </wps:txbx>
                      <wps:bodyPr wrap="square" anchor="ctr" anchorCtr="0" upright="1"/>
                    </wps:wsp>
                  </a:graphicData>
                </a:graphic>
              </wp:anchor>
            </w:drawing>
          </mc:Choice>
          <mc:Fallback>
            <w:pict>
              <v:shape id="流程图: 过程 1937" o:spid="_x0000_s1026" o:spt="109" type="#_x0000_t109" style="position:absolute;left:0pt;margin-left:39.9pt;margin-top:8.2pt;height:102.75pt;width:55.7pt;z-index:252062720;v-text-anchor:middle;mso-width-relative:page;mso-height-relative:page;" fillcolor="#FFFFFF" filled="t" stroked="t" coordsize="21600,21600" o:gfxdata="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DQxq2AAAAAkBAAAPAAAAAAAAAAEA&#10;IAAAACIAAABkcnMvZG93bnJldi54bWxQSwECFAAUAAAACACHTuJAD3M87kgCAACJBAAADgAAAAAA&#10;AAABACAAAAAnAQAAZHJzL2Uyb0RvYy54bWxQSwUGAAAAAAYABgBZAQAA4QUAAAAA&#10;">
                <v:fill on="t" focussize="0,0"/>
                <v:stroke color="#000000" joinstyle="miter"/>
                <v:imagedata o:title=""/>
                <o:lock v:ext="edit" aspectratio="f"/>
                <v:textbox>
                  <w:txbxContent>
                    <w:p>
                      <w:pPr>
                        <w:rPr>
                          <w:sz w:val="18"/>
                          <w:szCs w:val="18"/>
                        </w:rPr>
                      </w:pPr>
                      <w:r>
                        <w:rPr>
                          <w:rFonts w:hint="eastAsia"/>
                          <w:sz w:val="18"/>
                          <w:szCs w:val="18"/>
                        </w:rPr>
                        <w:t>镇（街道、区）、部门发现城镇燃气管理问题</w:t>
                      </w:r>
                    </w:p>
                  </w:txbxContent>
                </v:textbox>
              </v:shape>
            </w:pict>
          </mc:Fallback>
        </mc:AlternateContent>
      </w:r>
    </w:p>
    <w:p>
      <w:r>
        <mc:AlternateContent>
          <mc:Choice Requires="wps">
            <w:drawing>
              <wp:anchor distT="0" distB="0" distL="114300" distR="114300" simplePos="0" relativeHeight="252054528" behindDoc="0" locked="0" layoutInCell="1" allowOverlap="1">
                <wp:simplePos x="0" y="0"/>
                <wp:positionH relativeFrom="column">
                  <wp:posOffset>3542030</wp:posOffset>
                </wp:positionH>
                <wp:positionV relativeFrom="paragraph">
                  <wp:posOffset>24130</wp:posOffset>
                </wp:positionV>
                <wp:extent cx="1505585" cy="889635"/>
                <wp:effectExtent l="4445" t="5080" r="13970" b="19685"/>
                <wp:wrapNone/>
                <wp:docPr id="2475" name="矩形 1932"/>
                <wp:cNvGraphicFramePr/>
                <a:graphic xmlns:a="http://schemas.openxmlformats.org/drawingml/2006/main">
                  <a:graphicData uri="http://schemas.microsoft.com/office/word/2010/wordprocessingShape">
                    <wps:wsp>
                      <wps:cNvSpPr/>
                      <wps:spPr>
                        <a:xfrm>
                          <a:off x="4545330" y="3402330"/>
                          <a:ext cx="15055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市建设局负责城镇燃气管理事项牵头协调。城镇燃气管理违法案件交由市综合行政执法局调查处理。</w:t>
                            </w:r>
                          </w:p>
                        </w:txbxContent>
                      </wps:txbx>
                      <wps:bodyPr wrap="square" anchor="t" anchorCtr="0" upright="1"/>
                    </wps:wsp>
                  </a:graphicData>
                </a:graphic>
              </wp:anchor>
            </w:drawing>
          </mc:Choice>
          <mc:Fallback>
            <w:pict>
              <v:rect id="矩形 1932" o:spid="_x0000_s1026" o:spt="1" style="position:absolute;left:0pt;margin-left:278.9pt;margin-top:1.9pt;height:70.05pt;width:118.55pt;z-index:252054528;mso-width-relative:page;mso-height-relative:page;" fillcolor="#FFFFFF" filled="t" stroked="t" coordsize="21600,21600" o:gfxdata="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nQtSfYAAAACQEAAA8AAAAAAAAAAQAgAAAAIgAAAGRycy9kb3ducmV2LnhtbFBLAQIU&#10;ABQAAAAIAIdO4kCQse+2LAIAAHAEAAAOAAAAAAAAAAEAIAAAACcBAABkcnMvZTJvRG9jLnhtbFBL&#10;BQYAAAAABgAGAFkBAADFBQAAAAA=&#10;">
                <v:fill on="t" focussize="0,0"/>
                <v:stroke color="#000000" joinstyle="miter"/>
                <v:imagedata o:title=""/>
                <o:lock v:ext="edit" aspectratio="f"/>
                <v:textbox>
                  <w:txbxContent>
                    <w:p>
                      <w:pPr>
                        <w:rPr>
                          <w:rFonts w:eastAsia="宋体"/>
                          <w:sz w:val="18"/>
                          <w:szCs w:val="18"/>
                        </w:rPr>
                      </w:pPr>
                      <w:r>
                        <w:rPr>
                          <w:rFonts w:hint="eastAsia"/>
                          <w:sz w:val="18"/>
                          <w:szCs w:val="18"/>
                        </w:rPr>
                        <w:t>市建设局负责城镇燃气管理事项牵头协调。城镇燃气管理违法案件交由市综合行政执法局调查处理。</w:t>
                      </w:r>
                    </w:p>
                  </w:txbxContent>
                </v:textbox>
              </v:rect>
            </w:pict>
          </mc:Fallback>
        </mc:AlternateContent>
      </w:r>
    </w:p>
    <w:p/>
    <w:p>
      <w:pPr>
        <w:tabs>
          <w:tab w:val="left" w:pos="2832"/>
        </w:tabs>
        <w:jc w:val="left"/>
        <w:rPr>
          <w:sz w:val="18"/>
          <w:szCs w:val="18"/>
        </w:rPr>
      </w:pPr>
      <w:r>
        <mc:AlternateContent>
          <mc:Choice Requires="wps">
            <w:drawing>
              <wp:anchor distT="0" distB="0" distL="114300" distR="114300" simplePos="0" relativeHeight="252465152" behindDoc="0" locked="0" layoutInCell="1" allowOverlap="1">
                <wp:simplePos x="0" y="0"/>
                <wp:positionH relativeFrom="column">
                  <wp:posOffset>7846060</wp:posOffset>
                </wp:positionH>
                <wp:positionV relativeFrom="paragraph">
                  <wp:posOffset>93345</wp:posOffset>
                </wp:positionV>
                <wp:extent cx="158115" cy="1905"/>
                <wp:effectExtent l="0" t="48260" r="13335" b="64135"/>
                <wp:wrapNone/>
                <wp:docPr id="3399" name="直接连接符 2047"/>
                <wp:cNvGraphicFramePr/>
                <a:graphic xmlns:a="http://schemas.openxmlformats.org/drawingml/2006/main">
                  <a:graphicData uri="http://schemas.microsoft.com/office/word/2010/wordprocessingShape">
                    <wps:wsp>
                      <wps:cNvCnPr/>
                      <wps:spPr>
                        <a:xfrm flipV="1">
                          <a:off x="9082405" y="431038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7" o:spid="_x0000_s1026" o:spt="20" style="position:absolute;left:0pt;flip:y;margin-left:617.8pt;margin-top:7.35pt;height:0.15pt;width:12.45pt;z-index:252465152;mso-width-relative:page;mso-height-relative:page;" filled="f" stroked="t" coordsize="21600,21600" o:gfxdata="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8aV72AAAAAsBAAAP&#10;AAAAAAAAAAEAIAAAACIAAABkcnMvZG93bnJldi54bWxQSwECFAAUAAAACACHTuJAhrNJnxgCAAAR&#10;BAAADgAAAAAAAAABACAAAAAnAQAAZHJzL2Uyb0RvYy54bWxQSwUGAAAAAAYABgBZAQAAsQ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64128" behindDoc="0" locked="0" layoutInCell="1" allowOverlap="1">
                <wp:simplePos x="0" y="0"/>
                <wp:positionH relativeFrom="column">
                  <wp:posOffset>7077075</wp:posOffset>
                </wp:positionH>
                <wp:positionV relativeFrom="paragraph">
                  <wp:posOffset>95250</wp:posOffset>
                </wp:positionV>
                <wp:extent cx="179705" cy="635"/>
                <wp:effectExtent l="0" t="48895" r="10795" b="64770"/>
                <wp:wrapNone/>
                <wp:docPr id="3398" name="直接连接符 2045"/>
                <wp:cNvGraphicFramePr/>
                <a:graphic xmlns:a="http://schemas.openxmlformats.org/drawingml/2006/main">
                  <a:graphicData uri="http://schemas.microsoft.com/office/word/2010/wordprocessingShape">
                    <wps:wsp>
                      <wps:cNvCnPr/>
                      <wps:spPr>
                        <a:xfrm>
                          <a:off x="8326120" y="429323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5" o:spid="_x0000_s1026" o:spt="20" style="position:absolute;left:0pt;margin-left:557.25pt;margin-top:7.5pt;height:0.05pt;width:14.15pt;z-index:252464128;mso-width-relative:page;mso-height-relative:page;" filled="f" stroked="t" coordsize="21600,21600" o:gfxdata="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Q/0rdkAAAALAQAADwAA&#10;AAAAAAABACAAAAAiAAAAZHJzL2Rvd25yZXYueG1sUEsBAhQAFAAAAAgAh07iQJPcnsYVAgAABg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5714365</wp:posOffset>
                </wp:positionH>
                <wp:positionV relativeFrom="paragraph">
                  <wp:posOffset>97790</wp:posOffset>
                </wp:positionV>
                <wp:extent cx="244475" cy="635"/>
                <wp:effectExtent l="0" t="48895" r="3175" b="64770"/>
                <wp:wrapNone/>
                <wp:docPr id="3400" name="直接连接符 2048"/>
                <wp:cNvGraphicFramePr/>
                <a:graphic xmlns:a="http://schemas.openxmlformats.org/drawingml/2006/main">
                  <a:graphicData uri="http://schemas.microsoft.com/office/word/2010/wordprocessingShape">
                    <wps:wsp>
                      <wps:cNvCnPr/>
                      <wps:spPr>
                        <a:xfrm flipV="1">
                          <a:off x="6677660" y="4308475"/>
                          <a:ext cx="2444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8" o:spid="_x0000_s1026" o:spt="20" style="position:absolute;left:0pt;flip:y;margin-left:449.95pt;margin-top:7.7pt;height:0.05pt;width:19.25pt;z-index:252466176;mso-width-relative:page;mso-height-relative:page;" filled="f" stroked="t" coordsize="21600,21600" o:gfxdata="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3/Cg2AAAAAkB&#10;AAAPAAAAAAAAAAEAIAAAACIAAABkcnMvZG93bnJldi54bWxQSwECFAAUAAAACACHTuJAv0yXGBsC&#10;AAAQBAAADgAAAAAAAAABACAAAAAnAQAAZHJzL2Uyb0RvYy54bWxQSwUGAAAAAAYABgBZAQAAtAUA&#10;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55936" behindDoc="0" locked="0" layoutInCell="1" allowOverlap="1">
                <wp:simplePos x="0" y="0"/>
                <wp:positionH relativeFrom="column">
                  <wp:posOffset>5050790</wp:posOffset>
                </wp:positionH>
                <wp:positionV relativeFrom="paragraph">
                  <wp:posOffset>90170</wp:posOffset>
                </wp:positionV>
                <wp:extent cx="288290" cy="635"/>
                <wp:effectExtent l="0" t="48895" r="16510" b="64770"/>
                <wp:wrapNone/>
                <wp:docPr id="3390" name="直接连接符 1941"/>
                <wp:cNvGraphicFramePr/>
                <a:graphic xmlns:a="http://schemas.openxmlformats.org/drawingml/2006/main">
                  <a:graphicData uri="http://schemas.microsoft.com/office/word/2010/wordprocessingShape">
                    <wps:wsp>
                      <wps:cNvCnPr/>
                      <wps:spPr>
                        <a:xfrm>
                          <a:off x="6203315" y="400113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41" o:spid="_x0000_s1026" o:spt="20" style="position:absolute;left:0pt;margin-left:397.7pt;margin-top:7.1pt;height:0.05pt;width:22.7pt;z-index:252455936;mso-width-relative:page;mso-height-relative:page;" filled="f" stroked="t" coordsize="21600,21600" o:gfxdata="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3dF73ZAAAACQEAAA8AAAAA&#10;AAAAAQAgAAAAIgAAAGRycy9kb3ducmV2LnhtbFBLAQIUABQAAAAIAIdO4kBprLKtEwIAAAYEAAAO&#10;AAAAAAAAAAEAIAAAACg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60032" behindDoc="0" locked="0" layoutInCell="1" allowOverlap="1">
                <wp:simplePos x="0" y="0"/>
                <wp:positionH relativeFrom="column">
                  <wp:posOffset>3188970</wp:posOffset>
                </wp:positionH>
                <wp:positionV relativeFrom="paragraph">
                  <wp:posOffset>118110</wp:posOffset>
                </wp:positionV>
                <wp:extent cx="344170" cy="635"/>
                <wp:effectExtent l="0" t="48895" r="17780" b="64770"/>
                <wp:wrapNone/>
                <wp:docPr id="3394" name="直接连接符 2041"/>
                <wp:cNvGraphicFramePr/>
                <a:graphic xmlns:a="http://schemas.openxmlformats.org/drawingml/2006/main">
                  <a:graphicData uri="http://schemas.microsoft.com/office/word/2010/wordprocessingShape">
                    <wps:wsp>
                      <wps:cNvCnPr/>
                      <wps:spPr>
                        <a:xfrm flipV="1">
                          <a:off x="4355465" y="3943985"/>
                          <a:ext cx="34417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1" o:spid="_x0000_s1026" o:spt="20" style="position:absolute;left:0pt;flip:y;margin-left:251.1pt;margin-top:9.3pt;height:0.05pt;width:27.1pt;z-index:252460032;mso-width-relative:page;mso-height-relative:page;" filled="f" stroked="t" coordsize="21600,21600" o:gfxdata="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bD+9cAAAAJ&#10;AQAADwAAAAAAAAABACAAAAAiAAAAZHJzL2Rvd25yZXYueG1sUEsBAhQAFAAAAAgAh07iQB00sTYd&#10;AgAAEAQAAA4AAAAAAAAAAQAgAAAAJgEAAGRycy9lMm9Eb2MueG1sUEsFBgAAAAAGAAYAWQEAALUF&#10;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62080" behindDoc="0" locked="0" layoutInCell="1" allowOverlap="1">
                <wp:simplePos x="0" y="0"/>
                <wp:positionH relativeFrom="column">
                  <wp:posOffset>2574925</wp:posOffset>
                </wp:positionH>
                <wp:positionV relativeFrom="paragraph">
                  <wp:posOffset>111125</wp:posOffset>
                </wp:positionV>
                <wp:extent cx="179705" cy="635"/>
                <wp:effectExtent l="0" t="48895" r="10795" b="64770"/>
                <wp:wrapNone/>
                <wp:docPr id="3396" name="直接连接符 2043"/>
                <wp:cNvGraphicFramePr/>
                <a:graphic xmlns:a="http://schemas.openxmlformats.org/drawingml/2006/main">
                  <a:graphicData uri="http://schemas.microsoft.com/office/word/2010/wordprocessingShape">
                    <wps:wsp>
                      <wps:cNvCnPr/>
                      <wps:spPr>
                        <a:xfrm>
                          <a:off x="3650615" y="423926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3" o:spid="_x0000_s1026" o:spt="20" style="position:absolute;left:0pt;margin-left:202.75pt;margin-top:8.75pt;height:0.05pt;width:14.15pt;z-index:252462080;mso-width-relative:page;mso-height-relative:page;" filled="f" stroked="t" coordsize="21600,21600" o:gfxdata="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82y12QAAAAkBAAAPAAAAAAAA&#10;AAEAIAAAACIAAABkcnMvZG93bnJldi54bWxQSwECFAAUAAAACACHTuJAMqdeNRECAAAGBAAADgAA&#10;AAAAAAABACAAAAAoAQAAZHJzL2Uyb0RvYy54bWxQSwUGAAAAAAYABgBZAQAAqw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63104" behindDoc="0" locked="0" layoutInCell="1" allowOverlap="1">
                <wp:simplePos x="0" y="0"/>
                <wp:positionH relativeFrom="column">
                  <wp:posOffset>1866265</wp:posOffset>
                </wp:positionH>
                <wp:positionV relativeFrom="paragraph">
                  <wp:posOffset>114300</wp:posOffset>
                </wp:positionV>
                <wp:extent cx="179705" cy="635"/>
                <wp:effectExtent l="0" t="48895" r="10795" b="64770"/>
                <wp:wrapNone/>
                <wp:docPr id="3397" name="直接连接符 2044"/>
                <wp:cNvGraphicFramePr/>
                <a:graphic xmlns:a="http://schemas.openxmlformats.org/drawingml/2006/main">
                  <a:graphicData uri="http://schemas.microsoft.com/office/word/2010/wordprocessingShape">
                    <wps:wsp>
                      <wps:cNvCnPr/>
                      <wps:spPr>
                        <a:xfrm>
                          <a:off x="2964815" y="421068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4" o:spid="_x0000_s1026" o:spt="20" style="position:absolute;left:0pt;margin-left:146.95pt;margin-top:9pt;height:0.05pt;width:14.15pt;z-index:252463104;mso-width-relative:page;mso-height-relative:page;" filled="f" stroked="t" coordsize="21600,21600" o:gfxdata="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6CdcjZAAAACQEAAA8AAAAA&#10;AAAAAQAgAAAAIgAAAGRycy9kb3ducmV2LnhtbFBLAQIUABQAAAAIAIdO4kDTb82lEwIAAAYEAAAO&#10;AAAAAAAAAAEAIAAAACgBAABkcnMvZTJvRG9jLnhtbFBLBQYAAAAABgAGAFkBAACt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456960" behindDoc="0" locked="0" layoutInCell="1" allowOverlap="1">
                <wp:simplePos x="0" y="0"/>
                <wp:positionH relativeFrom="column">
                  <wp:posOffset>1221740</wp:posOffset>
                </wp:positionH>
                <wp:positionV relativeFrom="paragraph">
                  <wp:posOffset>133350</wp:posOffset>
                </wp:positionV>
                <wp:extent cx="179705" cy="635"/>
                <wp:effectExtent l="0" t="48895" r="10795" b="64770"/>
                <wp:wrapNone/>
                <wp:docPr id="3391" name="直接连接符 1942"/>
                <wp:cNvGraphicFramePr/>
                <a:graphic xmlns:a="http://schemas.openxmlformats.org/drawingml/2006/main">
                  <a:graphicData uri="http://schemas.microsoft.com/office/word/2010/wordprocessingShape">
                    <wps:wsp>
                      <wps:cNvCnPr/>
                      <wps:spPr>
                        <a:xfrm>
                          <a:off x="2229485" y="422973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42" o:spid="_x0000_s1026" o:spt="20" style="position:absolute;left:0pt;margin-left:96.2pt;margin-top:10.5pt;height:0.05pt;width:14.15pt;z-index:252456960;mso-width-relative:page;mso-height-relative:page;" filled="f" stroked="t" coordsize="21600,21600" o:gfxdata="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XCnrXAAAACQEAAA8AAAAAAAAA&#10;AQAgAAAAIgAAAGRycy9kb3ducmV2LnhtbFBLAQIUABQAAAAIAIdO4kBCmIenEgIAAAYEAAAOAAAA&#10;AAAAAAEAIAAAACYBAABkcnMvZTJvRG9jLnhtbFBLBQYAAAAABgAGAFkBAACqBQ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2082176" behindDoc="0" locked="0" layoutInCell="1" allowOverlap="1">
                <wp:simplePos x="0" y="0"/>
                <wp:positionH relativeFrom="column">
                  <wp:posOffset>3534410</wp:posOffset>
                </wp:positionH>
                <wp:positionV relativeFrom="paragraph">
                  <wp:posOffset>194945</wp:posOffset>
                </wp:positionV>
                <wp:extent cx="1521460" cy="873760"/>
                <wp:effectExtent l="5080" t="5080" r="16510" b="16510"/>
                <wp:wrapNone/>
                <wp:docPr id="2496" name="矩形 2046"/>
                <wp:cNvGraphicFramePr/>
                <a:graphic xmlns:a="http://schemas.openxmlformats.org/drawingml/2006/main">
                  <a:graphicData uri="http://schemas.microsoft.com/office/word/2010/wordprocessingShape">
                    <wps:wsp>
                      <wps:cNvSpPr/>
                      <wps:spPr>
                        <a:xfrm>
                          <a:off x="4555490" y="4445635"/>
                          <a:ext cx="1521460" cy="873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镇（街道、区）做好城镇燃气管理措施的落实，协助核查本辖区内燃气管理违法问题整改动态</w:t>
                            </w:r>
                          </w:p>
                          <w:p>
                            <w:pPr>
                              <w:jc w:val="center"/>
                              <w:rPr>
                                <w:sz w:val="18"/>
                                <w:szCs w:val="18"/>
                              </w:rPr>
                            </w:pPr>
                          </w:p>
                        </w:txbxContent>
                      </wps:txbx>
                      <wps:bodyPr wrap="square" anchor="t" anchorCtr="0" upright="1"/>
                    </wps:wsp>
                  </a:graphicData>
                </a:graphic>
              </wp:anchor>
            </w:drawing>
          </mc:Choice>
          <mc:Fallback>
            <w:pict>
              <v:rect id="矩形 2046" o:spid="_x0000_s1026" o:spt="1" style="position:absolute;left:0pt;margin-left:278.3pt;margin-top:15.35pt;height:68.8pt;width:119.8pt;z-index:252082176;mso-width-relative:page;mso-height-relative:page;" fillcolor="#FFFFFF" filled="t" stroked="t" coordsize="21600,21600" o:gfxdata="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4ioX7ZAAAACgEAAA8AAAAAAAAAAQAgAAAAIgAAAGRycy9kb3ducmV2LnhtbFBL&#10;AQIUABQAAAAIAIdO4kCk59OzLgIAAHAEAAAOAAAAAAAAAAEAIAAAACgBAABkcnMvZTJvRG9jLnht&#10;bFBLBQYAAAAABgAGAFkBAADIBQAAAAA=&#10;">
                <v:fill on="t" focussize="0,0"/>
                <v:stroke color="#000000" joinstyle="miter"/>
                <v:imagedata o:title=""/>
                <o:lock v:ext="edit" aspectratio="f"/>
                <v:textbox>
                  <w:txbxContent>
                    <w:p>
                      <w:pPr>
                        <w:rPr>
                          <w:sz w:val="18"/>
                          <w:szCs w:val="18"/>
                        </w:rPr>
                      </w:pPr>
                      <w:r>
                        <w:rPr>
                          <w:rFonts w:hint="eastAsia"/>
                          <w:sz w:val="18"/>
                          <w:szCs w:val="18"/>
                        </w:rPr>
                        <w:t>镇（街道、区）做好城镇燃气管理措施的落实，协助核查本辖区内燃气管理违法问题整改动态</w:t>
                      </w:r>
                    </w:p>
                    <w:p>
                      <w:pPr>
                        <w:jc w:val="center"/>
                        <w:rPr>
                          <w:sz w:val="18"/>
                          <w:szCs w:val="18"/>
                        </w:rPr>
                      </w:pP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2084224" behindDoc="0" locked="0" layoutInCell="1" allowOverlap="1">
                <wp:simplePos x="0" y="0"/>
                <wp:positionH relativeFrom="column">
                  <wp:posOffset>6136640</wp:posOffset>
                </wp:positionH>
                <wp:positionV relativeFrom="paragraph">
                  <wp:posOffset>108585</wp:posOffset>
                </wp:positionV>
                <wp:extent cx="728980" cy="342265"/>
                <wp:effectExtent l="5080" t="4445" r="8890" b="15240"/>
                <wp:wrapNone/>
                <wp:docPr id="2499" name="流程图: 过程 2052"/>
                <wp:cNvGraphicFramePr/>
                <a:graphic xmlns:a="http://schemas.openxmlformats.org/drawingml/2006/main">
                  <a:graphicData uri="http://schemas.microsoft.com/office/word/2010/wordprocessingShape">
                    <wps:wsp>
                      <wps:cNvSpPr/>
                      <wps:spPr>
                        <a:xfrm>
                          <a:off x="7144385" y="4997450"/>
                          <a:ext cx="7289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流程图: 过程 2052" o:spid="_x0000_s1026" o:spt="109" type="#_x0000_t109" style="position:absolute;left:0pt;margin-left:483.2pt;margin-top:8.55pt;height:26.95pt;width:57.4pt;z-index:252084224;mso-width-relative:page;mso-height-relative:page;" fillcolor="#FFFFFF" filled="t" stroked="t" coordsize="21600,21600" o:gfxdata="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J9vnZAAAACgEAAA8AAAAAAAAAAQAgAAAA&#10;IgAAAGRycy9kb3ducmV2LnhtbFBLAQIUABQAAAAIAIdO4kAAEwt6QwIAAIYEAAAOAAAAAAAAAAEA&#10;IAAAACg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2461056" behindDoc="0" locked="0" layoutInCell="1" allowOverlap="1">
                <wp:simplePos x="0" y="0"/>
                <wp:positionH relativeFrom="column">
                  <wp:posOffset>2974975</wp:posOffset>
                </wp:positionH>
                <wp:positionV relativeFrom="paragraph">
                  <wp:posOffset>55245</wp:posOffset>
                </wp:positionV>
                <wp:extent cx="1905" cy="314325"/>
                <wp:effectExtent l="47625" t="0" r="64770" b="9525"/>
                <wp:wrapNone/>
                <wp:docPr id="3395" name="直接连接符 2042"/>
                <wp:cNvGraphicFramePr/>
                <a:graphic xmlns:a="http://schemas.openxmlformats.org/drawingml/2006/main">
                  <a:graphicData uri="http://schemas.microsoft.com/office/word/2010/wordprocessingShape">
                    <wps:wsp>
                      <wps:cNvCnPr/>
                      <wps:spPr>
                        <a:xfrm flipV="1">
                          <a:off x="3982720" y="4944110"/>
                          <a:ext cx="1905" cy="3143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2" o:spid="_x0000_s1026" o:spt="20" style="position:absolute;left:0pt;flip:y;margin-left:234.25pt;margin-top:4.35pt;height:24.75pt;width:0.15pt;z-index:252461056;mso-width-relative:page;mso-height-relative:page;" filled="f" stroked="t" coordsize="21600,21600" o:gfxdata="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p7VrjWAAAACAEAAA8A&#10;AAAAAAAAAQAgAAAAIgAAAGRycy9kb3ducmV2LnhtbFBLAQIUABQAAAAIAIdO4kBqY0rQGQIAABEE&#10;AAAOAAAAAAAAAAEAIAAAACUBAABkcnMvZTJvRG9jLnhtbFBLBQYAAAAABgAGAFkBAACw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44672" behindDoc="0" locked="0" layoutInCell="1" allowOverlap="1">
                <wp:simplePos x="0" y="0"/>
                <wp:positionH relativeFrom="column">
                  <wp:posOffset>830580</wp:posOffset>
                </wp:positionH>
                <wp:positionV relativeFrom="paragraph">
                  <wp:posOffset>31750</wp:posOffset>
                </wp:positionV>
                <wp:extent cx="0" cy="280035"/>
                <wp:effectExtent l="48895" t="0" r="65405" b="5715"/>
                <wp:wrapNone/>
                <wp:docPr id="3379" name="直接连接符 1918"/>
                <wp:cNvGraphicFramePr/>
                <a:graphic xmlns:a="http://schemas.openxmlformats.org/drawingml/2006/main">
                  <a:graphicData uri="http://schemas.microsoft.com/office/word/2010/wordprocessingShape">
                    <wps:wsp>
                      <wps:cNvCnPr>
                        <a:stCxn id="2054" idx="0"/>
                      </wps:cNvCnPr>
                      <wps:spPr>
                        <a:xfrm flipH="1" flipV="1">
                          <a:off x="1883410" y="4920615"/>
                          <a:ext cx="0" cy="2800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18" o:spid="_x0000_s1026" o:spt="20" style="position:absolute;left:0pt;flip:x y;margin-left:65.4pt;margin-top:2.5pt;height:22.05pt;width:0pt;z-index:252444672;mso-width-relative:page;mso-height-relative:page;" filled="f" stroked="t" coordsize="21600,21600" o:gfxdata="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OPODVAAAACAEAAA8AAAAAAAAAAQAgAAAAIgAAAGRycy9kb3ducmV2LnhtbFBLAQIU&#10;ABQAAAAIAIdO4kBEKIeVLwIAAEEEAAAOAAAAAAAAAAEAIAAAACQBAABkcnMvZTJvRG9jLnhtbFBL&#10;BQYAAAAABgAGAFkBAADF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469248" behindDoc="0" locked="0" layoutInCell="1" allowOverlap="1">
                <wp:simplePos x="0" y="0"/>
                <wp:positionH relativeFrom="column">
                  <wp:posOffset>5965190</wp:posOffset>
                </wp:positionH>
                <wp:positionV relativeFrom="paragraph">
                  <wp:posOffset>79375</wp:posOffset>
                </wp:positionV>
                <wp:extent cx="171450" cy="635"/>
                <wp:effectExtent l="0" t="48895" r="0" b="64770"/>
                <wp:wrapNone/>
                <wp:docPr id="3403" name="直接连接符 2053"/>
                <wp:cNvGraphicFramePr/>
                <a:graphic xmlns:a="http://schemas.openxmlformats.org/drawingml/2006/main">
                  <a:graphicData uri="http://schemas.microsoft.com/office/word/2010/wordprocessingShape">
                    <wps:wsp>
                      <wps:cNvCnPr/>
                      <wps:spPr>
                        <a:xfrm>
                          <a:off x="6972935" y="515874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53" o:spid="_x0000_s1026" o:spt="20" style="position:absolute;left:0pt;margin-left:469.7pt;margin-top:6.25pt;height:0.05pt;width:13.5pt;z-index:252469248;mso-width-relative:page;mso-height-relative:page;" filled="f" stroked="t" coordsize="21600,21600" o:gfxdata="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wWBqtgAAAAJAQAADwAAAAAA&#10;AAABACAAAAAiAAAAZHJzL2Rvd25yZXYueG1sUEsBAhQAFAAAAAgAh07iQJfh9rwTAgAABgQAAA4A&#10;AAAAAAAAAQAgAAAAJw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67200" behindDoc="0" locked="0" layoutInCell="1" allowOverlap="1">
                <wp:simplePos x="0" y="0"/>
                <wp:positionH relativeFrom="column">
                  <wp:posOffset>7555230</wp:posOffset>
                </wp:positionH>
                <wp:positionV relativeFrom="paragraph">
                  <wp:posOffset>73025</wp:posOffset>
                </wp:positionV>
                <wp:extent cx="635" cy="659130"/>
                <wp:effectExtent l="4445" t="0" r="13970" b="7620"/>
                <wp:wrapNone/>
                <wp:docPr id="3401" name="直接连接符 2049"/>
                <wp:cNvGraphicFramePr/>
                <a:graphic xmlns:a="http://schemas.openxmlformats.org/drawingml/2006/main">
                  <a:graphicData uri="http://schemas.microsoft.com/office/word/2010/wordprocessingShape">
                    <wps:wsp>
                      <wps:cNvCnPr/>
                      <wps:spPr>
                        <a:xfrm>
                          <a:off x="8785225" y="531241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49" o:spid="_x0000_s1026" o:spt="20" style="position:absolute;left:0pt;margin-left:594.9pt;margin-top:5.75pt;height:51.9pt;width:0.05pt;z-index:252467200;mso-width-relative:page;mso-height-relative:page;" filled="f" stroked="t" coordsize="21600,21600" o:gfxdata="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aYsj9cAAAAMAQAADwAAAAAAAAABACAA&#10;AAAiAAAAZHJzL2Rvd25yZXYueG1sUEsBAhQAFAAAAAgAh07iQFUm8M0OAgAABQQAAA4AAAAAAAAA&#10;AQAgAAAAJgEAAGRycy9lMm9Eb2MueG1sUEsFBgAAAAAGAAYAWQEAAK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68224" behindDoc="0" locked="0" layoutInCell="1" allowOverlap="1">
                <wp:simplePos x="0" y="0"/>
                <wp:positionH relativeFrom="column">
                  <wp:posOffset>6863080</wp:posOffset>
                </wp:positionH>
                <wp:positionV relativeFrom="paragraph">
                  <wp:posOffset>70485</wp:posOffset>
                </wp:positionV>
                <wp:extent cx="215900" cy="635"/>
                <wp:effectExtent l="0" t="0" r="0" b="0"/>
                <wp:wrapNone/>
                <wp:docPr id="3402" name="直接连接符 2051"/>
                <wp:cNvGraphicFramePr/>
                <a:graphic xmlns:a="http://schemas.openxmlformats.org/drawingml/2006/main">
                  <a:graphicData uri="http://schemas.microsoft.com/office/word/2010/wordprocessingShape">
                    <wps:wsp>
                      <wps:cNvCnPr/>
                      <wps:spPr>
                        <a:xfrm>
                          <a:off x="7889875" y="527812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051" o:spid="_x0000_s1026" o:spt="20" style="position:absolute;left:0pt;margin-left:540.4pt;margin-top:5.55pt;height:0.05pt;width:17pt;z-index:252468224;mso-width-relative:page;mso-height-relative:page;" filled="f" stroked="t" coordsize="21600,21600" o:gfxdata="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iIqzNUAAAALAQAADwAAAAAAAAABACAAAAAi&#10;AAAAZHJzL2Rvd25yZXYueG1sUEsBAhQAFAAAAAgAh07iQMotgxgNAgAABQQAAA4AAAAAAAAAAQAg&#10;AAAAJA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7296" behindDoc="0" locked="0" layoutInCell="1" allowOverlap="1">
                <wp:simplePos x="0" y="0"/>
                <wp:positionH relativeFrom="column">
                  <wp:posOffset>1374140</wp:posOffset>
                </wp:positionH>
                <wp:positionV relativeFrom="paragraph">
                  <wp:posOffset>161925</wp:posOffset>
                </wp:positionV>
                <wp:extent cx="794385" cy="904240"/>
                <wp:effectExtent l="4445" t="4445" r="20320" b="5715"/>
                <wp:wrapNone/>
                <wp:docPr id="2505" name="流程图: 过程 2055"/>
                <wp:cNvGraphicFramePr/>
                <a:graphic xmlns:a="http://schemas.openxmlformats.org/drawingml/2006/main">
                  <a:graphicData uri="http://schemas.microsoft.com/office/word/2010/wordprocessingShape">
                    <wps:wsp>
                      <wps:cNvSpPr/>
                      <wps:spPr>
                        <a:xfrm>
                          <a:off x="2394585" y="5185410"/>
                          <a:ext cx="794385" cy="9042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市建设局制定宣传培训、城镇燃气管理工作计划</w:t>
                            </w:r>
                          </w:p>
                        </w:txbxContent>
                      </wps:txbx>
                      <wps:bodyPr wrap="square" lIns="72000" tIns="45720" rIns="72000" bIns="45720" anchor="t" anchorCtr="0" upright="1"/>
                    </wps:wsp>
                  </a:graphicData>
                </a:graphic>
              </wp:anchor>
            </w:drawing>
          </mc:Choice>
          <mc:Fallback>
            <w:pict>
              <v:shape id="流程图: 过程 2055" o:spid="_x0000_s1026" o:spt="109" type="#_x0000_t109" style="position:absolute;left:0pt;margin-left:108.2pt;margin-top:12.75pt;height:71.2pt;width:62.55pt;z-index:252087296;mso-width-relative:page;mso-height-relative:page;" fillcolor="#FFFFFF" filled="t" stroked="t" coordsize="21600,21600" o:gfxdata="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wRoo&#10;2AAAAAoBAAAPAAAAAAAAAAEAIAAAACIAAABkcnMvZG93bnJldi54bWxQSwECFAAUAAAACACHTuJA&#10;/6dOEFoCAAC6BAAADgAAAAAAAAABACAAAAAn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市建设局制定宣传培训、城镇燃气管理工作计划</w:t>
                      </w:r>
                    </w:p>
                  </w:txbxContent>
                </v:textbox>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447675</wp:posOffset>
                </wp:positionH>
                <wp:positionV relativeFrom="paragraph">
                  <wp:posOffset>113665</wp:posOffset>
                </wp:positionV>
                <wp:extent cx="765175" cy="1009650"/>
                <wp:effectExtent l="4445" t="5080" r="11430" b="13970"/>
                <wp:wrapNone/>
                <wp:docPr id="2501" name="流程图: 过程 2054"/>
                <wp:cNvGraphicFramePr/>
                <a:graphic xmlns:a="http://schemas.openxmlformats.org/drawingml/2006/main">
                  <a:graphicData uri="http://schemas.microsoft.com/office/word/2010/wordprocessingShape">
                    <wps:wsp>
                      <wps:cNvSpPr/>
                      <wps:spPr>
                        <a:xfrm>
                          <a:off x="1512570" y="5200650"/>
                          <a:ext cx="765175" cy="10096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镇（街道、区）开展城镇燃气管理风险排查</w:t>
                            </w:r>
                          </w:p>
                        </w:txbxContent>
                      </wps:txbx>
                      <wps:bodyPr wrap="square" anchor="t" anchorCtr="0" upright="1"/>
                    </wps:wsp>
                  </a:graphicData>
                </a:graphic>
              </wp:anchor>
            </w:drawing>
          </mc:Choice>
          <mc:Fallback>
            <w:pict>
              <v:shape id="流程图: 过程 2054" o:spid="_x0000_s1026" o:spt="109" type="#_x0000_t109" style="position:absolute;left:0pt;margin-left:35.25pt;margin-top:8.95pt;height:79.5pt;width:60.25pt;z-index:252086272;mso-width-relative:page;mso-height-relative:page;" fillcolor="#FFFFFF" filled="t" stroked="t" coordsize="21600,21600" o:gfxdata="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mAPBtgAAAAJAQAADwAAAAAAAAABACAAAAAi&#10;AAAAZHJzL2Rvd25yZXYueG1sUEsBAhQAFAAAAAgAh07iQLFp0DhDAgAAhwQAAA4AAAAAAAAAAQAg&#10;AAAAJw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镇（街道、区）开展城镇燃气管理风险排查</w:t>
                      </w:r>
                    </w:p>
                  </w:txbxContent>
                </v:textbox>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2364105</wp:posOffset>
                </wp:positionH>
                <wp:positionV relativeFrom="paragraph">
                  <wp:posOffset>185420</wp:posOffset>
                </wp:positionV>
                <wp:extent cx="885190" cy="887095"/>
                <wp:effectExtent l="5080" t="5080" r="5080" b="22225"/>
                <wp:wrapNone/>
                <wp:docPr id="2495" name="流程图: 过程 1960"/>
                <wp:cNvGraphicFramePr/>
                <a:graphic xmlns:a="http://schemas.openxmlformats.org/drawingml/2006/main">
                  <a:graphicData uri="http://schemas.microsoft.com/office/word/2010/wordprocessingShape">
                    <wps:wsp>
                      <wps:cNvSpPr/>
                      <wps:spPr>
                        <a:xfrm>
                          <a:off x="3371850" y="5272405"/>
                          <a:ext cx="885190" cy="8870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各行业主管部门日常巡查发现城镇燃气管理问题</w:t>
                            </w:r>
                          </w:p>
                        </w:txbxContent>
                      </wps:txbx>
                      <wps:bodyPr wrap="square" anchor="t" anchorCtr="0" upright="1"/>
                    </wps:wsp>
                  </a:graphicData>
                </a:graphic>
              </wp:anchor>
            </w:drawing>
          </mc:Choice>
          <mc:Fallback>
            <w:pict>
              <v:shape id="流程图: 过程 1960" o:spid="_x0000_s1026" o:spt="109" type="#_x0000_t109" style="position:absolute;left:0pt;margin-left:186.15pt;margin-top:14.6pt;height:69.85pt;width:69.7pt;z-index:252073984;mso-width-relative:page;mso-height-relative:page;" fillcolor="#FFFFFF" filled="t" stroked="t" coordsize="21600,21600" o:gfxdata="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3F5nL2QAAAAoBAAAPAAAAAAAAAAEAIAAA&#10;ACIAAABkcnMvZG93bnJldi54bWxQSwECFAAUAAAACACHTuJAEHGmjkQCAACGBAAADgAAAAAAAAAB&#10;ACAAAAAo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各行业主管部门日常巡查发现城镇燃气管理问题</w:t>
                      </w:r>
                    </w:p>
                  </w:txbxContent>
                </v:textbox>
              </v:shape>
            </w:pict>
          </mc:Fallback>
        </mc:AlternateContent>
      </w:r>
    </w:p>
    <w:p>
      <w:pPr>
        <w:rPr>
          <w:rFonts w:ascii="仿宋" w:hAnsi="仿宋" w:eastAsia="仿宋" w:cs="仿宋"/>
          <w:sz w:val="28"/>
          <w:szCs w:val="28"/>
        </w:rPr>
      </w:pPr>
      <w:r>
        <mc:AlternateContent>
          <mc:Choice Requires="wps">
            <w:drawing>
              <wp:anchor distT="0" distB="0" distL="114300" distR="114300" simplePos="0" relativeHeight="252457984" behindDoc="0" locked="0" layoutInCell="1" allowOverlap="1">
                <wp:simplePos x="0" y="0"/>
                <wp:positionH relativeFrom="column">
                  <wp:posOffset>5055870</wp:posOffset>
                </wp:positionH>
                <wp:positionV relativeFrom="paragraph">
                  <wp:posOffset>34925</wp:posOffset>
                </wp:positionV>
                <wp:extent cx="125095" cy="2540"/>
                <wp:effectExtent l="0" t="0" r="0" b="0"/>
                <wp:wrapNone/>
                <wp:docPr id="3392" name="直接连接符 1943"/>
                <wp:cNvGraphicFramePr/>
                <a:graphic xmlns:a="http://schemas.openxmlformats.org/drawingml/2006/main">
                  <a:graphicData uri="http://schemas.microsoft.com/office/word/2010/wordprocessingShape">
                    <wps:wsp>
                      <wps:cNvCnPr>
                        <a:stCxn id="2046" idx="3"/>
                      </wps:cNvCnPr>
                      <wps:spPr>
                        <a:xfrm flipV="1">
                          <a:off x="6079490" y="4870450"/>
                          <a:ext cx="125095"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943" o:spid="_x0000_s1026" o:spt="20" style="position:absolute;left:0pt;flip:y;margin-left:398.1pt;margin-top:2.75pt;height:0.2pt;width:9.85pt;z-index:252457984;mso-width-relative:page;mso-height-relative:page;" filled="f" stroked="t" coordsize="21600,21600" o:gfxdata="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Ew&#10;yczVAAAABwEAAA8AAAAAAAAAAQAgAAAAIgAAAGRycy9kb3ducmV2LnhtbFBLAQIUABQAAAAIAIdO&#10;4kDqgQnvJgIAADkEAAAOAAAAAAAAAAEAIAAAACQBAABkcnMvZTJvRG9jLnhtbFBLBQYAAAAABgAG&#10;AFkBAAC8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59008" behindDoc="0" locked="0" layoutInCell="1" allowOverlap="1">
                <wp:simplePos x="0" y="0"/>
                <wp:positionH relativeFrom="column">
                  <wp:posOffset>3375660</wp:posOffset>
                </wp:positionH>
                <wp:positionV relativeFrom="paragraph">
                  <wp:posOffset>33020</wp:posOffset>
                </wp:positionV>
                <wp:extent cx="171450" cy="635"/>
                <wp:effectExtent l="0" t="48895" r="0" b="64770"/>
                <wp:wrapNone/>
                <wp:docPr id="3393" name="直接连接符 2040"/>
                <wp:cNvGraphicFramePr/>
                <a:graphic xmlns:a="http://schemas.openxmlformats.org/drawingml/2006/main">
                  <a:graphicData uri="http://schemas.microsoft.com/office/word/2010/wordprocessingShape">
                    <wps:wsp>
                      <wps:cNvCnPr/>
                      <wps:spPr>
                        <a:xfrm>
                          <a:off x="4374515" y="480123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40" o:spid="_x0000_s1026" o:spt="20" style="position:absolute;left:0pt;margin-left:265.8pt;margin-top:2.6pt;height:0.05pt;width:13.5pt;z-index:252459008;mso-width-relative:page;mso-height-relative:page;" filled="f" stroked="t" coordsize="21600,21600" o:gfxdata="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dioP9UAAAAHAQAADwAAAAAAAAAB&#10;ACAAAAAiAAAAZHJzL2Rvd25yZXYueG1sUEsBAhQAFAAAAAgAh07iQPFgkrcTAgAABgQAAA4AAAAA&#10;AAAAAQAgAAAAJAEAAGRycy9lMm9Eb2MueG1sUEsFBgAAAAAGAAYAWQEAAKkFAAAAAA==&#10;">
                <v:fill on="f" focussize="0,0"/>
                <v:stroke color="#000000" joinstyle="round" endarrow="open"/>
                <v:imagedata o:title=""/>
                <o:lock v:ext="edit" aspectratio="f"/>
              </v:line>
            </w:pict>
          </mc:Fallback>
        </mc:AlternateContent>
      </w:r>
    </w:p>
    <w:p>
      <w:pPr>
        <w:sectPr>
          <w:pgSz w:w="16838" w:h="11906" w:orient="landscape"/>
          <w:pgMar w:top="1587" w:right="1587" w:bottom="1587" w:left="1587" w:header="851" w:footer="992" w:gutter="0"/>
          <w:cols w:space="720" w:num="1"/>
          <w:docGrid w:type="lines" w:linePitch="312" w:charSpace="0"/>
        </w:sectPr>
      </w:pPr>
      <w:r>
        <mc:AlternateContent>
          <mc:Choice Requires="wps">
            <w:drawing>
              <wp:anchor distT="0" distB="0" distL="114300" distR="114300" simplePos="0" relativeHeight="252083200" behindDoc="0" locked="0" layoutInCell="1" allowOverlap="1">
                <wp:simplePos x="0" y="0"/>
                <wp:positionH relativeFrom="column">
                  <wp:posOffset>7034530</wp:posOffset>
                </wp:positionH>
                <wp:positionV relativeFrom="paragraph">
                  <wp:posOffset>132080</wp:posOffset>
                </wp:positionV>
                <wp:extent cx="968375" cy="352425"/>
                <wp:effectExtent l="4445" t="5080" r="17780" b="4445"/>
                <wp:wrapNone/>
                <wp:docPr id="2497" name="流程图: 过程 2050"/>
                <wp:cNvGraphicFramePr/>
                <a:graphic xmlns:a="http://schemas.openxmlformats.org/drawingml/2006/main">
                  <a:graphicData uri="http://schemas.microsoft.com/office/word/2010/wordprocessingShape">
                    <wps:wsp>
                      <wps:cNvSpPr/>
                      <wps:spPr>
                        <a:xfrm>
                          <a:off x="8258175" y="5959475"/>
                          <a:ext cx="968375"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2050" o:spid="_x0000_s1026" o:spt="109" type="#_x0000_t109" style="position:absolute;left:0pt;margin-left:553.9pt;margin-top:10.4pt;height:27.75pt;width:76.25pt;z-index:252083200;v-text-anchor:middle;mso-width-relative:page;mso-height-relative:page;" fillcolor="#FFFFFF" filled="t" stroked="t" coordsize="21600,21600" o:gfxdata="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DcYzYAAAACwEAAA8AAAAAAAAAAQAgAAAA&#10;IgAAAGRycy9kb3ducmV2LnhtbFBLAQIUABQAAAAIAIdO4kC8juS1RAIAAIgEAAAOAAAAAAAAAAEA&#10;IAAAACc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mc:AlternateContent>
          <mc:Choice Requires="wps">
            <w:drawing>
              <wp:anchor distT="0" distB="0" distL="114300" distR="114300" simplePos="0" relativeHeight="252470272" behindDoc="0" locked="0" layoutInCell="1" allowOverlap="1">
                <wp:simplePos x="0" y="0"/>
                <wp:positionH relativeFrom="column">
                  <wp:posOffset>2182495</wp:posOffset>
                </wp:positionH>
                <wp:positionV relativeFrom="paragraph">
                  <wp:posOffset>50165</wp:posOffset>
                </wp:positionV>
                <wp:extent cx="179705" cy="635"/>
                <wp:effectExtent l="0" t="48895" r="10795" b="64770"/>
                <wp:wrapNone/>
                <wp:docPr id="3404" name="直接连接符 2056"/>
                <wp:cNvGraphicFramePr/>
                <a:graphic xmlns:a="http://schemas.openxmlformats.org/drawingml/2006/main">
                  <a:graphicData uri="http://schemas.microsoft.com/office/word/2010/wordprocessingShape">
                    <wps:wsp>
                      <wps:cNvCnPr/>
                      <wps:spPr>
                        <a:xfrm>
                          <a:off x="3164840" y="573151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56" o:spid="_x0000_s1026" o:spt="20" style="position:absolute;left:0pt;margin-left:171.85pt;margin-top:3.95pt;height:0.05pt;width:14.15pt;z-index:252470272;mso-width-relative:page;mso-height-relative:page;" filled="f" stroked="t" coordsize="21600,21600" o:gfxdata="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xCt67YAAAABwEAAA8AAAAAAAAA&#10;AQAgAAAAIgAAAGRycy9kb3ducmV2LnhtbFBLAQIUABQAAAAIAIdO4kC583zeEQIAAAYEAAAOAAAA&#10;AAAAAAEAIAAAACcBAABkcnMvZTJvRG9jLnhtbFBLBQYAAAAABgAGAFkBAACqBQAAAAA=&#10;">
                <v:fill on="f" focussize="0,0"/>
                <v:stroke color="#000000" joinstyle="round" endarrow="open"/>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22．</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危旧房安全管理事项协同机制</w:t>
      </w:r>
    </w:p>
    <w:p>
      <w:pPr>
        <w:spacing w:line="560" w:lineRule="exact"/>
        <w:rPr>
          <w:rFonts w:ascii="仿宋" w:hAnsi="仿宋" w:eastAsia="仿宋"/>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kern w:val="44"/>
          <w:sz w:val="32"/>
          <w:szCs w:val="32"/>
        </w:rPr>
      </w:pPr>
      <w:r>
        <w:rPr>
          <w:rFonts w:ascii="Times New Roman" w:hAnsi="Times New Roman" w:eastAsia="仿宋_GB2312" w:cs="Times New Roman"/>
          <w:kern w:val="44"/>
          <w:sz w:val="32"/>
          <w:szCs w:val="32"/>
        </w:rPr>
        <w:t>市建设局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44"/>
          <w:sz w:val="32"/>
          <w:szCs w:val="32"/>
        </w:rPr>
        <w:t>市</w:t>
      </w:r>
      <w:r>
        <w:rPr>
          <w:rFonts w:ascii="Times New Roman" w:hAnsi="Times New Roman" w:eastAsia="仿宋_GB2312" w:cs="Times New Roman"/>
          <w:sz w:val="32"/>
          <w:szCs w:val="32"/>
        </w:rPr>
        <w:t>自然资源和规划局、</w:t>
      </w:r>
      <w:r>
        <w:rPr>
          <w:rFonts w:ascii="Times New Roman" w:hAnsi="Times New Roman" w:eastAsia="仿宋_GB2312" w:cs="Times New Roman"/>
          <w:kern w:val="44"/>
          <w:sz w:val="32"/>
          <w:szCs w:val="32"/>
        </w:rPr>
        <w:t>市</w:t>
      </w:r>
      <w:r>
        <w:rPr>
          <w:rFonts w:ascii="Times New Roman" w:hAnsi="Times New Roman" w:eastAsia="仿宋_GB2312" w:cs="Times New Roman"/>
          <w:sz w:val="32"/>
          <w:szCs w:val="32"/>
        </w:rPr>
        <w:t>应急管理局、</w:t>
      </w:r>
      <w:r>
        <w:rPr>
          <w:rFonts w:ascii="Times New Roman" w:hAnsi="Times New Roman" w:eastAsia="仿宋_GB2312" w:cs="Times New Roman"/>
          <w:kern w:val="44"/>
          <w:sz w:val="32"/>
          <w:szCs w:val="32"/>
        </w:rPr>
        <w:t>市</w:t>
      </w:r>
      <w:r>
        <w:rPr>
          <w:rFonts w:ascii="Times New Roman" w:hAnsi="Times New Roman" w:eastAsia="仿宋_GB2312" w:cs="Times New Roman"/>
          <w:sz w:val="32"/>
          <w:szCs w:val="32"/>
        </w:rPr>
        <w:t>民政局、市农业农村局、市文广旅体局</w:t>
      </w:r>
    </w:p>
    <w:p>
      <w:pPr>
        <w:spacing w:line="560" w:lineRule="exact"/>
        <w:ind w:firstLine="640" w:firstLineChars="200"/>
        <w:rPr>
          <w:rFonts w:ascii="Times New Roman" w:hAnsi="Times New Roman" w:eastAsia="方正黑体简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（一）市建设局</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1．牵头开展房屋使用安全法律法规宣传。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2．建立危房及解危信息档案，与镇（街道、区）信息共享。</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3．对执法、巡查等相关人员开展知识培训和业务指导。</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4．拟定房屋使用安全应急处置预案，协助开展应急处置培</w:t>
      </w:r>
    </w:p>
    <w:p>
      <w:pPr>
        <w:spacing w:line="560" w:lineRule="exact"/>
        <w:ind w:left="640" w:hanging="640" w:hanging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训和演练。</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5．建立日常巡查机制，开展定期巡查，对存在安全隐患的</w:t>
      </w:r>
    </w:p>
    <w:p>
      <w:pPr>
        <w:spacing w:line="560" w:lineRule="exact"/>
        <w:ind w:left="640" w:hanging="640" w:hanging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房屋，督促乡镇进行动态监测和重点巡查，受理投诉举报并及</w:t>
      </w:r>
    </w:p>
    <w:p>
      <w:pPr>
        <w:spacing w:line="560" w:lineRule="exact"/>
        <w:ind w:left="640" w:hanging="640" w:hanging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时查证。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6．督促、指导、协调房屋使用安全责任人对危房采取解危</w:t>
      </w:r>
    </w:p>
    <w:p>
      <w:pPr>
        <w:spacing w:line="560" w:lineRule="exact"/>
        <w:ind w:left="640" w:hanging="640" w:hanging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措施。</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7．查处违法行为，并将案情、处置情况及时通报给相关部</w:t>
      </w:r>
    </w:p>
    <w:p>
      <w:pPr>
        <w:spacing w:line="560" w:lineRule="exact"/>
        <w:ind w:left="640" w:hanging="640" w:hanging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责任机构：房地产市场监管科、村镇建设管理科、住房保障中心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1．协助、配合做好危旧房治理改造工作。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2．指导农村依法依规用地，做好地质灾害易发区的灾害风险排查整治。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责任机构：乡村规划管理站、地质矿产管理科、自然资源和规划所 </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1．开展自然灾害综合监测预警，并将情况及时通报牵头部门和镇（街道、区）。</w:t>
      </w:r>
    </w:p>
    <w:p>
      <w:pPr>
        <w:spacing w:line="560" w:lineRule="exact"/>
        <w:ind w:firstLine="640" w:firstLineChars="200"/>
        <w:rPr>
          <w:rStyle w:val="17"/>
          <w:rFonts w:hint="default" w:ascii="Times New Roman" w:hAnsi="Times New Roman" w:cs="Times New Roman"/>
          <w:color w:val="auto"/>
          <w:sz w:val="32"/>
          <w:szCs w:val="32"/>
        </w:rPr>
      </w:pPr>
      <w:r>
        <w:rPr>
          <w:rStyle w:val="17"/>
          <w:rFonts w:hint="default" w:ascii="Times New Roman" w:hAnsi="Times New Roman" w:cs="Times New Roman"/>
          <w:color w:val="auto"/>
          <w:sz w:val="32"/>
          <w:szCs w:val="32"/>
        </w:rPr>
        <w:t>2．负责组织指导协调自然灾害等突发事件引发的危旧房屋倒塌等事故的应急救援和应急处置。</w:t>
      </w:r>
    </w:p>
    <w:p>
      <w:pPr>
        <w:spacing w:line="560" w:lineRule="exact"/>
        <w:ind w:firstLine="640" w:firstLineChars="200"/>
        <w:rPr>
          <w:rStyle w:val="17"/>
          <w:rFonts w:hint="default" w:ascii="Times New Roman" w:hAnsi="Times New Roman" w:cs="Times New Roman"/>
          <w:color w:val="auto"/>
          <w:sz w:val="32"/>
          <w:szCs w:val="32"/>
        </w:rPr>
      </w:pPr>
      <w:r>
        <w:rPr>
          <w:rFonts w:ascii="Times New Roman" w:hAnsi="Times New Roman" w:eastAsia="仿宋_GB2312" w:cs="Times New Roman"/>
          <w:sz w:val="32"/>
          <w:szCs w:val="32"/>
        </w:rPr>
        <w:t xml:space="preserve">责任机构：应急救援科 </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（四）市民政局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1．按照急难型临时救助的相关规定对符合条件的家庭或个人给予救助。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2．负责民政行业、领域及养老设施等的房屋安全隐患排查，协助配合做好房屋使用安全监督管理工作。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责任机构：社会救助福利科、社会福利保障服务指导中心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负责指导农村人居环境和村庄整治，负责农村宅基地监督管理有关工作（根据《关于明确过渡阶段农村宅基地管理工作职责分工的通知》（永编〔2021〕4号）文件，过渡期为1年）。</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责任机构：农村社会事业促进科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（六）市文广旅体局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做好乡村等级民宿、A级旅游景区、乡镇综合文化站等文旅用房的安全隐患排查，并协助、配合做好房屋使用安全监督管理工作；配合做好农村体育用房的安全隐患排查、房屋信息复核、房屋使用安全监督管理工作。</w:t>
      </w:r>
    </w:p>
    <w:p>
      <w:pPr>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责任机构：艺术与公共服务科、市场管理科（行政审批科）、体育发展科、资源与市场开发科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（七）镇（街道、区）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1．宣传普及房屋使用安全法律法规。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2．建立健全房屋使用安全常态化、网格化管理制度。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3．组织实施房屋安全使用应急处置演练。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4．开展房屋安全监督检查，对存在安全隐患的房屋，进行动态监测和重点巡查，协助部门对危险房屋跟踪督促、指导、协调房屋使用安全责任人实施解危措施。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5．协助部门组织实施危险房屋治理与应急处置等工作。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镇（街道、区）、部门通过巡查和受理投诉举报发现危旧房安全管理问题后，及时前往现场查看，能现场处置的现场处置，不能现场处置的在确认后立即上报市建设局。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市建设局接报后进行分析研判，根据违法行为分别向自然资源和规划局、</w:t>
      </w:r>
      <w:r>
        <w:rPr>
          <w:rFonts w:ascii="Times New Roman" w:hAnsi="Times New Roman" w:eastAsia="仿宋_GB2312" w:cs="Times New Roman"/>
          <w:kern w:val="44"/>
          <w:sz w:val="32"/>
          <w:szCs w:val="32"/>
        </w:rPr>
        <w:t>市</w:t>
      </w:r>
      <w:r>
        <w:rPr>
          <w:rFonts w:ascii="Times New Roman" w:hAnsi="Times New Roman" w:eastAsia="仿宋_GB2312" w:cs="Times New Roman"/>
          <w:sz w:val="32"/>
          <w:szCs w:val="32"/>
        </w:rPr>
        <w:t>应急管理局、市农业农村局等职能部门发起联合执法指令，开展调查处置工作，相关协同部门根据职责分工依法对违法行为进行现场处置或立案查处，反馈镇（街道、区）、部门危旧房安全管理存在的问题以及整改意见。</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镇（街道、区）、各部门按照市建设局的指导落实危旧房安全管理整改措施，并将落实整改情况反馈市建设局。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市建设局对处置后的危旧房安全管理进行现场查看，并开展危旧房安全管理现场调查，根据现场查看情况及时结案，并向镇（街道、区）反馈办理结果。</w:t>
      </w:r>
    </w:p>
    <w:p>
      <w:pPr>
        <w:spacing w:line="560" w:lineRule="exact"/>
        <w:rPr>
          <w:rFonts w:ascii="方正小标宋简体" w:hAnsi="黑体" w:eastAsia="方正小标宋简体" w:cs="黑体"/>
          <w:sz w:val="44"/>
          <w:szCs w:val="44"/>
        </w:rPr>
      </w:pPr>
    </w:p>
    <w:p>
      <w:pPr>
        <w:spacing w:line="560" w:lineRule="exact"/>
        <w:rPr>
          <w:rFonts w:ascii="方正小标宋简体" w:hAnsi="黑体" w:eastAsia="方正小标宋简体" w:cs="黑体"/>
          <w:sz w:val="44"/>
          <w:szCs w:val="44"/>
        </w:rPr>
        <w:sectPr>
          <w:pgSz w:w="11906" w:h="16838"/>
          <w:pgMar w:top="1587" w:right="1587" w:bottom="1587" w:left="1587" w:header="851" w:footer="992" w:gutter="0"/>
          <w:cols w:space="720"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ascii="Times New Roman" w:hAnsi="Times New Roman" w:eastAsia="方正小标宋简体"/>
          <w:sz w:val="44"/>
          <w:szCs w:val="44"/>
        </w:rPr>
        <w:t>危旧房安全管理</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021312" behindDoc="0" locked="0" layoutInCell="1" allowOverlap="1">
                <wp:simplePos x="0" y="0"/>
                <wp:positionH relativeFrom="column">
                  <wp:posOffset>430530</wp:posOffset>
                </wp:positionH>
                <wp:positionV relativeFrom="paragraph">
                  <wp:posOffset>271145</wp:posOffset>
                </wp:positionV>
                <wp:extent cx="8058150" cy="4565015"/>
                <wp:effectExtent l="4445" t="5080" r="14605" b="20955"/>
                <wp:wrapNone/>
                <wp:docPr id="367" name="组合 174"/>
                <wp:cNvGraphicFramePr/>
                <a:graphic xmlns:a="http://schemas.openxmlformats.org/drawingml/2006/main">
                  <a:graphicData uri="http://schemas.microsoft.com/office/word/2010/wordprocessingGroup">
                    <wpg:wgp>
                      <wpg:cNvGrpSpPr/>
                      <wpg:grpSpPr>
                        <a:xfrm>
                          <a:off x="0" y="0"/>
                          <a:ext cx="8058150" cy="4565015"/>
                          <a:chOff x="15361" y="450857"/>
                          <a:chExt cx="12690" cy="7327"/>
                        </a:xfrm>
                      </wpg:grpSpPr>
                      <wps:wsp>
                        <wps:cNvPr id="319" name="矩形 67"/>
                        <wps:cNvSpPr/>
                        <wps:spPr>
                          <a:xfrm>
                            <a:off x="20306" y="450857"/>
                            <a:ext cx="1905"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320" name="流程图: 过程 68"/>
                        <wps:cNvSpPr/>
                        <wps:spPr>
                          <a:xfrm>
                            <a:off x="15443" y="451768"/>
                            <a:ext cx="945" cy="135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ctr" anchorCtr="0" upright="1"/>
                      </wps:wsp>
                      <wps:wsp>
                        <wps:cNvPr id="321" name="流程图: 过程 153"/>
                        <wps:cNvSpPr/>
                        <wps:spPr>
                          <a:xfrm>
                            <a:off x="16569" y="451682"/>
                            <a:ext cx="1434" cy="143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镇（街道、区）能现场处置的现场处置，快速处置完毕</w:t>
                              </w:r>
                            </w:p>
                          </w:txbxContent>
                        </wps:txbx>
                        <wps:bodyPr wrap="square" anchor="t" anchorCtr="0" upright="1"/>
                      </wps:wsp>
                      <wps:wsp>
                        <wps:cNvPr id="322" name="肘形连接符 154"/>
                        <wps:cNvCnPr/>
                        <wps:spPr>
                          <a:xfrm>
                            <a:off x="22211" y="451278"/>
                            <a:ext cx="956" cy="2137"/>
                          </a:xfrm>
                          <a:prstGeom prst="bentConnector2">
                            <a:avLst/>
                          </a:prstGeom>
                          <a:ln w="9525" cap="flat" cmpd="sng">
                            <a:solidFill>
                              <a:srgbClr val="000000"/>
                            </a:solidFill>
                            <a:prstDash val="solid"/>
                            <a:miter/>
                            <a:headEnd type="none" w="med" len="med"/>
                            <a:tailEnd type="arrow" w="med" len="med"/>
                          </a:ln>
                        </wps:spPr>
                        <wps:bodyPr/>
                      </wps:wsp>
                      <wps:wsp>
                        <wps:cNvPr id="323" name="流程图: 过程 73"/>
                        <wps:cNvSpPr/>
                        <wps:spPr>
                          <a:xfrm>
                            <a:off x="15378" y="456665"/>
                            <a:ext cx="1170" cy="149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镇（街道、区）开展危旧房安全风险排查</w:t>
                              </w:r>
                            </w:p>
                          </w:txbxContent>
                        </wps:txbx>
                        <wps:bodyPr wrap="square" anchor="t" anchorCtr="0" upright="1"/>
                      </wps:wsp>
                      <wps:wsp>
                        <wps:cNvPr id="324" name="直接连接符 74"/>
                        <wps:cNvCnPr/>
                        <wps:spPr>
                          <a:xfrm flipV="1">
                            <a:off x="15942" y="455939"/>
                            <a:ext cx="1" cy="719"/>
                          </a:xfrm>
                          <a:prstGeom prst="line">
                            <a:avLst/>
                          </a:prstGeom>
                          <a:ln w="9525" cap="flat" cmpd="sng">
                            <a:solidFill>
                              <a:srgbClr val="000000"/>
                            </a:solidFill>
                            <a:prstDash val="solid"/>
                            <a:headEnd type="none" w="med" len="med"/>
                            <a:tailEnd type="arrow" w="med" len="med"/>
                          </a:ln>
                        </wps:spPr>
                        <wps:bodyPr upright="1"/>
                      </wps:wsp>
                      <wps:wsp>
                        <wps:cNvPr id="325" name="肘形连接符 156"/>
                        <wps:cNvCnPr/>
                        <wps:spPr>
                          <a:xfrm rot="-5400000">
                            <a:off x="18449" y="452115"/>
                            <a:ext cx="2683" cy="1003"/>
                          </a:xfrm>
                          <a:prstGeom prst="bentConnector2">
                            <a:avLst/>
                          </a:prstGeom>
                          <a:ln w="9525" cap="flat" cmpd="sng">
                            <a:solidFill>
                              <a:srgbClr val="000000"/>
                            </a:solidFill>
                            <a:prstDash val="solid"/>
                            <a:miter/>
                            <a:headEnd type="none" w="med" len="med"/>
                            <a:tailEnd type="arrow" w="med" len="med"/>
                          </a:ln>
                        </wps:spPr>
                        <wps:bodyPr/>
                      </wps:wsp>
                      <wps:wsp>
                        <wps:cNvPr id="326" name="矩形 155"/>
                        <wps:cNvSpPr/>
                        <wps:spPr>
                          <a:xfrm>
                            <a:off x="20120" y="452349"/>
                            <a:ext cx="2369"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各行业主管部门负责危旧房安全管理措施的具体落实</w:t>
                              </w:r>
                            </w:p>
                          </w:txbxContent>
                        </wps:txbx>
                        <wps:bodyPr wrap="square" anchor="ctr" anchorCtr="0" upright="1"/>
                      </wps:wsp>
                      <wps:wsp>
                        <wps:cNvPr id="327" name="直接连接符 71"/>
                        <wps:cNvCnPr/>
                        <wps:spPr>
                          <a:xfrm>
                            <a:off x="22700" y="452883"/>
                            <a:ext cx="0" cy="2980"/>
                          </a:xfrm>
                          <a:prstGeom prst="line">
                            <a:avLst/>
                          </a:prstGeom>
                          <a:ln w="9525" cap="flat" cmpd="sng">
                            <a:solidFill>
                              <a:srgbClr val="000000"/>
                            </a:solidFill>
                            <a:prstDash val="solid"/>
                            <a:headEnd type="none" w="med" len="med"/>
                            <a:tailEnd type="none" w="med" len="med"/>
                          </a:ln>
                        </wps:spPr>
                        <wps:bodyPr upright="1"/>
                      </wps:wsp>
                      <wps:wsp>
                        <wps:cNvPr id="328" name="直接连接符 72"/>
                        <wps:cNvCnPr/>
                        <wps:spPr>
                          <a:xfrm>
                            <a:off x="19850" y="452841"/>
                            <a:ext cx="15" cy="2925"/>
                          </a:xfrm>
                          <a:prstGeom prst="line">
                            <a:avLst/>
                          </a:prstGeom>
                          <a:ln w="9525" cap="flat" cmpd="sng">
                            <a:solidFill>
                              <a:srgbClr val="000000"/>
                            </a:solidFill>
                            <a:prstDash val="solid"/>
                            <a:headEnd type="none" w="med" len="med"/>
                            <a:tailEnd type="none" w="med" len="med"/>
                          </a:ln>
                        </wps:spPr>
                        <wps:bodyPr upright="1"/>
                      </wps:wsp>
                      <wps:wsp>
                        <wps:cNvPr id="329" name="直接连接符 172"/>
                        <wps:cNvCnPr/>
                        <wps:spPr>
                          <a:xfrm>
                            <a:off x="22482" y="452880"/>
                            <a:ext cx="214" cy="1"/>
                          </a:xfrm>
                          <a:prstGeom prst="line">
                            <a:avLst/>
                          </a:prstGeom>
                          <a:ln w="9525" cap="flat" cmpd="sng">
                            <a:solidFill>
                              <a:srgbClr val="000000"/>
                            </a:solidFill>
                            <a:prstDash val="solid"/>
                            <a:headEnd type="none" w="med" len="med"/>
                            <a:tailEnd type="none" w="med" len="med"/>
                          </a:ln>
                        </wps:spPr>
                        <wps:bodyPr upright="1"/>
                      </wps:wsp>
                      <wps:wsp>
                        <wps:cNvPr id="330" name="直接连接符 173"/>
                        <wps:cNvCnPr/>
                        <wps:spPr>
                          <a:xfrm>
                            <a:off x="19850" y="452841"/>
                            <a:ext cx="272" cy="3"/>
                          </a:xfrm>
                          <a:prstGeom prst="line">
                            <a:avLst/>
                          </a:prstGeom>
                          <a:ln w="9525" cap="flat" cmpd="sng">
                            <a:solidFill>
                              <a:srgbClr val="000000"/>
                            </a:solidFill>
                            <a:prstDash val="solid"/>
                            <a:headEnd type="none" w="med" len="med"/>
                            <a:tailEnd type="arrow" w="med" len="med"/>
                          </a:ln>
                        </wps:spPr>
                        <wps:bodyPr upright="1"/>
                      </wps:wsp>
                      <wps:wsp>
                        <wps:cNvPr id="331" name="直接连接符 157"/>
                        <wps:cNvCnPr/>
                        <wps:spPr>
                          <a:xfrm flipV="1">
                            <a:off x="26033" y="453425"/>
                            <a:ext cx="2" cy="2849"/>
                          </a:xfrm>
                          <a:prstGeom prst="line">
                            <a:avLst/>
                          </a:prstGeom>
                          <a:ln w="9525" cap="flat" cmpd="sng">
                            <a:solidFill>
                              <a:srgbClr val="000000"/>
                            </a:solidFill>
                            <a:prstDash val="solid"/>
                            <a:headEnd type="none" w="med" len="med"/>
                            <a:tailEnd type="none" w="med" len="med"/>
                          </a:ln>
                        </wps:spPr>
                        <wps:bodyPr upright="1"/>
                      </wps:wsp>
                      <wps:wsp>
                        <wps:cNvPr id="332" name="直接连接符 158"/>
                        <wps:cNvCnPr/>
                        <wps:spPr>
                          <a:xfrm flipH="1">
                            <a:off x="25612" y="453421"/>
                            <a:ext cx="442" cy="0"/>
                          </a:xfrm>
                          <a:prstGeom prst="line">
                            <a:avLst/>
                          </a:prstGeom>
                          <a:ln w="9525" cap="flat" cmpd="sng">
                            <a:solidFill>
                              <a:srgbClr val="000000"/>
                            </a:solidFill>
                            <a:prstDash val="solid"/>
                            <a:headEnd type="none" w="med" len="med"/>
                            <a:tailEnd type="none" w="med" len="med"/>
                          </a:ln>
                        </wps:spPr>
                        <wps:bodyPr upright="1"/>
                      </wps:wsp>
                      <wps:wsp>
                        <wps:cNvPr id="333" name="流程图: 过程 159"/>
                        <wps:cNvSpPr/>
                        <wps:spPr>
                          <a:xfrm>
                            <a:off x="24352" y="453137"/>
                            <a:ext cx="1260" cy="5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334" name="直接连接符 160"/>
                        <wps:cNvCnPr/>
                        <wps:spPr>
                          <a:xfrm>
                            <a:off x="15918" y="453153"/>
                            <a:ext cx="1" cy="731"/>
                          </a:xfrm>
                          <a:prstGeom prst="line">
                            <a:avLst/>
                          </a:prstGeom>
                          <a:ln w="9525" cap="flat" cmpd="sng">
                            <a:solidFill>
                              <a:srgbClr val="000000"/>
                            </a:solidFill>
                            <a:prstDash val="solid"/>
                            <a:headEnd type="none" w="med" len="med"/>
                            <a:tailEnd type="arrow" w="med" len="med"/>
                          </a:ln>
                        </wps:spPr>
                        <wps:bodyPr upright="1"/>
                      </wps:wsp>
                      <wps:wsp>
                        <wps:cNvPr id="335" name="直接连接符 161"/>
                        <wps:cNvCnPr/>
                        <wps:spPr>
                          <a:xfrm flipV="1">
                            <a:off x="17285" y="453138"/>
                            <a:ext cx="1" cy="750"/>
                          </a:xfrm>
                          <a:prstGeom prst="line">
                            <a:avLst/>
                          </a:prstGeom>
                          <a:ln w="9525" cap="flat" cmpd="sng">
                            <a:solidFill>
                              <a:srgbClr val="000000"/>
                            </a:solidFill>
                            <a:prstDash val="solid"/>
                            <a:headEnd type="none" w="med" len="med"/>
                            <a:tailEnd type="arrow" w="med" len="med"/>
                          </a:ln>
                        </wps:spPr>
                        <wps:bodyPr upright="1"/>
                      </wps:wsp>
                      <wps:wsp>
                        <wps:cNvPr id="336" name="流程图: 过程 162"/>
                        <wps:cNvSpPr/>
                        <wps:spPr>
                          <a:xfrm>
                            <a:off x="22880" y="453400"/>
                            <a:ext cx="573" cy="3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p>
                            <w:p>
                              <w:pPr>
                                <w:jc w:val="center"/>
                                <w:rPr>
                                  <w:sz w:val="18"/>
                                  <w:szCs w:val="21"/>
                                </w:rPr>
                              </w:pPr>
                              <w:r>
                                <w:rPr>
                                  <w:rFonts w:hint="eastAsia"/>
                                  <w:sz w:val="18"/>
                                  <w:szCs w:val="21"/>
                                </w:rPr>
                                <w:t>市建设局汇总</w:t>
                              </w:r>
                            </w:p>
                          </w:txbxContent>
                        </wps:txbx>
                        <wps:bodyPr wrap="square" anchor="t" anchorCtr="0" upright="1"/>
                      </wps:wsp>
                      <wps:wsp>
                        <wps:cNvPr id="337" name="流程图: 过程 163"/>
                        <wps:cNvSpPr/>
                        <wps:spPr>
                          <a:xfrm>
                            <a:off x="27541" y="453383"/>
                            <a:ext cx="510" cy="29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338" name="流程图: 过程 164"/>
                        <wps:cNvSpPr/>
                        <wps:spPr>
                          <a:xfrm>
                            <a:off x="26328" y="453400"/>
                            <a:ext cx="945" cy="290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市建设局向相应镇（街道、区）反馈办理结果</w:t>
                              </w:r>
                            </w:p>
                          </w:txbxContent>
                        </wps:txbx>
                        <wps:bodyPr wrap="square" anchor="ctr" anchorCtr="0" upright="1"/>
                      </wps:wsp>
                      <wps:wsp>
                        <wps:cNvPr id="339" name="直接连接符 165"/>
                        <wps:cNvCnPr/>
                        <wps:spPr>
                          <a:xfrm>
                            <a:off x="23936" y="453413"/>
                            <a:ext cx="0" cy="2925"/>
                          </a:xfrm>
                          <a:prstGeom prst="line">
                            <a:avLst/>
                          </a:prstGeom>
                          <a:ln w="9525" cap="flat" cmpd="sng">
                            <a:solidFill>
                              <a:srgbClr val="000000"/>
                            </a:solidFill>
                            <a:prstDash val="solid"/>
                            <a:headEnd type="none" w="med" len="med"/>
                            <a:tailEnd type="none" w="med" len="med"/>
                          </a:ln>
                        </wps:spPr>
                        <wps:bodyPr upright="1"/>
                      </wps:wsp>
                      <wps:wsp>
                        <wps:cNvPr id="340" name="直接连接符 166"/>
                        <wps:cNvCnPr/>
                        <wps:spPr>
                          <a:xfrm>
                            <a:off x="23942" y="453413"/>
                            <a:ext cx="386" cy="0"/>
                          </a:xfrm>
                          <a:prstGeom prst="line">
                            <a:avLst/>
                          </a:prstGeom>
                          <a:ln w="9525" cap="flat" cmpd="sng">
                            <a:solidFill>
                              <a:srgbClr val="000000"/>
                            </a:solidFill>
                            <a:prstDash val="solid"/>
                            <a:headEnd type="none" w="med" len="med"/>
                            <a:tailEnd type="arrow" w="med" len="med"/>
                          </a:ln>
                        </wps:spPr>
                        <wps:bodyPr upright="1"/>
                      </wps:wsp>
                      <wps:wsp>
                        <wps:cNvPr id="341" name="矩形 167"/>
                        <wps:cNvSpPr/>
                        <wps:spPr>
                          <a:xfrm>
                            <a:off x="20134" y="453713"/>
                            <a:ext cx="2371"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牵头部门负责危旧房安全管理事项牵头协调，及危旧房安全管理违法案件的调查认定</w:t>
                              </w:r>
                            </w:p>
                          </w:txbxContent>
                        </wps:txbx>
                        <wps:bodyPr wrap="square" anchor="t" anchorCtr="0" upright="1"/>
                      </wps:wsp>
                      <wps:wsp>
                        <wps:cNvPr id="342" name="流程图: 过程 168"/>
                        <wps:cNvSpPr/>
                        <wps:spPr>
                          <a:xfrm>
                            <a:off x="15361" y="453869"/>
                            <a:ext cx="1114" cy="20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镇（街道、区）、部门发现危旧房安全问题</w:t>
                              </w:r>
                            </w:p>
                          </w:txbxContent>
                        </wps:txbx>
                        <wps:bodyPr wrap="square" anchor="ctr" anchorCtr="0" upright="1"/>
                      </wps:wsp>
                      <wps:wsp>
                        <wps:cNvPr id="343" name="流程图: 过程 170"/>
                        <wps:cNvSpPr/>
                        <wps:spPr>
                          <a:xfrm>
                            <a:off x="17869" y="453940"/>
                            <a:ext cx="855"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344" name="流程图: 过程 171"/>
                        <wps:cNvSpPr/>
                        <wps:spPr>
                          <a:xfrm>
                            <a:off x="16865" y="453895"/>
                            <a:ext cx="766"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345" name="流程图: 过程 75"/>
                        <wps:cNvSpPr/>
                        <wps:spPr>
                          <a:xfrm>
                            <a:off x="18905" y="453940"/>
                            <a:ext cx="795" cy="20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left"/>
                                <w:rPr>
                                  <w:sz w:val="18"/>
                                  <w:szCs w:val="18"/>
                                </w:rPr>
                              </w:pPr>
                              <w:r>
                                <w:rPr>
                                  <w:rFonts w:hint="eastAsia"/>
                                  <w:sz w:val="18"/>
                                  <w:szCs w:val="18"/>
                                </w:rPr>
                                <w:t>市建设局研判</w:t>
                              </w:r>
                            </w:p>
                          </w:txbxContent>
                        </wps:txbx>
                        <wps:bodyPr wrap="square" anchor="t" anchorCtr="0" upright="1"/>
                      </wps:wsp>
                      <wps:wsp>
                        <wps:cNvPr id="346" name="直接连接符 80"/>
                        <wps:cNvCnPr/>
                        <wps:spPr>
                          <a:xfrm>
                            <a:off x="22505" y="454414"/>
                            <a:ext cx="406" cy="8"/>
                          </a:xfrm>
                          <a:prstGeom prst="line">
                            <a:avLst/>
                          </a:prstGeom>
                          <a:ln w="9525" cap="flat" cmpd="sng">
                            <a:solidFill>
                              <a:srgbClr val="000000"/>
                            </a:solidFill>
                            <a:prstDash val="solid"/>
                            <a:headEnd type="none" w="med" len="med"/>
                            <a:tailEnd type="arrow" w="med" len="med"/>
                          </a:ln>
                        </wps:spPr>
                        <wps:bodyPr upright="1"/>
                      </wps:wsp>
                      <wps:wsp>
                        <wps:cNvPr id="347" name="直接连接符 81"/>
                        <wps:cNvCnPr/>
                        <wps:spPr>
                          <a:xfrm>
                            <a:off x="16487" y="454851"/>
                            <a:ext cx="393" cy="1"/>
                          </a:xfrm>
                          <a:prstGeom prst="line">
                            <a:avLst/>
                          </a:prstGeom>
                          <a:ln w="9525" cap="flat" cmpd="sng">
                            <a:solidFill>
                              <a:srgbClr val="000000"/>
                            </a:solidFill>
                            <a:prstDash val="solid"/>
                            <a:headEnd type="none" w="med" len="med"/>
                            <a:tailEnd type="arrow" w="med" len="med"/>
                          </a:ln>
                        </wps:spPr>
                        <wps:bodyPr upright="1"/>
                      </wps:wsp>
                      <wps:wsp>
                        <wps:cNvPr id="348" name="直接连接符 82"/>
                        <wps:cNvCnPr/>
                        <wps:spPr>
                          <a:xfrm>
                            <a:off x="22550" y="455860"/>
                            <a:ext cx="159" cy="1"/>
                          </a:xfrm>
                          <a:prstGeom prst="line">
                            <a:avLst/>
                          </a:prstGeom>
                          <a:ln w="9525" cap="flat" cmpd="sng">
                            <a:solidFill>
                              <a:srgbClr val="000000"/>
                            </a:solidFill>
                            <a:prstDash val="solid"/>
                            <a:headEnd type="none" w="med" len="med"/>
                            <a:tailEnd type="none" w="med" len="med"/>
                          </a:ln>
                        </wps:spPr>
                        <wps:bodyPr upright="1"/>
                      </wps:wsp>
                      <wps:wsp>
                        <wps:cNvPr id="349" name="直接连接符 84"/>
                        <wps:cNvCnPr/>
                        <wps:spPr>
                          <a:xfrm>
                            <a:off x="19705" y="454846"/>
                            <a:ext cx="143" cy="1"/>
                          </a:xfrm>
                          <a:prstGeom prst="line">
                            <a:avLst/>
                          </a:prstGeom>
                          <a:ln w="9525" cap="flat" cmpd="sng">
                            <a:solidFill>
                              <a:srgbClr val="000000"/>
                            </a:solidFill>
                            <a:prstDash val="solid"/>
                            <a:headEnd type="none" w="med" len="med"/>
                            <a:tailEnd type="none" w="med" len="med"/>
                          </a:ln>
                        </wps:spPr>
                        <wps:bodyPr upright="1"/>
                      </wps:wsp>
                      <wps:wsp>
                        <wps:cNvPr id="350" name="流程图: 过程 85"/>
                        <wps:cNvSpPr/>
                        <wps:spPr>
                          <a:xfrm>
                            <a:off x="18456" y="456698"/>
                            <a:ext cx="1315" cy="14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各行业主管部门日常巡查发现危旧房安全问题</w:t>
                              </w:r>
                            </w:p>
                          </w:txbxContent>
                        </wps:txbx>
                        <wps:bodyPr wrap="square" anchor="ctr" anchorCtr="0" upright="1"/>
                      </wps:wsp>
                      <wps:wsp>
                        <wps:cNvPr id="351" name="直接连接符 86"/>
                        <wps:cNvCnPr/>
                        <wps:spPr>
                          <a:xfrm>
                            <a:off x="18131" y="457422"/>
                            <a:ext cx="330" cy="1"/>
                          </a:xfrm>
                          <a:prstGeom prst="line">
                            <a:avLst/>
                          </a:prstGeom>
                          <a:ln w="9525" cap="flat" cmpd="sng">
                            <a:solidFill>
                              <a:srgbClr val="000000"/>
                            </a:solidFill>
                            <a:prstDash val="solid"/>
                            <a:headEnd type="none" w="med" len="med"/>
                            <a:tailEnd type="arrow" w="med" len="med"/>
                          </a:ln>
                        </wps:spPr>
                        <wps:bodyPr upright="1"/>
                      </wps:wsp>
                      <wps:wsp>
                        <wps:cNvPr id="352" name="流程图: 过程 87"/>
                        <wps:cNvSpPr/>
                        <wps:spPr>
                          <a:xfrm>
                            <a:off x="16787" y="456719"/>
                            <a:ext cx="1297" cy="1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牵头部门制定宣传培训、危旧房管理工作计划</w:t>
                              </w:r>
                            </w:p>
                          </w:txbxContent>
                        </wps:txbx>
                        <wps:bodyPr wrap="square" anchor="t" anchorCtr="0" upright="1"/>
                      </wps:wsp>
                      <wps:wsp>
                        <wps:cNvPr id="353" name="直接连接符 88"/>
                        <wps:cNvCnPr/>
                        <wps:spPr>
                          <a:xfrm>
                            <a:off x="19865" y="455751"/>
                            <a:ext cx="270" cy="1"/>
                          </a:xfrm>
                          <a:prstGeom prst="line">
                            <a:avLst/>
                          </a:prstGeom>
                          <a:ln w="9525" cap="flat" cmpd="sng">
                            <a:solidFill>
                              <a:srgbClr val="000000"/>
                            </a:solidFill>
                            <a:prstDash val="solid"/>
                            <a:headEnd type="none" w="med" len="med"/>
                            <a:tailEnd type="arrow" w="med" len="med"/>
                          </a:ln>
                        </wps:spPr>
                        <wps:bodyPr upright="1"/>
                      </wps:wsp>
                      <wps:wsp>
                        <wps:cNvPr id="354" name="直接连接符 89"/>
                        <wps:cNvCnPr/>
                        <wps:spPr>
                          <a:xfrm>
                            <a:off x="19871" y="454452"/>
                            <a:ext cx="285" cy="1"/>
                          </a:xfrm>
                          <a:prstGeom prst="line">
                            <a:avLst/>
                          </a:prstGeom>
                          <a:ln w="9525" cap="flat" cmpd="sng">
                            <a:solidFill>
                              <a:srgbClr val="000000"/>
                            </a:solidFill>
                            <a:prstDash val="solid"/>
                            <a:headEnd type="none" w="med" len="med"/>
                            <a:tailEnd type="arrow" w="med" len="med"/>
                          </a:ln>
                        </wps:spPr>
                        <wps:bodyPr upright="1"/>
                      </wps:wsp>
                      <wps:wsp>
                        <wps:cNvPr id="355" name="直接连接符 169"/>
                        <wps:cNvCnPr/>
                        <wps:spPr>
                          <a:xfrm flipV="1">
                            <a:off x="19250" y="455976"/>
                            <a:ext cx="1" cy="720"/>
                          </a:xfrm>
                          <a:prstGeom prst="line">
                            <a:avLst/>
                          </a:prstGeom>
                          <a:ln w="9525" cap="flat" cmpd="sng">
                            <a:solidFill>
                              <a:srgbClr val="000000"/>
                            </a:solidFill>
                            <a:prstDash val="solid"/>
                            <a:headEnd type="none" w="med" len="med"/>
                            <a:tailEnd type="arrow" w="med" len="med"/>
                          </a:ln>
                        </wps:spPr>
                        <wps:bodyPr upright="1"/>
                      </wps:wsp>
                      <wps:wsp>
                        <wps:cNvPr id="356" name="直接连接符 90"/>
                        <wps:cNvCnPr/>
                        <wps:spPr>
                          <a:xfrm>
                            <a:off x="18725" y="454866"/>
                            <a:ext cx="180" cy="1"/>
                          </a:xfrm>
                          <a:prstGeom prst="line">
                            <a:avLst/>
                          </a:prstGeom>
                          <a:ln w="9525" cap="flat" cmpd="sng">
                            <a:solidFill>
                              <a:srgbClr val="000000"/>
                            </a:solidFill>
                            <a:prstDash val="solid"/>
                            <a:headEnd type="none" w="med" len="med"/>
                            <a:tailEnd type="arrow" w="med" len="med"/>
                          </a:ln>
                        </wps:spPr>
                        <wps:bodyPr upright="1"/>
                      </wps:wsp>
                      <wps:wsp>
                        <wps:cNvPr id="357" name="直接连接符 91"/>
                        <wps:cNvCnPr/>
                        <wps:spPr>
                          <a:xfrm>
                            <a:off x="17645" y="454821"/>
                            <a:ext cx="180" cy="1"/>
                          </a:xfrm>
                          <a:prstGeom prst="line">
                            <a:avLst/>
                          </a:prstGeom>
                          <a:ln w="9525" cap="flat" cmpd="sng">
                            <a:solidFill>
                              <a:srgbClr val="000000"/>
                            </a:solidFill>
                            <a:prstDash val="solid"/>
                            <a:headEnd type="none" w="med" len="med"/>
                            <a:tailEnd type="arrow" w="med" len="med"/>
                          </a:ln>
                        </wps:spPr>
                        <wps:bodyPr upright="1"/>
                      </wps:wsp>
                      <wps:wsp>
                        <wps:cNvPr id="358" name="直接连接符 79"/>
                        <wps:cNvCnPr/>
                        <wps:spPr>
                          <a:xfrm>
                            <a:off x="26058" y="454951"/>
                            <a:ext cx="266" cy="1"/>
                          </a:xfrm>
                          <a:prstGeom prst="line">
                            <a:avLst/>
                          </a:prstGeom>
                          <a:ln w="9525" cap="flat" cmpd="sng">
                            <a:solidFill>
                              <a:srgbClr val="000000"/>
                            </a:solidFill>
                            <a:prstDash val="solid"/>
                            <a:headEnd type="none" w="med" len="med"/>
                            <a:tailEnd type="arrow" w="med" len="med"/>
                          </a:ln>
                        </wps:spPr>
                        <wps:bodyPr upright="1"/>
                      </wps:wsp>
                      <wps:wsp>
                        <wps:cNvPr id="359" name="矩形 78"/>
                        <wps:cNvSpPr/>
                        <wps:spPr>
                          <a:xfrm>
                            <a:off x="20135" y="455305"/>
                            <a:ext cx="2383"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镇（街道、区）做好危旧房安全管理措施的落实，协助核查本辖区内危旧房管理违法问题整改动态</w:t>
                              </w:r>
                            </w:p>
                            <w:p>
                              <w:pPr>
                                <w:jc w:val="center"/>
                                <w:rPr>
                                  <w:sz w:val="18"/>
                                  <w:szCs w:val="18"/>
                                </w:rPr>
                              </w:pPr>
                            </w:p>
                          </w:txbxContent>
                        </wps:txbx>
                        <wps:bodyPr wrap="square" anchor="t" anchorCtr="0" upright="1"/>
                      </wps:wsp>
                      <wps:wsp>
                        <wps:cNvPr id="360" name="直接连接符 77"/>
                        <wps:cNvCnPr/>
                        <wps:spPr>
                          <a:xfrm flipV="1">
                            <a:off x="27279" y="454922"/>
                            <a:ext cx="249" cy="3"/>
                          </a:xfrm>
                          <a:prstGeom prst="line">
                            <a:avLst/>
                          </a:prstGeom>
                          <a:ln w="9525" cap="flat" cmpd="sng">
                            <a:solidFill>
                              <a:srgbClr val="000000"/>
                            </a:solidFill>
                            <a:prstDash val="solid"/>
                            <a:headEnd type="none" w="med" len="med"/>
                            <a:tailEnd type="arrow" w="med" len="med"/>
                          </a:ln>
                        </wps:spPr>
                        <wps:bodyPr upright="1"/>
                      </wps:wsp>
                      <wps:wsp>
                        <wps:cNvPr id="361" name="直接连接符 76"/>
                        <wps:cNvCnPr/>
                        <wps:spPr>
                          <a:xfrm>
                            <a:off x="23492" y="454975"/>
                            <a:ext cx="454" cy="1"/>
                          </a:xfrm>
                          <a:prstGeom prst="line">
                            <a:avLst/>
                          </a:prstGeom>
                          <a:ln w="9525" cap="flat" cmpd="sng">
                            <a:solidFill>
                              <a:srgbClr val="000000"/>
                            </a:solidFill>
                            <a:prstDash val="solid"/>
                            <a:headEnd type="none" w="med" len="med"/>
                            <a:tailEnd type="arrow" w="med" len="med"/>
                          </a:ln>
                        </wps:spPr>
                        <wps:bodyPr upright="1"/>
                      </wps:wsp>
                      <wps:wsp>
                        <wps:cNvPr id="362" name="直接连接符 92"/>
                        <wps:cNvCnPr/>
                        <wps:spPr>
                          <a:xfrm flipH="1">
                            <a:off x="26810" y="456317"/>
                            <a:ext cx="1" cy="636"/>
                          </a:xfrm>
                          <a:prstGeom prst="line">
                            <a:avLst/>
                          </a:prstGeom>
                          <a:ln w="9525" cap="flat" cmpd="sng">
                            <a:solidFill>
                              <a:srgbClr val="000000"/>
                            </a:solidFill>
                            <a:prstDash val="solid"/>
                            <a:headEnd type="none" w="med" len="med"/>
                            <a:tailEnd type="none" w="med" len="med"/>
                          </a:ln>
                        </wps:spPr>
                        <wps:bodyPr upright="1"/>
                      </wps:wsp>
                      <wps:wsp>
                        <wps:cNvPr id="363" name="流程图: 过程 94"/>
                        <wps:cNvSpPr/>
                        <wps:spPr>
                          <a:xfrm>
                            <a:off x="26088" y="456981"/>
                            <a:ext cx="1471" cy="43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364" name="直接连接符 97"/>
                        <wps:cNvCnPr/>
                        <wps:spPr>
                          <a:xfrm flipV="1">
                            <a:off x="25622" y="456269"/>
                            <a:ext cx="421" cy="4"/>
                          </a:xfrm>
                          <a:prstGeom prst="line">
                            <a:avLst/>
                          </a:prstGeom>
                          <a:ln w="9525" cap="flat" cmpd="sng">
                            <a:solidFill>
                              <a:srgbClr val="000000"/>
                            </a:solidFill>
                            <a:prstDash val="solid"/>
                            <a:headEnd type="none" w="med" len="med"/>
                            <a:tailEnd type="none" w="med" len="med"/>
                          </a:ln>
                        </wps:spPr>
                        <wps:bodyPr upright="1"/>
                      </wps:wsp>
                      <wps:wsp>
                        <wps:cNvPr id="365" name="流程图: 过程 151"/>
                        <wps:cNvSpPr/>
                        <wps:spPr>
                          <a:xfrm>
                            <a:off x="24361" y="456037"/>
                            <a:ext cx="1268" cy="5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366" name="直接连接符 152"/>
                        <wps:cNvCnPr/>
                        <wps:spPr>
                          <a:xfrm>
                            <a:off x="23949" y="456329"/>
                            <a:ext cx="386"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74" o:spid="_x0000_s1026" o:spt="203" style="position:absolute;left:0pt;margin-left:33.9pt;margin-top:21.35pt;height:359.45pt;width:634.5pt;z-index:251021312;mso-width-relative:page;mso-height-relative:page;" coordorigin="15361,450857" coordsize="12690,7327" o:gfxdata="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">
                <o:lock v:ext="edit" aspectratio="f"/>
                <v:rect id="矩形 67" o:spid="_x0000_s1026" o:spt="1" style="position:absolute;left:20306;top:450857;height:840;width:1905;"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68" o:spid="_x0000_s1026" o:spt="109" type="#_x0000_t109" style="position:absolute;left:15443;top:451768;height:1352;width:945;v-text-anchor:middle;" fillcolor="#FFFFFF" filled="t" stroked="t" coordsize="21600,21600" o:gfxdata="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tHMU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流程图: 过程 153" o:spid="_x0000_s1026" o:spt="109" type="#_x0000_t109" style="position:absolute;left:16569;top:451682;height:1433;width:1434;" fillcolor="#FFFFFF" filled="t" stroked="t" coordsize="21600,21600" o:gfxdata="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7mr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sz w:val="18"/>
                            <w:szCs w:val="18"/>
                          </w:rPr>
                        </w:pPr>
                        <w:r>
                          <w:rPr>
                            <w:rFonts w:hint="eastAsia"/>
                            <w:sz w:val="18"/>
                            <w:szCs w:val="18"/>
                          </w:rPr>
                          <w:t>镇（街道、区）能现场处置的现场处置，快速处置完毕</w:t>
                        </w:r>
                      </w:p>
                    </w:txbxContent>
                  </v:textbox>
                </v:shape>
                <v:shape id="肘形连接符 154" o:spid="_x0000_s1026" o:spt="33" type="#_x0000_t33" style="position:absolute;left:22211;top:451278;height:2137;width:956;" filled="f" stroked="t" coordsize="21600,21600" o:gfxdata="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KZr7sAAADc&#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流程图: 过程 73" o:spid="_x0000_s1026" o:spt="109" type="#_x0000_t109" style="position:absolute;left:15378;top:456665;height:1499;width:1170;" fillcolor="#FFFFFF" filled="t" stroked="t" coordsize="21600,21600" o:gfxdata="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loV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镇（街道、区）开展危旧房安全风险排查</w:t>
                        </w:r>
                      </w:p>
                    </w:txbxContent>
                  </v:textbox>
                </v:shape>
                <v:line id="直接连接符 74" o:spid="_x0000_s1026" o:spt="20" style="position:absolute;left:15942;top:455939;flip:y;height:719;width:1;" filled="f" stroked="t" coordsize="21600,21600" o:gfxdata="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dCU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肘形连接符 156" o:spid="_x0000_s1026" o:spt="33" type="#_x0000_t33" style="position:absolute;left:18449;top:452115;height:1003;width:2683;rotation:-5898240f;" filled="f" stroked="t" coordsize="21600,21600" o:gfxdata="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h7A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155" o:spid="_x0000_s1026" o:spt="1" style="position:absolute;left:20120;top:452349;height:1060;width:2369;v-text-anchor:middle;" fillcolor="#FFFFFF" filled="t" stroked="t" coordsize="21600,21600" o:gfxdata="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GUa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各行业主管部门负责危旧房安全管理措施的具体落实</w:t>
                        </w:r>
                      </w:p>
                    </w:txbxContent>
                  </v:textbox>
                </v:rect>
                <v:line id="直接连接符 71" o:spid="_x0000_s1026" o:spt="20" style="position:absolute;left:22700;top:452883;height:2980;width:0;" filled="f" stroked="t" coordsize="21600,21600" o:gfxdata="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T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2" o:spid="_x0000_s1026" o:spt="20" style="position:absolute;left:19850;top:452841;height:2925;width:15;" filled="f" stroked="t" coordsize="21600,21600" o:gfxdata="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6p6C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72" o:spid="_x0000_s1026" o:spt="20" style="position:absolute;left:22482;top:452880;height:1;width:214;" filled="f" stroked="t" coordsize="21600,21600" o:gfxdata="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gI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3" o:spid="_x0000_s1026" o:spt="20" style="position:absolute;left:19850;top:452841;height:3;width:272;" filled="f" stroked="t" coordsize="21600,21600" o:gfxdata="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Ew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57" o:spid="_x0000_s1026" o:spt="20" style="position:absolute;left:26033;top:453425;flip:y;height:2849;width:2;" filled="f" stroked="t" coordsize="21600,21600" o:gfxdata="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2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8" o:spid="_x0000_s1026" o:spt="20" style="position:absolute;left:25612;top:453421;flip:x;height:0;width:442;" filled="f" stroked="t" coordsize="21600,21600" o:gfxdata="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Xyx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59" o:spid="_x0000_s1026" o:spt="109" type="#_x0000_t109" style="position:absolute;left:24352;top:453137;height:569;width:1260;v-text-anchor:middle;" fillcolor="#FFFFFF" filled="t" stroked="t" coordsize="21600,21600" o:gfxdata="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TM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60" o:spid="_x0000_s1026" o:spt="20" style="position:absolute;left:15918;top:453153;height:731;width:1;" filled="f" stroked="t" coordsize="21600,21600" o:gfxdata="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XSh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61" o:spid="_x0000_s1026" o:spt="20" style="position:absolute;left:17285;top:453138;flip:y;height:750;width:1;" filled="f" stroked="t" coordsize="21600,21600" o:gfxdata="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g6B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62" o:spid="_x0000_s1026" o:spt="109" type="#_x0000_t109" style="position:absolute;left:22880;top:453400;height:3150;width:573;" fillcolor="#FFFFFF" filled="t" stroked="t" coordsize="21600,21600" o:gfxdata="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5Q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21"/>
                          </w:rPr>
                        </w:pPr>
                      </w:p>
                      <w:p>
                        <w:pPr>
                          <w:jc w:val="center"/>
                          <w:rPr>
                            <w:sz w:val="18"/>
                            <w:szCs w:val="21"/>
                          </w:rPr>
                        </w:pPr>
                        <w:r>
                          <w:rPr>
                            <w:rFonts w:hint="eastAsia"/>
                            <w:sz w:val="18"/>
                            <w:szCs w:val="21"/>
                          </w:rPr>
                          <w:t>市建设局汇总</w:t>
                        </w:r>
                      </w:p>
                    </w:txbxContent>
                  </v:textbox>
                </v:shape>
                <v:shape id="流程图: 过程 163" o:spid="_x0000_s1026" o:spt="109" type="#_x0000_t109" style="position:absolute;left:27541;top:453383;height:2939;width:510;" fillcolor="#FFFFFF" filled="t" stroked="t" coordsize="21600,21600" o:gfxdata="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RzG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64" o:spid="_x0000_s1026" o:spt="109" type="#_x0000_t109" style="position:absolute;left:26328;top:453400;height:2909;width:945;v-text-anchor:middle;" fillcolor="#FFFFFF" filled="t" stroked="t" coordsize="21600,21600" o:gfxdata="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wXv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sz w:val="18"/>
                            <w:szCs w:val="18"/>
                          </w:rPr>
                          <w:t>市建设局向相应镇（街道、区）反馈办理结果</w:t>
                        </w:r>
                      </w:p>
                    </w:txbxContent>
                  </v:textbox>
                </v:shape>
                <v:line id="直接连接符 165" o:spid="_x0000_s1026" o:spt="20" style="position:absolute;left:23936;top:453413;height:2925;width:0;" filled="f" stroked="t" coordsize="21600,21600" o:gfxdata="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5T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6" o:spid="_x0000_s1026" o:spt="20" style="position:absolute;left:23942;top:453413;height:0;width:386;" filled="f" stroked="t" coordsize="21600,21600" o:gfxdata="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qP2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167" o:spid="_x0000_s1026" o:spt="1" style="position:absolute;left:20134;top:453713;height:1401;width:2371;" fillcolor="#FFFFFF" filled="t" stroked="t" coordsize="21600,21600" o:gfxdata="UEsDBAoAAAAAAIdO4kAAAAAAAAAAAAAAAAAEAAAAZHJzL1BLAwQUAAAACACHTuJA1BMKpb0AAADc&#10;AAAADwAAAGRycy9kb3ducmV2LnhtbEWPwW7CMBBE75X4B2uRuBU7g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wq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牵头部门负责危旧房安全管理事项牵头协调，及危旧房安全管理违法案件的调查认定</w:t>
                        </w:r>
                      </w:p>
                    </w:txbxContent>
                  </v:textbox>
                </v:rect>
                <v:shape id="流程图: 过程 168" o:spid="_x0000_s1026" o:spt="109" type="#_x0000_t109" style="position:absolute;left:15361;top:453869;height:2055;width:1114;v-text-anchor:middle;" fillcolor="#FFFFFF" filled="t" stroked="t" coordsize="21600,21600" o:gfxdata="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4a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镇（街道、区）、部门发现危旧房安全问题</w:t>
                        </w:r>
                      </w:p>
                    </w:txbxContent>
                  </v:textbox>
                </v:shape>
                <v:shape id="流程图: 过程 170" o:spid="_x0000_s1026" o:spt="109" type="#_x0000_t109" style="position:absolute;left:17869;top:453940;height:2039;width:855;" fillcolor="#FFFFFF" filled="t" stroked="t" coordsize="21600,21600" o:gfxdata="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ekT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171" o:spid="_x0000_s1026" o:spt="109" type="#_x0000_t109" style="position:absolute;left:16865;top:453895;height:2039;width:766;" fillcolor="#FFFFFF" filled="t" stroked="t" coordsize="21600,21600" o:gfxdata="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k9y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75" o:spid="_x0000_s1026" o:spt="109" type="#_x0000_t109" style="position:absolute;left:18905;top:453940;height:2039;width:795;" fillcolor="#FFFFFF" filled="t" stroked="t" coordsize="21600,21600" o:gfxdata="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95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jc w:val="left"/>
                          <w:rPr>
                            <w:sz w:val="18"/>
                            <w:szCs w:val="18"/>
                          </w:rPr>
                        </w:pPr>
                        <w:r>
                          <w:rPr>
                            <w:rFonts w:hint="eastAsia"/>
                            <w:sz w:val="18"/>
                            <w:szCs w:val="18"/>
                          </w:rPr>
                          <w:t>市建设局研判</w:t>
                        </w:r>
                      </w:p>
                    </w:txbxContent>
                  </v:textbox>
                </v:shape>
                <v:line id="直接连接符 80" o:spid="_x0000_s1026" o:spt="20" style="position:absolute;left:22505;top:454414;height:8;width:406;" filled="f" stroked="t" coordsize="21600,21600" o:gfxdata="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PAo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1" o:spid="_x0000_s1026" o:spt="20" style="position:absolute;left:16487;top:454851;height:1;width:393;" filled="f" stroked="t" coordsize="21600,21600" o:gfxdata="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Dpx+/&#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2" o:spid="_x0000_s1026" o:spt="20" style="position:absolute;left:22550;top:455860;height:1;width:159;" filled="f" stroked="t" coordsize="21600,21600" o:gfxdata="UEsDBAoAAAAAAIdO4kAAAAAAAAAAAAAAAAAEAAAAZHJzL1BLAwQUAAAACACHTuJAISVCALwAAADc&#10;AAAADwAAAGRycy9kb3ducmV2LnhtbEVPPW/CMBDdK/EfrKvUBYFNUiG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lQg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4" o:spid="_x0000_s1026" o:spt="20" style="position:absolute;left:19705;top:454846;height:1;width:143;" filled="f" stroked="t" coordsize="21600,21600" o:gfxdata="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eeb&#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85" o:spid="_x0000_s1026" o:spt="109" type="#_x0000_t109" style="position:absolute;left:18456;top:456698;height:1419;width:1315;v-text-anchor:middle;" fillcolor="#FFFFFF" filled="t" stroked="t" coordsize="21600,21600" o:gfxdata="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t1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各行业主管部门日常巡查发现危旧房安全问题</w:t>
                        </w:r>
                      </w:p>
                    </w:txbxContent>
                  </v:textbox>
                </v:shape>
                <v:line id="直接连接符 86" o:spid="_x0000_s1026" o:spt="20" style="position:absolute;left:18131;top:457422;height:1;width:330;" filled="f" stroked="t" coordsize="21600,21600" o:gfxdata="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DC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87" o:spid="_x0000_s1026" o:spt="109" type="#_x0000_t109" style="position:absolute;left:16787;top:456719;height:1465;width:1297;" fillcolor="#FFFFFF" filled="t" stroked="t" coordsize="21600,21600" o:gfxdata="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d7+/&#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牵头部门制定宣传培训、危旧房管理工作计划</w:t>
                        </w:r>
                      </w:p>
                    </w:txbxContent>
                  </v:textbox>
                </v:shape>
                <v:line id="直接连接符 88" o:spid="_x0000_s1026" o:spt="20" style="position:absolute;left:19865;top:455751;height:1;width:270;" filled="f" stroked="t" coordsize="21600,21600" o:gfxdata="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hN8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9" o:spid="_x0000_s1026" o:spt="20" style="position:absolute;left:19871;top:454452;height:1;width:285;" filled="f" stroked="t" coordsize="21600,21600" o:gfxdata="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Ir7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69" o:spid="_x0000_s1026" o:spt="20" style="position:absolute;left:19250;top:455976;flip:y;height:720;width:1;" filled="f" stroked="t" coordsize="21600,21600" o:gfxdata="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ffp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90" o:spid="_x0000_s1026" o:spt="20" style="position:absolute;left:18725;top:454866;height:1;width:180;" filled="f" stroked="t" coordsize="21600,21600" o:gfxdata="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WlF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1" o:spid="_x0000_s1026" o:spt="20" style="position:absolute;left:17645;top:454821;height:1;width:180;" filled="f" stroked="t" coordsize="21600,21600" o:gfxdata="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mjHC&#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79" o:spid="_x0000_s1026" o:spt="20" style="position:absolute;left:26058;top:454951;height:1;width:266;" filled="f" stroked="t" coordsize="21600,21600" o:gfxdata="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BaW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78" o:spid="_x0000_s1026" o:spt="1" style="position:absolute;left:20135;top:455305;height:1387;width:2383;" fillcolor="#FFFFFF" filled="t" stroked="t" coordsize="21600,21600" o:gfxdata="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镇（街道、区）做好危旧房安全管理措施的落实，协助核查本辖区内危旧房管理违法问题整改动态</w:t>
                        </w:r>
                      </w:p>
                      <w:p>
                        <w:pPr>
                          <w:jc w:val="center"/>
                          <w:rPr>
                            <w:sz w:val="18"/>
                            <w:szCs w:val="18"/>
                          </w:rPr>
                        </w:pPr>
                      </w:p>
                    </w:txbxContent>
                  </v:textbox>
                </v:rect>
                <v:line id="直接连接符 77" o:spid="_x0000_s1026" o:spt="20" style="position:absolute;left:27279;top:454922;flip:y;height:3;width:249;" filled="f" stroked="t" coordsize="21600,21600" o:gfxdata="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y2g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76" o:spid="_x0000_s1026" o:spt="20" style="position:absolute;left:23492;top:454975;height:1;width:454;" filled="f" stroked="t" coordsize="21600,21600" o:gfxdata="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Txp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2" o:spid="_x0000_s1026" o:spt="20" style="position:absolute;left:26810;top:456317;flip:x;height:636;width:1;" filled="f" stroked="t" coordsize="21600,21600" o:gfxdata="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3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94" o:spid="_x0000_s1026" o:spt="109" type="#_x0000_t109" style="position:absolute;left:26088;top:456981;height:437;width:1471;" fillcolor="#FFFFFF" filled="t" stroked="t" coordsize="21600,21600" o:gfxdata="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xi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97" o:spid="_x0000_s1026" o:spt="20" style="position:absolute;left:25622;top:456269;flip:y;height:4;width:421;" filled="f" stroked="t" coordsize="21600,21600" o:gfxdata="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4+A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51" o:spid="_x0000_s1026" o:spt="109" type="#_x0000_t109" style="position:absolute;left:24361;top:456037;height:539;width:1268;v-text-anchor:middle;" fillcolor="#FFFFFF" filled="t" stroked="t" coordsize="21600,21600" o:gfxdata="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3n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52" o:spid="_x0000_s1026" o:spt="20" style="position:absolute;left:23949;top:456329;height:1;width:386;" filled="f" stroked="t" coordsize="21600,21600" o:gfxdata="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6Xu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pacing w:line="560" w:lineRule="exact"/>
        <w:rPr>
          <w:rFonts w:ascii="方正小标宋简体" w:hAnsi="黑体" w:eastAsia="方正小标宋简体" w:cs="黑体"/>
          <w:sz w:val="44"/>
          <w:szCs w:val="44"/>
        </w:rPr>
        <w:sectPr>
          <w:pgSz w:w="16838" w:h="11906" w:orient="landscape"/>
          <w:pgMar w:top="1587" w:right="1587" w:bottom="1587" w:left="1587" w:header="851" w:footer="992" w:gutter="0"/>
          <w:cols w:space="720" w:num="1"/>
          <w:docGrid w:type="lines" w:linePitch="312" w:charSpace="0"/>
        </w:sectPr>
      </w:pPr>
    </w:p>
    <w:p>
      <w:pPr>
        <w:spacing w:line="54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23．</w:t>
      </w: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公路建控区范围内违建监管执法</w:t>
      </w:r>
    </w:p>
    <w:p>
      <w:pPr>
        <w:spacing w:line="54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事项协同机制</w:t>
      </w:r>
    </w:p>
    <w:p>
      <w:pPr>
        <w:pStyle w:val="2"/>
        <w:spacing w:line="540" w:lineRule="exact"/>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（一）市交通运输局</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1．牵头开展公路保护法律法规宣传。</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2．对执法、巡查人员开展知识培训和业务指导。</w:t>
      </w:r>
    </w:p>
    <w:p>
      <w:pPr>
        <w:pStyle w:val="2"/>
        <w:spacing w:line="54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6"/>
          <w:sz w:val="32"/>
          <w:szCs w:val="32"/>
        </w:rPr>
        <w:t>协助市政府划定公路建筑控制区范围，并设置标桩、界桩。</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5．查处在公路建控区范围内修建违法建筑、地面构筑物和设施等行为，并将案情、处置情况及时通报给相关部门和镇（街道、区）。</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6．协同相关部门按照职责分工做好公路建控区范围内违建等监管执法工作。</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责任机构：市公路与运输管理中心、市交通运输综合行政执法队</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（二）市自然资源和规划局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会同交通局划定公路建筑控制区的范围。</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责任机构：项目规划管理科</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pStyle w:val="3"/>
        <w:keepNext w:val="0"/>
        <w:keepLines w:val="0"/>
        <w:spacing w:line="540" w:lineRule="exact"/>
        <w:ind w:firstLine="64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1．开展公路保护法律法规宣传。</w:t>
      </w:r>
    </w:p>
    <w:p>
      <w:pPr>
        <w:pStyle w:val="3"/>
        <w:keepNext w:val="0"/>
        <w:keepLines w:val="0"/>
        <w:spacing w:line="540" w:lineRule="exact"/>
        <w:ind w:firstLine="64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2．协助部门核实投诉举报。</w:t>
      </w:r>
    </w:p>
    <w:p>
      <w:pPr>
        <w:pStyle w:val="3"/>
        <w:keepNext w:val="0"/>
        <w:keepLines w:val="0"/>
        <w:spacing w:line="540" w:lineRule="exact"/>
        <w:ind w:firstLine="64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3．发现在公路建控区范围内修建违法建筑、地面构筑物和设施等行为立即制止，并上报给部门。</w:t>
      </w:r>
    </w:p>
    <w:p>
      <w:pPr>
        <w:pStyle w:val="3"/>
        <w:keepNext w:val="0"/>
        <w:keepLines w:val="0"/>
        <w:spacing w:line="540" w:lineRule="exact"/>
        <w:ind w:firstLine="64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4．配合部门查处违法行为，并协助做好现场处置、秩序维护等工作。</w:t>
      </w:r>
    </w:p>
    <w:p>
      <w:pPr>
        <w:pStyle w:val="3"/>
        <w:keepNext w:val="0"/>
        <w:keepLines w:val="0"/>
        <w:spacing w:line="540" w:lineRule="exact"/>
        <w:ind w:firstLine="64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5．协助部门核查违法行为整改动态。</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pStyle w:val="3"/>
        <w:keepNext w:val="0"/>
        <w:keepLines w:val="0"/>
        <w:spacing w:line="540" w:lineRule="exact"/>
        <w:ind w:firstLine="640"/>
        <w:rPr>
          <w:rFonts w:ascii="Times New Roman" w:hAnsi="Times New Roman" w:eastAsia="黑体" w:cs="Times New Roman"/>
          <w:b w:val="0"/>
          <w:sz w:val="32"/>
          <w:szCs w:val="32"/>
        </w:rPr>
      </w:pPr>
      <w:r>
        <w:rPr>
          <w:rFonts w:ascii="Times New Roman" w:hAnsi="Times New Roman" w:eastAsia="黑体" w:cs="Times New Roman"/>
          <w:b w:val="0"/>
          <w:sz w:val="32"/>
          <w:szCs w:val="32"/>
        </w:rPr>
        <w:t>三、具体流程</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镇（街道、区）网格员巡查发现、群众举报、部门移交、上级交办等途径发现的公路建控区范围内违法搭建建筑、设施的违规行为，录入基层治理综合信息平台或报告镇（街道、区）综合信息指挥中心。</w:t>
      </w:r>
    </w:p>
    <w:p>
      <w:pPr>
        <w:spacing w:line="540" w:lineRule="exact"/>
        <w:ind w:firstLine="640" w:firstLineChars="200"/>
        <w:rPr>
          <w:rFonts w:ascii="Times New Roman" w:hAnsi="Times New Roman" w:eastAsia="仿宋_GB2312" w:cs="Times New Roman"/>
          <w:spacing w:val="-6"/>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pacing w:val="-6"/>
          <w:sz w:val="32"/>
          <w:szCs w:val="32"/>
        </w:rPr>
        <w:t>镇（街道、区）综合信息指挥中心受理后，对较轻违法违规行为和纠纷等由属地政府予以纠正处置，无法纠正、处置</w:t>
      </w:r>
      <w:r>
        <w:rPr>
          <w:rFonts w:ascii="Times New Roman" w:hAnsi="Times New Roman" w:eastAsia="仿宋_GB2312" w:cs="Times New Roman"/>
          <w:spacing w:val="-11"/>
          <w:sz w:val="32"/>
          <w:szCs w:val="32"/>
        </w:rPr>
        <w:t>或较大及以上的违法违规问题线索转交给牵头部门市交通运输局。</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交通运输局接受信息并分析研判，根据违法行为分别向市自然资源和规划局、市综合行政执法局等部门发起联合执法指令，相关协同部门根据职责分工依法对公路建控区范围内违法搭建建筑、设施的违法违规经营活动进行现场处置或立案查处。</w:t>
      </w:r>
    </w:p>
    <w:p>
      <w:pPr>
        <w:spacing w:line="540" w:lineRule="exact"/>
        <w:ind w:firstLine="640" w:firstLineChars="200"/>
        <w:rPr>
          <w:rFonts w:ascii="Times New Roman" w:hAnsi="Times New Roman" w:eastAsia="仿宋_GB2312" w:cs="Times New Roman"/>
          <w:sz w:val="32"/>
          <w:szCs w:val="32"/>
        </w:rPr>
        <w:sectPr>
          <w:pgSz w:w="11906" w:h="16838"/>
          <w:pgMar w:top="1587" w:right="1587" w:bottom="1587" w:left="1587" w:header="851" w:footer="992" w:gutter="0"/>
          <w:cols w:space="720" w:num="1"/>
          <w:docGrid w:type="lines" w:linePitch="312" w:charSpace="0"/>
        </w:sect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联合执法处置后，市交通运输局将联合处置或立案查处结果反馈至镇（街道、区）综合信息指挥中心，综合信息指挥中心将处置结果反馈至信息来源并授受评价。</w:t>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公路建控区范围内违建监管执法工作流程图</w:t>
      </w:r>
    </w:p>
    <w:p>
      <w:pPr>
        <w:pStyle w:val="3"/>
        <w:rPr>
          <w:rFonts w:ascii="方正小标宋简体" w:hAnsi="黑体" w:eastAsia="方正小标宋简体" w:cs="黑体"/>
          <w:b w:val="0"/>
          <w:szCs w:val="44"/>
        </w:rPr>
      </w:pPr>
      <w:r>
        <w:rPr>
          <w:b w:val="0"/>
        </w:rPr>
        <mc:AlternateContent>
          <mc:Choice Requires="wps">
            <w:drawing>
              <wp:anchor distT="0" distB="0" distL="114300" distR="114300" simplePos="0" relativeHeight="252474368" behindDoc="0" locked="0" layoutInCell="1" allowOverlap="1">
                <wp:simplePos x="0" y="0"/>
                <wp:positionH relativeFrom="column">
                  <wp:posOffset>4671060</wp:posOffset>
                </wp:positionH>
                <wp:positionV relativeFrom="paragraph">
                  <wp:posOffset>581660</wp:posOffset>
                </wp:positionV>
                <wp:extent cx="607060" cy="1331595"/>
                <wp:effectExtent l="0" t="4445" r="59690" b="16510"/>
                <wp:wrapNone/>
                <wp:docPr id="3408" name="自选图形 3026"/>
                <wp:cNvGraphicFramePr/>
                <a:graphic xmlns:a="http://schemas.openxmlformats.org/drawingml/2006/main">
                  <a:graphicData uri="http://schemas.microsoft.com/office/word/2010/wordprocessingShape">
                    <wps:wsp>
                      <wps:cNvCnPr/>
                      <wps:spPr>
                        <a:xfrm>
                          <a:off x="0" y="0"/>
                          <a:ext cx="607060" cy="13315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3026" o:spid="_x0000_s1026" o:spt="33" type="#_x0000_t33" style="position:absolute;left:0pt;margin-left:367.8pt;margin-top:45.8pt;height:104.85pt;width:47.8pt;z-index:252474368;mso-width-relative:page;mso-height-relative:page;" filled="f" stroked="t" coordsize="21600,21600" o:gfxdata="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eNjjNgAAAAKAQAADwAAAAAAAAABACAAAAAiAAAA&#10;ZHJzL2Rvd25yZXYueG1sUEsBAhQAFAAAAAgAh07iQAAEq2gHAgAA9QMAAA4AAAAAAAAAAQAgAAAA&#10;JwEAAGRycy9lMm9Eb2MueG1sUEsFBgAAAAAGAAYAWQEAAKAFAAAAAA==&#10;">
                <v:fill on="f" focussize="0,0"/>
                <v:stroke color="#000000" joinstyle="miter" endarrow="open"/>
                <v:imagedata o:title=""/>
                <o:lock v:ext="edit" aspectratio="f"/>
              </v:shape>
            </w:pict>
          </mc:Fallback>
        </mc:AlternateContent>
      </w:r>
      <w:r>
        <w:rPr>
          <w:b w:val="0"/>
          <w:sz w:val="21"/>
        </w:rPr>
        <mc:AlternateContent>
          <mc:Choice Requires="wps">
            <w:drawing>
              <wp:anchor distT="0" distB="0" distL="114300" distR="114300" simplePos="0" relativeHeight="252473344" behindDoc="0" locked="0" layoutInCell="1" allowOverlap="1">
                <wp:simplePos x="0" y="0"/>
                <wp:positionH relativeFrom="column">
                  <wp:posOffset>2774315</wp:posOffset>
                </wp:positionH>
                <wp:positionV relativeFrom="paragraph">
                  <wp:posOffset>544830</wp:posOffset>
                </wp:positionV>
                <wp:extent cx="662940" cy="1905"/>
                <wp:effectExtent l="0" t="47625" r="3810" b="64770"/>
                <wp:wrapNone/>
                <wp:docPr id="3407" name="直接连接符 1695"/>
                <wp:cNvGraphicFramePr/>
                <a:graphic xmlns:a="http://schemas.openxmlformats.org/drawingml/2006/main">
                  <a:graphicData uri="http://schemas.microsoft.com/office/word/2010/wordprocessingShape">
                    <wps:wsp>
                      <wps:cNvCnPr/>
                      <wps:spPr>
                        <a:xfrm>
                          <a:off x="0" y="0"/>
                          <a:ext cx="66294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95" o:spid="_x0000_s1026" o:spt="20" style="position:absolute;left:0pt;margin-left:218.45pt;margin-top:42.9pt;height:0.15pt;width:52.2pt;z-index:252473344;mso-width-relative:page;mso-height-relative:page;" filled="f" stroked="t" coordsize="21600,21600" o:gfxdata="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xp882QAAAAkBAAAPAAAAAAAAAAEAIAAAACIA&#10;AABkcnMvZG93bnJldi54bWxQSwECFAAUAAAACACHTuJAVoV56ggCAAD7AwAADgAAAAAAAAABACAA&#10;AAAoAQAAZHJzL2Uyb0RvYy54bWxQSwUGAAAAAAYABgBZAQAAogUAAAAA&#10;">
                <v:fill on="f" focussize="0,0"/>
                <v:stroke color="#000000" joinstyle="round" endarrow="open"/>
                <v:imagedata o:title=""/>
                <o:lock v:ext="edit" aspectratio="f"/>
              </v:line>
            </w:pict>
          </mc:Fallback>
        </mc:AlternateContent>
      </w:r>
      <w:r>
        <w:rPr>
          <w:b w:val="0"/>
          <w:sz w:val="21"/>
        </w:rPr>
        <mc:AlternateContent>
          <mc:Choice Requires="wps">
            <w:drawing>
              <wp:anchor distT="0" distB="0" distL="114300" distR="114300" simplePos="0" relativeHeight="252472320" behindDoc="0" locked="0" layoutInCell="1" allowOverlap="1">
                <wp:simplePos x="0" y="0"/>
                <wp:positionH relativeFrom="column">
                  <wp:posOffset>2780030</wp:posOffset>
                </wp:positionH>
                <wp:positionV relativeFrom="paragraph">
                  <wp:posOffset>539115</wp:posOffset>
                </wp:positionV>
                <wp:extent cx="3810" cy="1738630"/>
                <wp:effectExtent l="4445" t="0" r="10795" b="13970"/>
                <wp:wrapNone/>
                <wp:docPr id="3406" name="直接连接符 1696"/>
                <wp:cNvGraphicFramePr/>
                <a:graphic xmlns:a="http://schemas.openxmlformats.org/drawingml/2006/main">
                  <a:graphicData uri="http://schemas.microsoft.com/office/word/2010/wordprocessingShape">
                    <wps:wsp>
                      <wps:cNvCnPr/>
                      <wps:spPr>
                        <a:xfrm>
                          <a:off x="0" y="0"/>
                          <a:ext cx="3810" cy="17386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96" o:spid="_x0000_s1026" o:spt="20" style="position:absolute;left:0pt;margin-left:218.9pt;margin-top:42.45pt;height:136.9pt;width:0.3pt;z-index:252472320;mso-width-relative:page;mso-height-relative:page;" filled="f" stroked="t" coordsize="21600,21600" o:gfxdata="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UWCI7ZAAAACgEAAA8AAAAAAAAAAQAgAAAAIgAAAGRy&#10;cy9kb3ducmV2LnhtbFBLAQIUABQAAAAIAIdO4kA+MAUMBAIAAPsDAAAOAAAAAAAAAAEAIAAAACgB&#10;AABkcnMvZTJvRG9jLnhtbFBLBQYAAAAABgAGAFkBAACeBQ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787264" behindDoc="0" locked="0" layoutInCell="1" allowOverlap="1">
                <wp:simplePos x="0" y="0"/>
                <wp:positionH relativeFrom="column">
                  <wp:posOffset>3439795</wp:posOffset>
                </wp:positionH>
                <wp:positionV relativeFrom="paragraph">
                  <wp:posOffset>332740</wp:posOffset>
                </wp:positionV>
                <wp:extent cx="1209675" cy="533400"/>
                <wp:effectExtent l="4445" t="4445" r="5080" b="14605"/>
                <wp:wrapNone/>
                <wp:docPr id="2483" name="矩形 2483"/>
                <wp:cNvGraphicFramePr/>
                <a:graphic xmlns:a="http://schemas.openxmlformats.org/drawingml/2006/main">
                  <a:graphicData uri="http://schemas.microsoft.com/office/word/2010/wordprocessingShape">
                    <wps:wsp>
                      <wps:cNvSpPr/>
                      <wps:spPr>
                        <a:xfrm>
                          <a:off x="4447540" y="1696085"/>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_x0000_s1026" o:spid="_x0000_s1026" o:spt="1" style="position:absolute;left:0pt;margin-left:270.85pt;margin-top:26.2pt;height:42pt;width:95.25pt;z-index:251787264;v-text-anchor:middle;mso-width-relative:page;mso-height-relative:page;" fillcolor="#FFFFFF" filled="t" stroked="t" coordsize="21600,21600" o:gfxdata="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KF/L2gAAAAoBAAAPAAAAAAAAAAEAIAAAACIAAABkcnMvZG93bnJldi54&#10;bWxQSwECFAAUAAAACACHTuJAjX4SGDECAAByBAAADgAAAAAAAAABACAAAAApAQAAZHJzL2Uyb0Rv&#10;Yy54bWxQSwUGAAAAAAYABgBZAQAAzA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691008" behindDoc="0" locked="0" layoutInCell="1" allowOverlap="1">
                <wp:simplePos x="0" y="0"/>
                <wp:positionH relativeFrom="column">
                  <wp:posOffset>1098550</wp:posOffset>
                </wp:positionH>
                <wp:positionV relativeFrom="paragraph">
                  <wp:posOffset>318135</wp:posOffset>
                </wp:positionV>
                <wp:extent cx="880745" cy="880110"/>
                <wp:effectExtent l="4445" t="4445" r="10160" b="10795"/>
                <wp:wrapNone/>
                <wp:docPr id="2491" name="流程图: 过程 2491"/>
                <wp:cNvGraphicFramePr/>
                <a:graphic xmlns:a="http://schemas.openxmlformats.org/drawingml/2006/main">
                  <a:graphicData uri="http://schemas.microsoft.com/office/word/2010/wordprocessingShape">
                    <wps:wsp>
                      <wps:cNvSpPr/>
                      <wps:spPr>
                        <a:xfrm>
                          <a:off x="2178050" y="2020570"/>
                          <a:ext cx="880745" cy="880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86.5pt;margin-top:25.05pt;height:69.3pt;width:69.35pt;z-index:251691008;mso-width-relative:page;mso-height-relative:page;" fillcolor="#FFFFFF" filled="t" stroked="t" coordsize="21600,21600" o:gfxdata="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NPXMPZAAAACgEAAA8AAAAAAAAAAQAgAAAAIgAA&#10;AGRycy9kb3ducmV2LnhtbFBLAQIUABQAAAAIAIdO4kB4FlH4QAIAAIYEAAAOAAAAAAAAAAEAIAAA&#10;ACgBAABkcnMvZTJvRG9jLnhtbFBLBQYAAAAABgAGAFkBAADaBQ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688960" behindDoc="0" locked="0" layoutInCell="1" allowOverlap="1">
                <wp:simplePos x="0" y="0"/>
                <wp:positionH relativeFrom="column">
                  <wp:posOffset>317500</wp:posOffset>
                </wp:positionH>
                <wp:positionV relativeFrom="paragraph">
                  <wp:posOffset>144780</wp:posOffset>
                </wp:positionV>
                <wp:extent cx="669925" cy="694055"/>
                <wp:effectExtent l="5080" t="5080" r="10795" b="5715"/>
                <wp:wrapNone/>
                <wp:docPr id="2486" name="流程图: 过程 2486"/>
                <wp:cNvGraphicFramePr/>
                <a:graphic xmlns:a="http://schemas.openxmlformats.org/drawingml/2006/main">
                  <a:graphicData uri="http://schemas.microsoft.com/office/word/2010/wordprocessingShape">
                    <wps:wsp>
                      <wps:cNvSpPr/>
                      <wps:spPr>
                        <a:xfrm>
                          <a:off x="1325245" y="2066290"/>
                          <a:ext cx="669925" cy="694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25pt;margin-top:11.4pt;height:54.65pt;width:52.75pt;z-index:251688960;mso-width-relative:page;mso-height-relative:page;" fillcolor="#FFFFFF" filled="t" stroked="t" coordsize="21600,21600" o:gfxdata="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l4ld9cAAAAJ&#10;AQAADwAAAAAAAAABACAAAAAiAAAAZHJzL2Rvd25yZXYueG1sUEsBAhQAFAAAAAgAh07iQOsSGLBW&#10;AgAAugQAAA4AAAAAAAAAAQAgAAAAJgEAAGRycy9lMm9Eb2MueG1sUEsFBgAAAAAGAAYAWQEAAO4F&#10;A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3321685</wp:posOffset>
                </wp:positionH>
                <wp:positionV relativeFrom="paragraph">
                  <wp:posOffset>330200</wp:posOffset>
                </wp:positionV>
                <wp:extent cx="1462405" cy="716915"/>
                <wp:effectExtent l="5080" t="5080" r="18415" b="20955"/>
                <wp:wrapNone/>
                <wp:docPr id="2513" name="矩形 2513"/>
                <wp:cNvGraphicFramePr/>
                <a:graphic xmlns:a="http://schemas.openxmlformats.org/drawingml/2006/main">
                  <a:graphicData uri="http://schemas.microsoft.com/office/word/2010/wordprocessingShape">
                    <wps:wsp>
                      <wps:cNvSpPr/>
                      <wps:spPr>
                        <a:xfrm>
                          <a:off x="4329430" y="2643505"/>
                          <a:ext cx="1462405" cy="716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市政府组织交通运输、自然资源和规划等部门划定公路建筑控制区的范围</w:t>
                            </w:r>
                          </w:p>
                        </w:txbxContent>
                      </wps:txbx>
                      <wps:bodyPr wrap="square" anchor="t" anchorCtr="0" upright="1"/>
                    </wps:wsp>
                  </a:graphicData>
                </a:graphic>
              </wp:anchor>
            </w:drawing>
          </mc:Choice>
          <mc:Fallback>
            <w:pict>
              <v:rect id="_x0000_s1026" o:spid="_x0000_s1026" o:spt="1" style="position:absolute;left:0pt;margin-left:261.55pt;margin-top:26pt;height:56.45pt;width:115.15pt;z-index:251704320;mso-width-relative:page;mso-height-relative:page;" fillcolor="#FFFFFF" filled="t" stroked="t" coordsize="21600,21600" o:gfxdata="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Jg34tgAAAAKAQAADwAAAAAAAAABACAAAAAiAAAAZHJzL2Rvd25yZXYueG1sUEsB&#10;AhQAFAAAAAgAh07iQPZsrNcuAgAAcAQAAA4AAAAAAAAAAQAgAAAAJw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市政府组织交通运输、自然资源和规划等部门划定公路建筑控制区的范围</w:t>
                      </w:r>
                    </w:p>
                  </w:txbxContent>
                </v:textbox>
              </v:rect>
            </w:pict>
          </mc:Fallback>
        </mc:AlternateContent>
      </w:r>
    </w:p>
    <w:p>
      <w:r>
        <mc:AlternateContent>
          <mc:Choice Requires="wps">
            <w:drawing>
              <wp:anchor distT="0" distB="0" distL="114300" distR="114300" simplePos="0" relativeHeight="251802624" behindDoc="0" locked="0" layoutInCell="1" allowOverlap="1">
                <wp:simplePos x="0" y="0"/>
                <wp:positionH relativeFrom="column">
                  <wp:posOffset>5934710</wp:posOffset>
                </wp:positionH>
                <wp:positionV relativeFrom="paragraph">
                  <wp:posOffset>61595</wp:posOffset>
                </wp:positionV>
                <wp:extent cx="1080135" cy="360045"/>
                <wp:effectExtent l="5080" t="5080" r="19685" b="15875"/>
                <wp:wrapNone/>
                <wp:docPr id="2478" name="流程图: 过程 2478"/>
                <wp:cNvGraphicFramePr/>
                <a:graphic xmlns:a="http://schemas.openxmlformats.org/drawingml/2006/main">
                  <a:graphicData uri="http://schemas.microsoft.com/office/word/2010/wordprocessingShape">
                    <wps:wsp>
                      <wps:cNvSpPr/>
                      <wps:spPr>
                        <a:xfrm>
                          <a:off x="6847205" y="272161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67.3pt;margin-top:4.85pt;height:28.35pt;width:85.05pt;z-index:251802624;v-text-anchor:middle;mso-width-relative:page;mso-height-relative:page;" fillcolor="#FFFFFF" filled="t" stroked="t" coordsize="21600,21600" o:gfxdata="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&#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HCep9YAAAAJAQAADwAAAAAAAAABACAAAAAiAAAA&#10;ZHJzL2Rvd25yZXYueG1sUEsBAhQAFAAAAAgAh07iQKI392JCAgAAiQQAAA4AAAAAAAAAAQAgAAAA&#10;JQEAAGRycy9lMm9Eb2MueG1sUEsFBgAAAAAGAAYAWQEAANkFA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p>
    <w:p>
      <w:r>
        <mc:AlternateContent>
          <mc:Choice Requires="wps">
            <w:drawing>
              <wp:anchor distT="0" distB="0" distL="114300" distR="114300" simplePos="0" relativeHeight="252236800" behindDoc="0" locked="0" layoutInCell="1" allowOverlap="1">
                <wp:simplePos x="0" y="0"/>
                <wp:positionH relativeFrom="column">
                  <wp:posOffset>4924425</wp:posOffset>
                </wp:positionH>
                <wp:positionV relativeFrom="paragraph">
                  <wp:posOffset>115570</wp:posOffset>
                </wp:positionV>
                <wp:extent cx="1905" cy="2208530"/>
                <wp:effectExtent l="4445" t="0" r="12700" b="1270"/>
                <wp:wrapNone/>
                <wp:docPr id="3013" name="直接连接符 2496"/>
                <wp:cNvGraphicFramePr/>
                <a:graphic xmlns:a="http://schemas.openxmlformats.org/drawingml/2006/main">
                  <a:graphicData uri="http://schemas.microsoft.com/office/word/2010/wordprocessingShape">
                    <wps:wsp>
                      <wps:cNvCnPr/>
                      <wps:spPr>
                        <a:xfrm>
                          <a:off x="5967730" y="2990850"/>
                          <a:ext cx="1905" cy="22085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96" o:spid="_x0000_s1026" o:spt="20" style="position:absolute;left:0pt;margin-left:387.75pt;margin-top:9.1pt;height:173.9pt;width:0.15pt;z-index:252236800;mso-width-relative:page;mso-height-relative:page;" filled="f" stroked="t" coordsize="21600,21600" o:gfxdata="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xnXPYAAAACgEAAA8AAAAAAAAAAQAgAAAA&#10;IgAAAGRycy9kb3ducmV2LnhtbFBLAQIUABQAAAAIAIdO4kBCJFeOCwIAAAcEAAAOAAAAAAAAAAEA&#10;IAAAACc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2944" behindDoc="0" locked="0" layoutInCell="1" allowOverlap="1">
                <wp:simplePos x="0" y="0"/>
                <wp:positionH relativeFrom="column">
                  <wp:posOffset>4782185</wp:posOffset>
                </wp:positionH>
                <wp:positionV relativeFrom="paragraph">
                  <wp:posOffset>118745</wp:posOffset>
                </wp:positionV>
                <wp:extent cx="135890" cy="635"/>
                <wp:effectExtent l="0" t="0" r="0" b="0"/>
                <wp:wrapNone/>
                <wp:docPr id="3019" name="直接连接符 2473"/>
                <wp:cNvGraphicFramePr/>
                <a:graphic xmlns:a="http://schemas.openxmlformats.org/drawingml/2006/main">
                  <a:graphicData uri="http://schemas.microsoft.com/office/word/2010/wordprocessingShape">
                    <wps:wsp>
                      <wps:cNvCnPr/>
                      <wps:spPr>
                        <a:xfrm>
                          <a:off x="5829300" y="298069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73" o:spid="_x0000_s1026" o:spt="20" style="position:absolute;left:0pt;margin-left:376.55pt;margin-top:9.35pt;height:0.05pt;width:10.7pt;z-index:252242944;mso-width-relative:page;mso-height-relative:page;" filled="f" stroked="t" coordsize="21600,21600" o:gfxdata="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KLInXAAAACQEAAA8AAAAAAAAAAQAgAAAA&#10;IgAAAGRycy9kb3ducmV2LnhtbFBLAQIUABQAAAAIAIdO4kAuKJEuDAIAAAUEAAAOAAAAAAAAAAEA&#10;IAAAACY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8244205</wp:posOffset>
                </wp:positionH>
                <wp:positionV relativeFrom="paragraph">
                  <wp:posOffset>110490</wp:posOffset>
                </wp:positionV>
                <wp:extent cx="323850" cy="1951355"/>
                <wp:effectExtent l="4445" t="5080" r="14605" b="5715"/>
                <wp:wrapNone/>
                <wp:docPr id="2494" name="流程图: 过程 2494"/>
                <wp:cNvGraphicFramePr/>
                <a:graphic xmlns:a="http://schemas.openxmlformats.org/drawingml/2006/main">
                  <a:graphicData uri="http://schemas.microsoft.com/office/word/2010/wordprocessingShape">
                    <wps:wsp>
                      <wps:cNvSpPr/>
                      <wps:spPr>
                        <a:xfrm>
                          <a:off x="9341485" y="3038475"/>
                          <a:ext cx="323850" cy="19513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49.15pt;margin-top:8.7pt;height:153.65pt;width:25.5pt;z-index:251713536;v-text-anchor:middle;mso-width-relative:page;mso-height-relative:page;" fillcolor="#FFFFFF" filled="t" stroked="t" coordsize="21600,21600" o:gfxdata="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GbsTZAAAADAEAAA8AAAAAAAAAAQAg&#10;AAAAIgAAAGRycy9kb3ducmV2LnhtbFBLAQIUABQAAAAIAIdO4kBYhL/YRgIAAIkEAAAOAAAAAAAA&#10;AAEAIAAAACgBAABkcnMvZTJvRG9jLnhtbFBLBQYAAAAABgAGAFkBAADg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7473950</wp:posOffset>
                </wp:positionH>
                <wp:positionV relativeFrom="paragraph">
                  <wp:posOffset>113030</wp:posOffset>
                </wp:positionV>
                <wp:extent cx="589915" cy="1971675"/>
                <wp:effectExtent l="4445" t="5080" r="15240" b="4445"/>
                <wp:wrapNone/>
                <wp:docPr id="2487" name="流程图: 过程 2487"/>
                <wp:cNvGraphicFramePr/>
                <a:graphic xmlns:a="http://schemas.openxmlformats.org/drawingml/2006/main">
                  <a:graphicData uri="http://schemas.microsoft.com/office/word/2010/wordprocessingShape">
                    <wps:wsp>
                      <wps:cNvSpPr/>
                      <wps:spPr>
                        <a:xfrm>
                          <a:off x="8594090" y="3035935"/>
                          <a:ext cx="58991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市交通运输局向相应</w:t>
                            </w:r>
                            <w:r>
                              <w:rPr>
                                <w:rFonts w:hint="eastAsia" w:ascii="Times New Roman" w:hAnsi="Times New Roman" w:eastAsia="宋体" w:cs="Times New Roman"/>
                                <w:sz w:val="18"/>
                                <w:szCs w:val="18"/>
                              </w:rPr>
                              <w:t>镇（街道、区）</w:t>
                            </w:r>
                            <w:r>
                              <w:rPr>
                                <w:rFonts w:hint="eastAsia"/>
                                <w:sz w:val="18"/>
                                <w:szCs w:val="18"/>
                              </w:rPr>
                              <w:t>反馈办理结果</w:t>
                            </w:r>
                          </w:p>
                        </w:txbxContent>
                      </wps:txbx>
                      <wps:bodyPr wrap="square" anchor="t" anchorCtr="0" upright="1"/>
                    </wps:wsp>
                  </a:graphicData>
                </a:graphic>
              </wp:anchor>
            </w:drawing>
          </mc:Choice>
          <mc:Fallback>
            <w:pict>
              <v:shape id="_x0000_s1026" o:spid="_x0000_s1026" o:spt="109" type="#_x0000_t109" style="position:absolute;left:0pt;margin-left:588.5pt;margin-top:8.9pt;height:155.25pt;width:46.45pt;z-index:251716608;mso-width-relative:page;mso-height-relative:page;" fillcolor="#FFFFFF" filled="t" stroked="t" coordsize="21600,21600" o:gfxdata="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i+XKdsAAAAMAQAADwAAAAAAAAAB&#10;ACAAAAAiAAAAZHJzL2Rvd25yZXYueG1sUEsBAhQAFAAAAAgAh07iQL2YJktGAgAAhwQAAA4AAAAA&#10;AAAAAQAgAAAAKgEAAGRycy9lMm9Eb2MueG1sUEsFBgAAAAAGAAYAWQEAAOIFAAAAAA==&#10;">
                <v:fill on="t" focussize="0,0"/>
                <v:stroke color="#000000" joinstyle="miter"/>
                <v:imagedata o:title=""/>
                <o:lock v:ext="edit" aspectratio="f"/>
                <v:textbox>
                  <w:txbxContent>
                    <w:p>
                      <w:pPr>
                        <w:rPr>
                          <w:sz w:val="18"/>
                          <w:szCs w:val="18"/>
                        </w:rPr>
                      </w:pPr>
                    </w:p>
                    <w:p>
                      <w:pPr>
                        <w:jc w:val="center"/>
                      </w:pPr>
                      <w:r>
                        <w:rPr>
                          <w:rFonts w:hint="eastAsia"/>
                          <w:sz w:val="18"/>
                          <w:szCs w:val="18"/>
                        </w:rPr>
                        <w:t>市交通运输局向相应</w:t>
                      </w:r>
                      <w:r>
                        <w:rPr>
                          <w:rFonts w:hint="eastAsia" w:ascii="Times New Roman" w:hAnsi="Times New Roman" w:eastAsia="宋体" w:cs="Times New Roman"/>
                          <w:sz w:val="18"/>
                          <w:szCs w:val="18"/>
                        </w:rPr>
                        <w:t>镇（街道、区）</w:t>
                      </w:r>
                      <w:r>
                        <w:rPr>
                          <w:rFonts w:hint="eastAsia"/>
                          <w:sz w:val="18"/>
                          <w:szCs w:val="18"/>
                        </w:rPr>
                        <w:t>反馈办理结果</w:t>
                      </w:r>
                    </w:p>
                  </w:txbxContent>
                </v:textbox>
              </v:shap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7311390</wp:posOffset>
                </wp:positionH>
                <wp:positionV relativeFrom="paragraph">
                  <wp:posOffset>45085</wp:posOffset>
                </wp:positionV>
                <wp:extent cx="1270" cy="2154555"/>
                <wp:effectExtent l="0" t="0" r="0" b="0"/>
                <wp:wrapNone/>
                <wp:docPr id="3010" name="直接连接符 2515"/>
                <wp:cNvGraphicFramePr/>
                <a:graphic xmlns:a="http://schemas.openxmlformats.org/drawingml/2006/main">
                  <a:graphicData uri="http://schemas.microsoft.com/office/word/2010/wordprocessingShape">
                    <wps:wsp>
                      <wps:cNvCnPr/>
                      <wps:spPr>
                        <a:xfrm flipH="1" flipV="1">
                          <a:off x="8418195" y="2907665"/>
                          <a:ext cx="1270" cy="21545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515" o:spid="_x0000_s1026" o:spt="20" style="position:absolute;left:0pt;flip:x y;margin-left:575.7pt;margin-top:3.55pt;height:169.65pt;width:0.1pt;z-index:252233728;mso-width-relative:page;mso-height-relative:page;" filled="f" stroked="t" coordsize="21600,21600" o:gfxdata="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Ov7H1AAAAAsBAAAP&#10;AAAAAAAAAAEAIAAAACIAAABkcnMvZG93bnJldi54bWxQSwECFAAUAAAACACHTuJArvBBBhwCAAAb&#10;BAAADgAAAAAAAAABACAAAAAjAQAAZHJzL2Uyb0RvYy54bWxQSwUGAAAAAAYABgBZAQAAs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5168" behindDoc="0" locked="0" layoutInCell="1" allowOverlap="1">
                <wp:simplePos x="0" y="0"/>
                <wp:positionH relativeFrom="column">
                  <wp:posOffset>7018020</wp:posOffset>
                </wp:positionH>
                <wp:positionV relativeFrom="paragraph">
                  <wp:posOffset>43815</wp:posOffset>
                </wp:positionV>
                <wp:extent cx="288290" cy="4445"/>
                <wp:effectExtent l="0" t="0" r="0" b="0"/>
                <wp:wrapNone/>
                <wp:docPr id="3233" name="直接连接符 2495"/>
                <wp:cNvGraphicFramePr/>
                <a:graphic xmlns:a="http://schemas.openxmlformats.org/drawingml/2006/main">
                  <a:graphicData uri="http://schemas.microsoft.com/office/word/2010/wordprocessingShape">
                    <wps:wsp>
                      <wps:cNvCnPr/>
                      <wps:spPr>
                        <a:xfrm flipH="1">
                          <a:off x="7939405" y="2901950"/>
                          <a:ext cx="288290" cy="44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95" o:spid="_x0000_s1026" o:spt="20" style="position:absolute;left:0pt;flip:x;margin-left:552.6pt;margin-top:3.45pt;height:0.35pt;width:22.7pt;z-index:252295168;mso-width-relative:page;mso-height-relative:page;" filled="f" stroked="t" coordsize="21600,21600" o:gfxdata="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ATci1gAAAAkBAAAPAAAA&#10;AAAAAAEAIAAAACIAAABkcnMvZG93bnJldi54bWxQSwECFAAUAAAACACHTuJA087CmBcCAAAQBAAA&#10;DgAAAAAAAAABACAAAAAl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5661660</wp:posOffset>
                </wp:positionH>
                <wp:positionV relativeFrom="paragraph">
                  <wp:posOffset>60325</wp:posOffset>
                </wp:positionV>
                <wp:extent cx="288290" cy="635"/>
                <wp:effectExtent l="0" t="48895" r="16510" b="64770"/>
                <wp:wrapNone/>
                <wp:docPr id="3017" name="直接连接符 2492"/>
                <wp:cNvGraphicFramePr/>
                <a:graphic xmlns:a="http://schemas.openxmlformats.org/drawingml/2006/main">
                  <a:graphicData uri="http://schemas.microsoft.com/office/word/2010/wordprocessingShape">
                    <wps:wsp>
                      <wps:cNvCnPr/>
                      <wps:spPr>
                        <a:xfrm>
                          <a:off x="6546850" y="294576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92" o:spid="_x0000_s1026" o:spt="20" style="position:absolute;left:0pt;margin-left:445.8pt;margin-top:4.75pt;height:0.05pt;width:22.7pt;z-index:252240896;mso-width-relative:page;mso-height-relative:page;" filled="f" stroked="t" coordsize="21600,21600" o:gfxdata="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b/HI2AAAAAcBAAAPAAAA&#10;AAAAAAEAIAAAACIAAABkcnMvZG93bnJldi54bWxQSwECFAAUAAAACACHTuJAVUgl3BUCAAAGBAAA&#10;DgAAAAAAAAABACAAAAAn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99264" behindDoc="0" locked="0" layoutInCell="1" allowOverlap="1">
                <wp:simplePos x="0" y="0"/>
                <wp:positionH relativeFrom="column">
                  <wp:posOffset>5655945</wp:posOffset>
                </wp:positionH>
                <wp:positionV relativeFrom="paragraph">
                  <wp:posOffset>55880</wp:posOffset>
                </wp:positionV>
                <wp:extent cx="9525" cy="2181225"/>
                <wp:effectExtent l="4445" t="0" r="5080" b="9525"/>
                <wp:wrapNone/>
                <wp:docPr id="3237" name="直接连接符 2509"/>
                <wp:cNvGraphicFramePr/>
                <a:graphic xmlns:a="http://schemas.openxmlformats.org/drawingml/2006/main">
                  <a:graphicData uri="http://schemas.microsoft.com/office/word/2010/wordprocessingShape">
                    <wps:wsp>
                      <wps:cNvCnPr/>
                      <wps:spPr>
                        <a:xfrm>
                          <a:off x="6550025" y="2927350"/>
                          <a:ext cx="9525" cy="21812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509" o:spid="_x0000_s1026" o:spt="20" style="position:absolute;left:0pt;margin-left:445.35pt;margin-top:4.4pt;height:171.75pt;width:0.75pt;z-index:252299264;mso-width-relative:page;mso-height-relative:page;" filled="f" stroked="t" coordsize="21600,21600" o:gfxdata="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&#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DqAh9cAAAAJAQAADwAAAAAAAAABACAAAAAiAAAA&#10;ZHJzL2Rvd25yZXYueG1sUEsBAhQAFAAAAAgAh07iQDlT6twIAgAABwQAAA4AAAAAAAAAAQAgAAAA&#10;J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3150235</wp:posOffset>
                </wp:positionH>
                <wp:positionV relativeFrom="paragraph">
                  <wp:posOffset>88900</wp:posOffset>
                </wp:positionV>
                <wp:extent cx="172720" cy="1905"/>
                <wp:effectExtent l="0" t="48260" r="17780" b="64135"/>
                <wp:wrapNone/>
                <wp:docPr id="3020" name="直接连接符 2510"/>
                <wp:cNvGraphicFramePr/>
                <a:graphic xmlns:a="http://schemas.openxmlformats.org/drawingml/2006/main">
                  <a:graphicData uri="http://schemas.microsoft.com/office/word/2010/wordprocessingShape">
                    <wps:wsp>
                      <wps:cNvCnPr/>
                      <wps:spPr>
                        <a:xfrm>
                          <a:off x="4157980" y="295592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10" o:spid="_x0000_s1026" o:spt="20" style="position:absolute;left:0pt;margin-left:248.05pt;margin-top:7pt;height:0.15pt;width:13.6pt;z-index:252243968;mso-width-relative:page;mso-height-relative:page;" filled="f" stroked="t" coordsize="21600,21600" o:gfxdata="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JVzXdkAAAAJAQAADwAAAAAA&#10;AAABACAAAAAiAAAAZHJzL2Rvd25yZXYueG1sUEsBAhQAFAAAAAgAh07iQBPCFHESAgAABw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98240" behindDoc="0" locked="0" layoutInCell="1" allowOverlap="1">
                <wp:simplePos x="0" y="0"/>
                <wp:positionH relativeFrom="column">
                  <wp:posOffset>3150235</wp:posOffset>
                </wp:positionH>
                <wp:positionV relativeFrom="paragraph">
                  <wp:posOffset>88900</wp:posOffset>
                </wp:positionV>
                <wp:extent cx="5080" cy="2237740"/>
                <wp:effectExtent l="4445" t="0" r="9525" b="10160"/>
                <wp:wrapNone/>
                <wp:docPr id="3236" name="直接连接符 2497"/>
                <wp:cNvGraphicFramePr/>
                <a:graphic xmlns:a="http://schemas.openxmlformats.org/drawingml/2006/main">
                  <a:graphicData uri="http://schemas.microsoft.com/office/word/2010/wordprocessingShape">
                    <wps:wsp>
                      <wps:cNvCnPr/>
                      <wps:spPr>
                        <a:xfrm>
                          <a:off x="4157980" y="2955925"/>
                          <a:ext cx="5080" cy="22377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97" o:spid="_x0000_s1026" o:spt="20" style="position:absolute;left:0pt;margin-left:248.05pt;margin-top:7pt;height:176.2pt;width:0.4pt;z-index:252298240;mso-width-relative:page;mso-height-relative:page;" filled="f" stroked="t" coordsize="21600,21600" o:gfxdata="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DAa3tcAAAAKAQAADwAAAAAAAAAB&#10;ACAAAAAiAAAAZHJzL2Rvd25yZXYueG1sUEsBAhQAFAAAAAgAh07iQCrq7wURAgAABwQAAA4AAAAA&#10;AAAAAQAgAAAAJgEAAGRycy9lMm9Eb2MueG1sUEsFBgAAAAAGAAYAWQEAAKk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1521460</wp:posOffset>
                </wp:positionH>
                <wp:positionV relativeFrom="paragraph">
                  <wp:posOffset>79375</wp:posOffset>
                </wp:positionV>
                <wp:extent cx="635" cy="476250"/>
                <wp:effectExtent l="48895" t="0" r="64770" b="0"/>
                <wp:wrapNone/>
                <wp:docPr id="3238" name="直接连接符 2501"/>
                <wp:cNvGraphicFramePr/>
                <a:graphic xmlns:a="http://schemas.openxmlformats.org/drawingml/2006/main">
                  <a:graphicData uri="http://schemas.microsoft.com/office/word/2010/wordprocessingShape">
                    <wps:wsp>
                      <wps:cNvCnPr/>
                      <wps:spPr>
                        <a:xfrm flipV="1">
                          <a:off x="2529205" y="314452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01" o:spid="_x0000_s1026" o:spt="20" style="position:absolute;left:0pt;flip:y;margin-left:119.8pt;margin-top:6.25pt;height:37.5pt;width:0.05pt;z-index:252300288;mso-width-relative:page;mso-height-relative:page;" filled="f" stroked="t" coordsize="21600,21600" o:gfxdata="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v6972AAAAAkBAAAP&#10;AAAAAAAAAAEAIAAAACIAAABkcnMvZG93bnJldi54bWxQSwECFAAUAAAACACHTuJA9ErkixgCAAAQ&#10;BAAADgAAAAAAAAABACAAAAAn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653415</wp:posOffset>
                </wp:positionH>
                <wp:positionV relativeFrom="paragraph">
                  <wp:posOffset>88900</wp:posOffset>
                </wp:positionV>
                <wp:extent cx="635" cy="464185"/>
                <wp:effectExtent l="48895" t="0" r="64770" b="12065"/>
                <wp:wrapNone/>
                <wp:docPr id="3021" name="直接连接符 2493"/>
                <wp:cNvGraphicFramePr/>
                <a:graphic xmlns:a="http://schemas.openxmlformats.org/drawingml/2006/main">
                  <a:graphicData uri="http://schemas.microsoft.com/office/word/2010/wordprocessingShape">
                    <wps:wsp>
                      <wps:cNvCnPr/>
                      <wps:spPr>
                        <a:xfrm>
                          <a:off x="1661160" y="3154045"/>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93" o:spid="_x0000_s1026" o:spt="20" style="position:absolute;left:0pt;margin-left:51.45pt;margin-top:7pt;height:36.55pt;width:0.05pt;z-index:252244992;mso-width-relative:page;mso-height-relative:page;" filled="f" stroked="t" coordsize="21600,21600" o:gfxdata="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CLvHYAAAACQEAAA8AAAAA&#10;AAAAAQAgAAAAIgAAAGRycy9kb3ducmV2LnhtbFBLAQIUABQAAAAIAIdO4kCQrfbDFAIAAAYEAAAO&#10;AAAAAAAAAAEAIAAAACcBAABkcnMvZTJvRG9jLnhtbFBLBQYAAAAABgAGAFkBAACtBQ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5074285</wp:posOffset>
                </wp:positionH>
                <wp:positionV relativeFrom="paragraph">
                  <wp:posOffset>47625</wp:posOffset>
                </wp:positionV>
                <wp:extent cx="363855" cy="1668145"/>
                <wp:effectExtent l="4445" t="4445" r="12700" b="22860"/>
                <wp:wrapNone/>
                <wp:docPr id="2504" name="流程图: 过程 2504"/>
                <wp:cNvGraphicFramePr/>
                <a:graphic xmlns:a="http://schemas.openxmlformats.org/drawingml/2006/main">
                  <a:graphicData uri="http://schemas.microsoft.com/office/word/2010/wordprocessingShape">
                    <wps:wsp>
                      <wps:cNvSpPr/>
                      <wps:spPr>
                        <a:xfrm>
                          <a:off x="6082030" y="3310890"/>
                          <a:ext cx="363855" cy="16681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市交通运输局汇总</w:t>
                            </w:r>
                          </w:p>
                        </w:txbxContent>
                      </wps:txbx>
                      <wps:bodyPr wrap="square" anchor="t" anchorCtr="0" upright="1"/>
                    </wps:wsp>
                  </a:graphicData>
                </a:graphic>
              </wp:anchor>
            </w:drawing>
          </mc:Choice>
          <mc:Fallback>
            <w:pict>
              <v:shape id="_x0000_s1026" o:spid="_x0000_s1026" o:spt="109" type="#_x0000_t109" style="position:absolute;left:0pt;margin-left:399.55pt;margin-top:3.75pt;height:131.35pt;width:28.65pt;z-index:251820032;mso-width-relative:page;mso-height-relative:page;" fillcolor="#FFFFFF" filled="t" stroked="t" coordsize="21600,21600" o:gfxdata="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uUC0fZAAAACQEAAA8AAAAAAAAAAQAgAAAA&#10;IgAAAGRycy9kb3ducmV2LnhtbFBLAQIUABQAAAAIAIdO4kCk5/xnQwIAAIcEAAAOAAAAAAAAAAEA&#10;IAAAACgBAABkcnMvZTJvRG9jLnhtbFBLBQYAAAAABgAGAFkBAADdBQAAAAA=&#10;">
                <v:fill on="t" focussize="0,0"/>
                <v:stroke color="#000000" joinstyle="miter"/>
                <v:imagedata o:title=""/>
                <o:lock v:ext="edit" aspectratio="f"/>
                <v:textbox>
                  <w:txbxContent>
                    <w:p>
                      <w:pPr>
                        <w:jc w:val="center"/>
                        <w:rPr>
                          <w:sz w:val="18"/>
                          <w:szCs w:val="21"/>
                        </w:rPr>
                      </w:pPr>
                      <w:r>
                        <w:rPr>
                          <w:rFonts w:hint="eastAsia"/>
                          <w:sz w:val="18"/>
                          <w:szCs w:val="21"/>
                        </w:rPr>
                        <w:t>市交通运输局汇总</w:t>
                      </w:r>
                    </w:p>
                  </w:txbxContent>
                </v:textbox>
              </v:shape>
            </w:pict>
          </mc:Fallback>
        </mc:AlternateContent>
      </w:r>
    </w:p>
    <w:p>
      <w:r>
        <mc:AlternateContent>
          <mc:Choice Requires="wps">
            <w:drawing>
              <wp:anchor distT="0" distB="0" distL="114300" distR="114300" simplePos="0" relativeHeight="251828224" behindDoc="0" locked="0" layoutInCell="1" allowOverlap="1">
                <wp:simplePos x="0" y="0"/>
                <wp:positionH relativeFrom="column">
                  <wp:posOffset>2527300</wp:posOffset>
                </wp:positionH>
                <wp:positionV relativeFrom="paragraph">
                  <wp:posOffset>149225</wp:posOffset>
                </wp:positionV>
                <wp:extent cx="527685" cy="1337945"/>
                <wp:effectExtent l="4445" t="5080" r="20320" b="9525"/>
                <wp:wrapNone/>
                <wp:docPr id="2477" name="流程图: 过程 2477"/>
                <wp:cNvGraphicFramePr/>
                <a:graphic xmlns:a="http://schemas.openxmlformats.org/drawingml/2006/main">
                  <a:graphicData uri="http://schemas.microsoft.com/office/word/2010/wordprocessingShape">
                    <wps:wsp>
                      <wps:cNvSpPr/>
                      <wps:spPr>
                        <a:xfrm>
                          <a:off x="3557905" y="3653790"/>
                          <a:ext cx="527685" cy="13379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市交通运输局研判</w:t>
                            </w:r>
                          </w:p>
                        </w:txbxContent>
                      </wps:txbx>
                      <wps:bodyPr wrap="square" anchor="t" anchorCtr="0" upright="1"/>
                    </wps:wsp>
                  </a:graphicData>
                </a:graphic>
              </wp:anchor>
            </w:drawing>
          </mc:Choice>
          <mc:Fallback>
            <w:pict>
              <v:shape id="_x0000_s1026" o:spid="_x0000_s1026" o:spt="109" type="#_x0000_t109" style="position:absolute;left:0pt;margin-left:199pt;margin-top:11.75pt;height:105.35pt;width:41.55pt;z-index:251828224;mso-width-relative:page;mso-height-relative:page;" fillcolor="#FFFFFF" filled="t" stroked="t" coordsize="21600,21600" o:gfxdata="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HcaT2QAAAAoBAAAPAAAAAAAAAAEAIAAAACIA&#10;AABkcnMvZG93bnJldi54bWxQSwECFAAUAAAACACHTuJAZfx2XUECAACHBAAADgAAAAAAAAABACAA&#10;AAAoAQAAZHJzL2Uyb0RvYy54bWxQSwUGAAAAAAYABgBZAQAA2w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市交通运输局研判</w:t>
                      </w:r>
                    </w:p>
                  </w:txbxContent>
                </v:textbox>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1800860</wp:posOffset>
                </wp:positionH>
                <wp:positionV relativeFrom="paragraph">
                  <wp:posOffset>165100</wp:posOffset>
                </wp:positionV>
                <wp:extent cx="533400" cy="1316990"/>
                <wp:effectExtent l="4445" t="4445" r="14605" b="12065"/>
                <wp:wrapNone/>
                <wp:docPr id="2490" name="流程图: 过程 2490"/>
                <wp:cNvGraphicFramePr/>
                <a:graphic xmlns:a="http://schemas.openxmlformats.org/drawingml/2006/main">
                  <a:graphicData uri="http://schemas.microsoft.com/office/word/2010/wordprocessingShape">
                    <wps:wsp>
                      <wps:cNvSpPr/>
                      <wps:spPr>
                        <a:xfrm>
                          <a:off x="2900045" y="3653790"/>
                          <a:ext cx="533400" cy="13169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41.8pt;margin-top:13pt;height:103.7pt;width:42pt;z-index:251826176;v-text-anchor:middle;mso-width-relative:page;mso-height-relative:page;" fillcolor="#FFFFFF" filled="t" stroked="t" coordsize="21600,21600" o:gfxdata="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Nyl&#10;NtgAAAAKAQAADwAAAAAAAAABACAAAAAiAAAAZHJzL2Rvd25yZXYueG1sUEsBAhQAFAAAAAgAh07i&#10;QClVGepbAgAAvQQAAA4AAAAAAAAAAQAgAAAAJwEAAGRycy9lMm9Eb2MueG1sUEsFBgAAAAAGAAYA&#10;WQEAAPQFA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1149985</wp:posOffset>
                </wp:positionH>
                <wp:positionV relativeFrom="paragraph">
                  <wp:posOffset>163830</wp:posOffset>
                </wp:positionV>
                <wp:extent cx="455930" cy="1294765"/>
                <wp:effectExtent l="5080" t="4445" r="15240" b="15240"/>
                <wp:wrapNone/>
                <wp:docPr id="2489" name="流程图: 过程 2489"/>
                <wp:cNvGraphicFramePr/>
                <a:graphic xmlns:a="http://schemas.openxmlformats.org/drawingml/2006/main">
                  <a:graphicData uri="http://schemas.microsoft.com/office/word/2010/wordprocessingShape">
                    <wps:wsp>
                      <wps:cNvSpPr/>
                      <wps:spPr>
                        <a:xfrm>
                          <a:off x="2262505" y="3625215"/>
                          <a:ext cx="45593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90.55pt;margin-top:12.9pt;height:101.95pt;width:35.9pt;z-index:251827200;v-text-anchor:middle;mso-width-relative:page;mso-height-relative:page;" fillcolor="#FFFFFF" filled="t" stroked="t" coordsize="21600,21600" o:gfxdata="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266&#10;3tcAAAAKAQAADwAAAAAAAAABACAAAAAiAAAAZHJzL2Rvd25yZXYueG1sUEsBAhQAFAAAAAgAh07i&#10;QBoII99cAgAAvQQAAA4AAAAAAAAAAQAgAAAAJgEAAGRycy9lMm9Eb2MueG1sUEsFBgAAAAAGAAYA&#10;WQEAAPQFA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824128" behindDoc="0" locked="0" layoutInCell="1" allowOverlap="1">
                <wp:simplePos x="0" y="0"/>
                <wp:positionH relativeFrom="column">
                  <wp:posOffset>327025</wp:posOffset>
                </wp:positionH>
                <wp:positionV relativeFrom="paragraph">
                  <wp:posOffset>147320</wp:posOffset>
                </wp:positionV>
                <wp:extent cx="653415" cy="1313180"/>
                <wp:effectExtent l="5080" t="4445" r="8255" b="15875"/>
                <wp:wrapNone/>
                <wp:docPr id="2488" name="流程图: 过程 2488"/>
                <wp:cNvGraphicFramePr/>
                <a:graphic xmlns:a="http://schemas.openxmlformats.org/drawingml/2006/main">
                  <a:graphicData uri="http://schemas.microsoft.com/office/word/2010/wordprocessingShape">
                    <wps:wsp>
                      <wps:cNvSpPr/>
                      <wps:spPr>
                        <a:xfrm>
                          <a:off x="1334770" y="3608705"/>
                          <a:ext cx="653415" cy="13131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w:t>
                            </w:r>
                            <w:r>
                              <w:rPr>
                                <w:rFonts w:hint="eastAsia" w:ascii="Times New Roman" w:hAnsi="Times New Roman" w:eastAsia="宋体" w:cs="Times New Roman"/>
                                <w:sz w:val="18"/>
                                <w:szCs w:val="18"/>
                              </w:rPr>
                              <w:t>、</w:t>
                            </w:r>
                            <w:r>
                              <w:rPr>
                                <w:rFonts w:hint="eastAsia"/>
                                <w:sz w:val="18"/>
                                <w:szCs w:val="18"/>
                              </w:rPr>
                              <w:t>部门发现公路建控区范围内违建问题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25.75pt;margin-top:11.6pt;height:103.4pt;width:51.45pt;z-index:251824128;mso-width-relative:page;mso-height-relative:page;" fillcolor="#FFFFFF" filled="t" stroked="t" coordsize="21600,21600" o:gfxdata="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oQeiF&#10;1wAAAAkBAAAPAAAAAAAAAAEAIAAAACIAAABkcnMvZG93bnJldi54bWxQSwECFAAUAAAACACHTuJA&#10;i/cxJVsCAAC7BAAADgAAAAAAAAABACAAAAAm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镇（街道、区）</w:t>
                      </w:r>
                      <w:r>
                        <w:rPr>
                          <w:rFonts w:hint="eastAsia" w:ascii="Times New Roman" w:hAnsi="Times New Roman" w:eastAsia="宋体" w:cs="Times New Roman"/>
                          <w:sz w:val="18"/>
                          <w:szCs w:val="18"/>
                        </w:rPr>
                        <w:t>、</w:t>
                      </w:r>
                      <w:r>
                        <w:rPr>
                          <w:rFonts w:hint="eastAsia"/>
                          <w:sz w:val="18"/>
                          <w:szCs w:val="18"/>
                        </w:rPr>
                        <w:t>部门发现公路建控区范围内违建问题</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3330575</wp:posOffset>
                </wp:positionH>
                <wp:positionV relativeFrom="paragraph">
                  <wp:posOffset>48260</wp:posOffset>
                </wp:positionV>
                <wp:extent cx="1452880" cy="1083945"/>
                <wp:effectExtent l="5080" t="5080" r="8890" b="15875"/>
                <wp:wrapNone/>
                <wp:docPr id="2502" name="矩形 2502"/>
                <wp:cNvGraphicFramePr/>
                <a:graphic xmlns:a="http://schemas.openxmlformats.org/drawingml/2006/main">
                  <a:graphicData uri="http://schemas.microsoft.com/office/word/2010/wordprocessingShape">
                    <wps:wsp>
                      <wps:cNvSpPr/>
                      <wps:spPr>
                        <a:xfrm>
                          <a:off x="4338320" y="3509645"/>
                          <a:ext cx="1452880" cy="1083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市交通运输局负责公路建控区范围内违建监管执法事项牵头协调，协助市政府划定控制区范围，做好违法案件的调查认定</w:t>
                            </w:r>
                          </w:p>
                        </w:txbxContent>
                      </wps:txbx>
                      <wps:bodyPr wrap="square" anchor="t" anchorCtr="0" upright="1"/>
                    </wps:wsp>
                  </a:graphicData>
                </a:graphic>
              </wp:anchor>
            </w:drawing>
          </mc:Choice>
          <mc:Fallback>
            <w:pict>
              <v:rect id="_x0000_s1026" o:spid="_x0000_s1026" o:spt="1" style="position:absolute;left:0pt;margin-left:262.25pt;margin-top:3.8pt;height:85.35pt;width:114.4pt;z-index:251731968;mso-width-relative:page;mso-height-relative:page;" fillcolor="#FFFFFF" filled="t" stroked="t" coordsize="21600,21600" o:gfxdata="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0zGG2AAAAAkBAAAPAAAAAAAAAAEAIAAAACIAAABkcnMvZG93bnJldi54bWxQ&#10;SwECFAAUAAAACACHTuJACu8f8DACAABxBAAADgAAAAAAAAABACAAAAAnAQAAZHJzL2Uyb0RvYy54&#10;bWxQSwUGAAAAAAYABgBZAQAAyQUAAAAA&#10;">
                <v:fill on="t" focussize="0,0"/>
                <v:stroke color="#000000" joinstyle="miter"/>
                <v:imagedata o:title=""/>
                <o:lock v:ext="edit" aspectratio="f"/>
                <v:textbox>
                  <w:txbxContent>
                    <w:p>
                      <w:pPr>
                        <w:rPr>
                          <w:sz w:val="18"/>
                          <w:szCs w:val="18"/>
                        </w:rPr>
                      </w:pPr>
                      <w:r>
                        <w:rPr>
                          <w:rFonts w:hint="eastAsia"/>
                          <w:sz w:val="18"/>
                          <w:szCs w:val="18"/>
                        </w:rPr>
                        <w:t>市交通运输局负责公路建控区范围内违建监管执法事项牵头协调，协助市政府划定控制区范围，做好违法案件的调查认定</w:t>
                      </w:r>
                    </w:p>
                  </w:txbxContent>
                </v:textbox>
              </v:rect>
            </w:pict>
          </mc:Fallback>
        </mc:AlternateContent>
      </w:r>
    </w:p>
    <w:p/>
    <w:p>
      <w:r>
        <mc:AlternateContent>
          <mc:Choice Requires="wps">
            <w:drawing>
              <wp:anchor distT="0" distB="0" distL="114300" distR="114300" simplePos="0" relativeHeight="252310528" behindDoc="0" locked="0" layoutInCell="1" allowOverlap="1">
                <wp:simplePos x="0" y="0"/>
                <wp:positionH relativeFrom="column">
                  <wp:posOffset>7317740</wp:posOffset>
                </wp:positionH>
                <wp:positionV relativeFrom="paragraph">
                  <wp:posOffset>189865</wp:posOffset>
                </wp:positionV>
                <wp:extent cx="144145" cy="635"/>
                <wp:effectExtent l="0" t="48895" r="8255" b="64770"/>
                <wp:wrapNone/>
                <wp:docPr id="3248" name="直接连接符 2500"/>
                <wp:cNvGraphicFramePr/>
                <a:graphic xmlns:a="http://schemas.openxmlformats.org/drawingml/2006/main">
                  <a:graphicData uri="http://schemas.microsoft.com/office/word/2010/wordprocessingShape">
                    <wps:wsp>
                      <wps:cNvCnPr/>
                      <wps:spPr>
                        <a:xfrm>
                          <a:off x="8437245" y="4131945"/>
                          <a:ext cx="1441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00" o:spid="_x0000_s1026" o:spt="20" style="position:absolute;left:0pt;margin-left:576.2pt;margin-top:14.95pt;height:0.05pt;width:11.35pt;z-index:252310528;mso-width-relative:page;mso-height-relative:page;" filled="f" stroked="t" coordsize="21600,21600" o:gfxdata="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vaM3doAAAALAQAADwAAAAAA&#10;AAABACAAAAAiAAAAZHJzL2Rvd25yZXYueG1sUEsBAhQAFAAAAAgAh07iQFJoP8URAgAABgQAAA4A&#10;AAAAAAAAAQAgAAAAKQ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87328" behindDoc="0" locked="0" layoutInCell="1" allowOverlap="1">
                <wp:simplePos x="0" y="0"/>
                <wp:positionH relativeFrom="column">
                  <wp:posOffset>5450840</wp:posOffset>
                </wp:positionH>
                <wp:positionV relativeFrom="paragraph">
                  <wp:posOffset>174625</wp:posOffset>
                </wp:positionV>
                <wp:extent cx="215900" cy="635"/>
                <wp:effectExtent l="0" t="48895" r="12700" b="64770"/>
                <wp:wrapNone/>
                <wp:docPr id="3323" name="直接连接符 1691"/>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91" o:spid="_x0000_s1026" o:spt="20" style="position:absolute;left:0pt;margin-left:429.2pt;margin-top:13.75pt;height:0.05pt;width:17pt;z-index:252387328;mso-width-relative:page;mso-height-relative:page;" filled="f" stroked="t" coordsize="21600,21600" o:gfxdata="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2xeC7ZAAAACQEAAA8AAAAAAAAAAQAgAAAAIgAAAGRy&#10;cy9kb3ducmV2LnhtbFBLAQIUABQAAAAIAIdO4kDlKH0JBAIAAPoDAAAOAAAAAAAAAAEAIAAAACgB&#10;AABkcnMvZTJvRG9jLnhtbFBLBQYAAAAABgAGAFkBAACeBQ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270592" behindDoc="0" locked="0" layoutInCell="1" allowOverlap="1">
                <wp:simplePos x="0" y="0"/>
                <wp:positionH relativeFrom="column">
                  <wp:posOffset>8074660</wp:posOffset>
                </wp:positionH>
                <wp:positionV relativeFrom="paragraph">
                  <wp:posOffset>9525</wp:posOffset>
                </wp:positionV>
                <wp:extent cx="158115" cy="1905"/>
                <wp:effectExtent l="0" t="48260" r="13335" b="64135"/>
                <wp:wrapNone/>
                <wp:docPr id="3156" name="直接连接符 2499"/>
                <wp:cNvGraphicFramePr/>
                <a:graphic xmlns:a="http://schemas.openxmlformats.org/drawingml/2006/main">
                  <a:graphicData uri="http://schemas.microsoft.com/office/word/2010/wordprocessingShape">
                    <wps:wsp>
                      <wps:cNvCnPr/>
                      <wps:spPr>
                        <a:xfrm flipV="1">
                          <a:off x="9183370" y="4126865"/>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99" o:spid="_x0000_s1026" o:spt="20" style="position:absolute;left:0pt;flip:y;margin-left:635.8pt;margin-top:0.75pt;height:0.15pt;width:12.45pt;z-index:252270592;mso-width-relative:page;mso-height-relative:page;" filled="f" stroked="t" coordsize="21600,21600" o:gfxdata="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wnxi1gAAAAkB&#10;AAAPAAAAAAAAAAEAIAAAACIAAABkcnMvZG93bnJldi54bWxQSwECFAAUAAAACACHTuJAB10Ash0C&#10;AAARBAAADgAAAAAAAAABACAAAAAlAQAAZHJzL2Uyb0RvYy54bWxQSwUGAAAAAAYABgBZAQAAtAUA&#10;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68544" behindDoc="0" locked="0" layoutInCell="1" allowOverlap="1">
                <wp:simplePos x="0" y="0"/>
                <wp:positionH relativeFrom="column">
                  <wp:posOffset>4786630</wp:posOffset>
                </wp:positionH>
                <wp:positionV relativeFrom="paragraph">
                  <wp:posOffset>-27940</wp:posOffset>
                </wp:positionV>
                <wp:extent cx="280670" cy="635"/>
                <wp:effectExtent l="0" t="48895" r="5080" b="64770"/>
                <wp:wrapNone/>
                <wp:docPr id="3129" name="直接连接符 2482"/>
                <wp:cNvGraphicFramePr/>
                <a:graphic xmlns:a="http://schemas.openxmlformats.org/drawingml/2006/main">
                  <a:graphicData uri="http://schemas.microsoft.com/office/word/2010/wordprocessingShape">
                    <wps:wsp>
                      <wps:cNvCnPr/>
                      <wps:spPr>
                        <a:xfrm flipV="1">
                          <a:off x="5848350" y="4029075"/>
                          <a:ext cx="28067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82" o:spid="_x0000_s1026" o:spt="20" style="position:absolute;left:0pt;flip:y;margin-left:376.9pt;margin-top:-2.2pt;height:0.05pt;width:22.1pt;z-index:252268544;mso-width-relative:page;mso-height-relative:page;" filled="f" stroked="t" coordsize="21600,21600" o:gfxdata="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9z7vYAAAA&#10;CQEAAA8AAAAAAAAAAQAgAAAAIgAAAGRycy9kb3ducmV2LnhtbFBLAQIUABQAAAAIAIdO4kD79PGu&#10;HQIAABAEAAAOAAAAAAAAAAEAIAAAACcBAABkcnMvZTJvRG9jLnhtbFBLBQYAAAAABgAGAFkBAAC2&#10;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8304" behindDoc="0" locked="0" layoutInCell="1" allowOverlap="1">
                <wp:simplePos x="0" y="0"/>
                <wp:positionH relativeFrom="column">
                  <wp:posOffset>3045460</wp:posOffset>
                </wp:positionH>
                <wp:positionV relativeFrom="paragraph">
                  <wp:posOffset>40640</wp:posOffset>
                </wp:positionV>
                <wp:extent cx="288290" cy="635"/>
                <wp:effectExtent l="0" t="48895" r="16510" b="64770"/>
                <wp:wrapNone/>
                <wp:docPr id="3060" name="直接连接符 2512"/>
                <wp:cNvGraphicFramePr/>
                <a:graphic xmlns:a="http://schemas.openxmlformats.org/drawingml/2006/main">
                  <a:graphicData uri="http://schemas.microsoft.com/office/word/2010/wordprocessingShape">
                    <wps:wsp>
                      <wps:cNvCnPr/>
                      <wps:spPr>
                        <a:xfrm>
                          <a:off x="4168775" y="395668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12" o:spid="_x0000_s1026" o:spt="20" style="position:absolute;left:0pt;margin-left:239.8pt;margin-top:3.2pt;height:0.05pt;width:22.7pt;z-index:252258304;mso-width-relative:page;mso-height-relative:page;" filled="f" stroked="t" coordsize="21600,21600" o:gfxdata="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Y0gN2AAAAAcBAAAPAAAA&#10;AAAAAAEAIAAAACIAAABkcnMvZG93bnJldi54bWxQSwECFAAUAAAACACHTuJAijo3HxUCAAAGBAAA&#10;DgAAAAAAAAABACAAAAAn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2345055</wp:posOffset>
                </wp:positionH>
                <wp:positionV relativeFrom="paragraph">
                  <wp:posOffset>160020</wp:posOffset>
                </wp:positionV>
                <wp:extent cx="179705" cy="635"/>
                <wp:effectExtent l="0" t="48895" r="10795" b="64770"/>
                <wp:wrapNone/>
                <wp:docPr id="3064" name="直接连接符 2508"/>
                <wp:cNvGraphicFramePr/>
                <a:graphic xmlns:a="http://schemas.openxmlformats.org/drawingml/2006/main">
                  <a:graphicData uri="http://schemas.microsoft.com/office/word/2010/wordprocessingShape">
                    <wps:wsp>
                      <wps:cNvCnPr/>
                      <wps:spPr>
                        <a:xfrm>
                          <a:off x="3443605" y="424180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08" o:spid="_x0000_s1026" o:spt="20" style="position:absolute;left:0pt;margin-left:184.65pt;margin-top:12.6pt;height:0.05pt;width:14.15pt;z-index:252261376;mso-width-relative:page;mso-height-relative:page;" filled="f" stroked="t" coordsize="21600,21600" o:gfxdata="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0iBUnaAAAACQEAAA8AAAAAAAAA&#10;AQAgAAAAIgAAAGRycy9kb3ducmV2LnhtbFBLAQIUABQAAAAIAIdO4kBibvOdDwIAAAYEAAAOAAAA&#10;AAAAAAEAIAAAACk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1613535</wp:posOffset>
                </wp:positionH>
                <wp:positionV relativeFrom="paragraph">
                  <wp:posOffset>157480</wp:posOffset>
                </wp:positionV>
                <wp:extent cx="179705" cy="635"/>
                <wp:effectExtent l="0" t="48895" r="10795" b="64770"/>
                <wp:wrapNone/>
                <wp:docPr id="3118" name="直接连接符 2476"/>
                <wp:cNvGraphicFramePr/>
                <a:graphic xmlns:a="http://schemas.openxmlformats.org/drawingml/2006/main">
                  <a:graphicData uri="http://schemas.microsoft.com/office/word/2010/wordprocessingShape">
                    <wps:wsp>
                      <wps:cNvCnPr/>
                      <wps:spPr>
                        <a:xfrm>
                          <a:off x="2757805" y="421322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76" o:spid="_x0000_s1026" o:spt="20" style="position:absolute;left:0pt;margin-left:127.05pt;margin-top:12.4pt;height:0.05pt;width:14.15pt;z-index:252265472;mso-width-relative:page;mso-height-relative:page;" filled="f" stroked="t" coordsize="21600,21600" o:gfxdata="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2I02QAAAAkBAAAPAAAA&#10;AAAAAAEAIAAAACIAAABkcnMvZG93bnJldi54bWxQSwECFAAUAAAACACHTuJAtZ7sBRQCAAAGBAAA&#10;DgAAAAAAAAABACAAAAAo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978535</wp:posOffset>
                </wp:positionH>
                <wp:positionV relativeFrom="paragraph">
                  <wp:posOffset>176530</wp:posOffset>
                </wp:positionV>
                <wp:extent cx="179705" cy="635"/>
                <wp:effectExtent l="0" t="48895" r="10795" b="64770"/>
                <wp:wrapNone/>
                <wp:docPr id="3028" name="直接连接符 2474"/>
                <wp:cNvGraphicFramePr/>
                <a:graphic xmlns:a="http://schemas.openxmlformats.org/drawingml/2006/main">
                  <a:graphicData uri="http://schemas.microsoft.com/office/word/2010/wordprocessingShape">
                    <wps:wsp>
                      <wps:cNvCnPr/>
                      <wps:spPr>
                        <a:xfrm>
                          <a:off x="2022475" y="4232275"/>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474" o:spid="_x0000_s1026" o:spt="20" style="position:absolute;left:0pt;margin-left:77.05pt;margin-top:13.9pt;height:0.05pt;width:14.15pt;z-index:252252160;mso-width-relative:page;mso-height-relative:page;" filled="f" stroked="t" coordsize="21600,21600" o:gfxdata="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NBgD7YAAAACQEAAA8AAAAAAAAA&#10;AQAgAAAAIgAAAGRycy9kb3ducmV2LnhtbFBLAQIUABQAAAAIAIdO4kABfkyUEQIAAAYEAAAOAAAA&#10;AAAAAAEAIAAAACcBAABkcnMvZTJvRG9jLnhtbFBLBQYAAAAABgAGAFkBAACqBQAAAAA=&#10;">
                <v:fill on="f" focussize="0,0"/>
                <v:stroke color="#000000" joinstyle="round" endarrow="open"/>
                <v:imagedata o:title=""/>
                <o:lock v:ext="edit" aspectratio="f"/>
              </v:line>
            </w:pict>
          </mc:Fallback>
        </mc:AlternateContent>
      </w:r>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1830272" behindDoc="0" locked="0" layoutInCell="1" allowOverlap="1">
                <wp:simplePos x="0" y="0"/>
                <wp:positionH relativeFrom="column">
                  <wp:posOffset>3332480</wp:posOffset>
                </wp:positionH>
                <wp:positionV relativeFrom="paragraph">
                  <wp:posOffset>83820</wp:posOffset>
                </wp:positionV>
                <wp:extent cx="1449705" cy="851535"/>
                <wp:effectExtent l="4445" t="5080" r="12700" b="19685"/>
                <wp:wrapNone/>
                <wp:docPr id="2481" name="矩形 2481"/>
                <wp:cNvGraphicFramePr/>
                <a:graphic xmlns:a="http://schemas.openxmlformats.org/drawingml/2006/main">
                  <a:graphicData uri="http://schemas.microsoft.com/office/word/2010/wordprocessingShape">
                    <wps:wsp>
                      <wps:cNvSpPr/>
                      <wps:spPr>
                        <a:xfrm>
                          <a:off x="4330700" y="4705350"/>
                          <a:ext cx="1449705" cy="8515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镇（街道、区）做好政策宣传，发现问题及时上报，协助做好本辖区内违法案件调查认定</w:t>
                            </w:r>
                          </w:p>
                        </w:txbxContent>
                      </wps:txbx>
                      <wps:bodyPr wrap="square" anchor="t" anchorCtr="0" upright="1"/>
                    </wps:wsp>
                  </a:graphicData>
                </a:graphic>
              </wp:anchor>
            </w:drawing>
          </mc:Choice>
          <mc:Fallback>
            <w:pict>
              <v:rect id="_x0000_s1026" o:spid="_x0000_s1026" o:spt="1" style="position:absolute;left:0pt;margin-left:262.4pt;margin-top:6.6pt;height:67.05pt;width:114.15pt;z-index:251830272;mso-width-relative:page;mso-height-relative:page;" fillcolor="#FFFFFF" filled="t" stroked="t" coordsize="21600,21600" o:gfxdata="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hhx+2QAAAAoBAAAPAAAAAAAAAAEAIAAAACIAAABkcnMvZG93bnJldi54bWxQSwECFAAU&#10;AAAACACHTuJAglTMFikCAABwBAAADgAAAAAAAAABACAAAAAoAQAAZHJzL2Uyb0RvYy54bWxQSwUG&#10;AAAAAAYABgBZAQAAwwUAAAAA&#10;">
                <v:fill on="t" focussize="0,0"/>
                <v:stroke color="#000000" joinstyle="miter"/>
                <v:imagedata o:title=""/>
                <o:lock v:ext="edit" aspectratio="f"/>
                <v:textbox>
                  <w:txbxContent>
                    <w:p>
                      <w:pPr>
                        <w:jc w:val="left"/>
                        <w:rPr>
                          <w:sz w:val="18"/>
                          <w:szCs w:val="18"/>
                        </w:rPr>
                      </w:pPr>
                      <w:r>
                        <w:rPr>
                          <w:rFonts w:hint="eastAsia"/>
                          <w:sz w:val="18"/>
                          <w:szCs w:val="18"/>
                        </w:rPr>
                        <w:t>镇（街道、区）做好政策宣传，发现问题及时上报，协助做好本辖区内违法案件调查认定</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2311552" behindDoc="0" locked="0" layoutInCell="1" allowOverlap="1">
                <wp:simplePos x="0" y="0"/>
                <wp:positionH relativeFrom="column">
                  <wp:posOffset>7781925</wp:posOffset>
                </wp:positionH>
                <wp:positionV relativeFrom="paragraph">
                  <wp:posOffset>100330</wp:posOffset>
                </wp:positionV>
                <wp:extent cx="3810" cy="471805"/>
                <wp:effectExtent l="0" t="0" r="0" b="0"/>
                <wp:wrapNone/>
                <wp:docPr id="3249" name="直接连接符 2506"/>
                <wp:cNvGraphicFramePr/>
                <a:graphic xmlns:a="http://schemas.openxmlformats.org/drawingml/2006/main">
                  <a:graphicData uri="http://schemas.microsoft.com/office/word/2010/wordprocessingShape">
                    <wps:wsp>
                      <wps:cNvCnPr/>
                      <wps:spPr>
                        <a:xfrm flipH="1">
                          <a:off x="8944610" y="5015865"/>
                          <a:ext cx="3810" cy="4718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506" o:spid="_x0000_s1026" o:spt="20" style="position:absolute;left:0pt;flip:x;margin-left:612.75pt;margin-top:7.9pt;height:37.15pt;width:0.3pt;z-index:252311552;mso-width-relative:page;mso-height-relative:page;" filled="f" stroked="t" coordsize="21600,21600" o:gfxdata="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x759cAAAALAQAADwAA&#10;AAAAAAABACAAAAAiAAAAZHJzL2Rvd25yZXYueG1sUEsBAhQAFAAAAAgAh07iQFIPWnAXAgAAEAQA&#10;AA4AAAAAAAAAAQAgAAAAJgEAAGRycy9lMm9Eb2MueG1sUEsFBgAAAAAGAAYAWQEAAK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5935345</wp:posOffset>
                </wp:positionH>
                <wp:positionV relativeFrom="paragraph">
                  <wp:posOffset>51435</wp:posOffset>
                </wp:positionV>
                <wp:extent cx="1080135" cy="360045"/>
                <wp:effectExtent l="5080" t="5080" r="19685" b="15875"/>
                <wp:wrapNone/>
                <wp:docPr id="2503" name="流程图: 过程 2503"/>
                <wp:cNvGraphicFramePr/>
                <a:graphic xmlns:a="http://schemas.openxmlformats.org/drawingml/2006/main">
                  <a:graphicData uri="http://schemas.microsoft.com/office/word/2010/wordprocessingShape">
                    <wps:wsp>
                      <wps:cNvSpPr/>
                      <wps:spPr>
                        <a:xfrm>
                          <a:off x="6870700" y="489966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67.35pt;margin-top:4.05pt;height:28.35pt;width:85.05pt;z-index:251832320;v-text-anchor:middle;mso-width-relative:page;mso-height-relative:page;" fillcolor="#FFFFFF" filled="t" stroked="t" coordsize="21600,21600" o:gfxdata="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z2sjtcAAAAJAQAADwAAAAAAAAABACAAAAAi&#10;AAAAZHJzL2Rvd25yZXYueG1sUEsBAhQAFAAAAAgAh07iQForWlNEAgAAiQQAAA4AAAAAAAAAAQAg&#10;AAAAJgEAAGRycy9lMm9Eb2MueG1sUEsFBgAAAAAGAAYAWQEAANwFA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2292096" behindDoc="0" locked="0" layoutInCell="1" allowOverlap="1">
                <wp:simplePos x="0" y="0"/>
                <wp:positionH relativeFrom="column">
                  <wp:posOffset>749935</wp:posOffset>
                </wp:positionH>
                <wp:positionV relativeFrom="paragraph">
                  <wp:posOffset>84455</wp:posOffset>
                </wp:positionV>
                <wp:extent cx="635" cy="457200"/>
                <wp:effectExtent l="48895" t="0" r="64770" b="0"/>
                <wp:wrapNone/>
                <wp:docPr id="3230" name="直接连接符 2516"/>
                <wp:cNvGraphicFramePr/>
                <a:graphic xmlns:a="http://schemas.openxmlformats.org/drawingml/2006/main">
                  <a:graphicData uri="http://schemas.microsoft.com/office/word/2010/wordprocessingShape">
                    <wps:wsp>
                      <wps:cNvCnPr/>
                      <wps:spPr>
                        <a:xfrm flipV="1">
                          <a:off x="1757680" y="493268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16" o:spid="_x0000_s1026" o:spt="20" style="position:absolute;left:0pt;flip:y;margin-left:59.05pt;margin-top:6.65pt;height:36pt;width:0.05pt;z-index:252292096;mso-width-relative:page;mso-height-relative:page;" filled="f" stroked="t" coordsize="21600,21600" o:gfxdata="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kw3Y1wAAAAkBAAAPAAAA&#10;AAAAAAEAIAAAACIAAABkcnMvZG93bnJldi54bWxQSwECFAAUAAAACACHTuJA7u75ZhYCAAAQBAAA&#10;DgAAAAAAAAABACAAAAAmAQAAZHJzL2Uyb0RvYy54bWxQSwUGAAAAAAYABgBZAQAArg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253184" behindDoc="0" locked="0" layoutInCell="1" allowOverlap="1">
                <wp:simplePos x="0" y="0"/>
                <wp:positionH relativeFrom="column">
                  <wp:posOffset>4800600</wp:posOffset>
                </wp:positionH>
                <wp:positionV relativeFrom="paragraph">
                  <wp:posOffset>140335</wp:posOffset>
                </wp:positionV>
                <wp:extent cx="136525" cy="635"/>
                <wp:effectExtent l="0" t="0" r="0" b="0"/>
                <wp:wrapNone/>
                <wp:docPr id="3029" name="直接连接符 2475"/>
                <wp:cNvGraphicFramePr/>
                <a:graphic xmlns:a="http://schemas.openxmlformats.org/drawingml/2006/main">
                  <a:graphicData uri="http://schemas.microsoft.com/office/word/2010/wordprocessingShape">
                    <wps:wsp>
                      <wps:cNvCnPr/>
                      <wps:spPr>
                        <a:xfrm>
                          <a:off x="5872480" y="4872990"/>
                          <a:ext cx="1365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75" o:spid="_x0000_s1026" o:spt="20" style="position:absolute;left:0pt;margin-left:378pt;margin-top:11.05pt;height:0.05pt;width:10.75pt;z-index:252253184;mso-width-relative:page;mso-height-relative:page;" filled="f" stroked="t" coordsize="21600,21600" o:gfxdata="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YYy1wAAAAkBAAAPAAAAAAAAAAEAIAAA&#10;ACIAAABkcnMvZG93bnJldi54bWxQSwECFAAUAAAACACHTuJAOBmaQA0CAAAFBAAADgAAAAAAAAAB&#10;ACAAAAAmAQAAZHJzL2Uyb0RvYy54bWxQSwUGAAAAAAYABgBZAQAAp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7018655</wp:posOffset>
                </wp:positionH>
                <wp:positionV relativeFrom="paragraph">
                  <wp:posOffset>23495</wp:posOffset>
                </wp:positionV>
                <wp:extent cx="288290" cy="635"/>
                <wp:effectExtent l="0" t="0" r="0" b="0"/>
                <wp:wrapNone/>
                <wp:docPr id="3227" name="直接连接符 2470"/>
                <wp:cNvGraphicFramePr/>
                <a:graphic xmlns:a="http://schemas.openxmlformats.org/drawingml/2006/main">
                  <a:graphicData uri="http://schemas.microsoft.com/office/word/2010/wordprocessingShape">
                    <wps:wsp>
                      <wps:cNvCnPr/>
                      <wps:spPr>
                        <a:xfrm flipH="1">
                          <a:off x="7962900" y="5078730"/>
                          <a:ext cx="2882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470" o:spid="_x0000_s1026" o:spt="20" style="position:absolute;left:0pt;flip:x;margin-left:552.65pt;margin-top:1.85pt;height:0.05pt;width:22.7pt;z-index:252289024;mso-width-relative:page;mso-height-relative:page;" filled="f" stroked="t" coordsize="21600,21600" o:gfxdata="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rag/WAAAACQEAAA8AAAAAAAAA&#10;AQAgAAAAIgAAAGRycy9kb3ducmV2LnhtbFBLAQIUABQAAAAIAIdO4kAhmRoxEwIAAA8EAAAOAAAA&#10;AAAAAAEAIAAAACU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5655945</wp:posOffset>
                </wp:positionH>
                <wp:positionV relativeFrom="paragraph">
                  <wp:posOffset>57785</wp:posOffset>
                </wp:positionV>
                <wp:extent cx="288290" cy="635"/>
                <wp:effectExtent l="0" t="48895" r="16510" b="64770"/>
                <wp:wrapNone/>
                <wp:docPr id="3222" name="直接连接符 2507"/>
                <wp:cNvGraphicFramePr/>
                <a:graphic xmlns:a="http://schemas.openxmlformats.org/drawingml/2006/main">
                  <a:graphicData uri="http://schemas.microsoft.com/office/word/2010/wordprocessingShape">
                    <wps:wsp>
                      <wps:cNvCnPr/>
                      <wps:spPr>
                        <a:xfrm>
                          <a:off x="6568440" y="510857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07" o:spid="_x0000_s1026" o:spt="20" style="position:absolute;left:0pt;margin-left:445.35pt;margin-top:4.55pt;height:0.05pt;width:22.7pt;z-index:252283904;mso-width-relative:page;mso-height-relative:page;" filled="f" stroked="t" coordsize="21600,21600" o:gfxdata="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P64xtcAAAAHAQAADwAAAAAA&#10;AAABACAAAAAiAAAAZHJzL2Rvd25yZXYueG1sUEsBAhQAFAAAAAgAh07iQPOQxBwUAgAABgQAAA4A&#10;AAAAAAAAAQAgAAAAJg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6256" behindDoc="0" locked="0" layoutInCell="1" allowOverlap="1">
                <wp:simplePos x="0" y="0"/>
                <wp:positionH relativeFrom="column">
                  <wp:posOffset>3155315</wp:posOffset>
                </wp:positionH>
                <wp:positionV relativeFrom="paragraph">
                  <wp:posOffset>147955</wp:posOffset>
                </wp:positionV>
                <wp:extent cx="171450" cy="635"/>
                <wp:effectExtent l="0" t="48895" r="0" b="64770"/>
                <wp:wrapNone/>
                <wp:docPr id="3039" name="直接连接符 2511"/>
                <wp:cNvGraphicFramePr/>
                <a:graphic xmlns:a="http://schemas.openxmlformats.org/drawingml/2006/main">
                  <a:graphicData uri="http://schemas.microsoft.com/office/word/2010/wordprocessingShape">
                    <wps:wsp>
                      <wps:cNvCnPr/>
                      <wps:spPr>
                        <a:xfrm>
                          <a:off x="4167505" y="480377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11" o:spid="_x0000_s1026" o:spt="20" style="position:absolute;left:0pt;margin-left:248.45pt;margin-top:11.65pt;height:0.05pt;width:13.5pt;z-index:252256256;mso-width-relative:page;mso-height-relative:page;" filled="f" stroked="t" coordsize="21600,21600" o:gfxdata="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A2HBdkAAAAJAQAADwAA&#10;AAAAAAABACAAAAAiAAAAZHJzL2Rvd25yZXYueG1sUEsBAhQAFAAAAAgAh07iQNHhP44VAgAABgQA&#10;AA4AAAAAAAAAAQAgAAAAKAEAAGRycy9lMm9Eb2MueG1sUEsFBgAAAAAGAAYAWQEAAK8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52"/>
        </w:rPr>
        <mc:AlternateContent>
          <mc:Choice Requires="wps">
            <w:drawing>
              <wp:anchor distT="0" distB="0" distL="114300" distR="114300" simplePos="0" relativeHeight="251780096" behindDoc="0" locked="0" layoutInCell="1" allowOverlap="1">
                <wp:simplePos x="0" y="0"/>
                <wp:positionH relativeFrom="column">
                  <wp:posOffset>7341870</wp:posOffset>
                </wp:positionH>
                <wp:positionV relativeFrom="paragraph">
                  <wp:posOffset>168275</wp:posOffset>
                </wp:positionV>
                <wp:extent cx="944880" cy="277495"/>
                <wp:effectExtent l="5080" t="4445" r="21590" b="22860"/>
                <wp:wrapNone/>
                <wp:docPr id="2471" name="流程图: 过程 2471"/>
                <wp:cNvGraphicFramePr/>
                <a:graphic xmlns:a="http://schemas.openxmlformats.org/drawingml/2006/main">
                  <a:graphicData uri="http://schemas.microsoft.com/office/word/2010/wordprocessingShape">
                    <wps:wsp>
                      <wps:cNvSpPr/>
                      <wps:spPr>
                        <a:xfrm>
                          <a:off x="8489315" y="5850255"/>
                          <a:ext cx="944880" cy="2774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78.1pt;margin-top:13.25pt;height:21.85pt;width:74.4pt;z-index:251780096;v-text-anchor:middle;mso-width-relative:page;mso-height-relative:page;" fillcolor="#FFFFFF" filled="t" stroked="t" coordsize="21600,21600" o:gfxdata="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GQyH2AAAAAsBAAAPAAAAAAAAAAEAIAAA&#10;ACIAAABkcnMvZG93bnJldi54bWxQSwECFAAUAAAACACHTuJAr+z4X0UCAACIBAAADgAAAAAAAAAB&#10;ACAAAAAnAQAAZHJzL2Uyb0RvYy54bWxQSwUGAAAAAAYABgBZAQAA3g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368935</wp:posOffset>
                </wp:positionH>
                <wp:positionV relativeFrom="paragraph">
                  <wp:posOffset>139700</wp:posOffset>
                </wp:positionV>
                <wp:extent cx="684530" cy="734695"/>
                <wp:effectExtent l="5080" t="5080" r="15240" b="22225"/>
                <wp:wrapNone/>
                <wp:docPr id="2498" name="流程图: 过程 2498"/>
                <wp:cNvGraphicFramePr/>
                <a:graphic xmlns:a="http://schemas.openxmlformats.org/drawingml/2006/main">
                  <a:graphicData uri="http://schemas.microsoft.com/office/word/2010/wordprocessingShape">
                    <wps:wsp>
                      <wps:cNvSpPr/>
                      <wps:spPr>
                        <a:xfrm>
                          <a:off x="1376680" y="5384165"/>
                          <a:ext cx="684530" cy="7346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ctr" anchorCtr="0" upright="1"/>
                    </wps:wsp>
                  </a:graphicData>
                </a:graphic>
              </wp:anchor>
            </w:drawing>
          </mc:Choice>
          <mc:Fallback>
            <w:pict>
              <v:shape id="_x0000_s1026" o:spid="_x0000_s1026" o:spt="109" type="#_x0000_t109" style="position:absolute;left:0pt;margin-left:29.05pt;margin-top:11pt;height:57.85pt;width:53.9pt;z-index:251797504;v-text-anchor:middle;mso-width-relative:page;mso-height-relative:page;" fillcolor="#FFFFFF" filled="t" stroked="t" coordsize="21600,21600" o:gfxdata="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0Yj92AAAAAkBAAAPAAAAAAAAAAEAIAAA&#10;ACIAAABkcnMvZG93bnJldi54bWxQSwECFAAUAAAACACHTuJAE9TnqUUCAACIBAAADgAAAAAAAAAB&#10;ACAAAAAn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p>
    <w:p>
      <w:pPr>
        <w:rPr>
          <w:rFonts w:ascii="仿宋_GB2312" w:eastAsia="仿宋_GB2312" w:cs="仿宋_GB2312"/>
          <w:szCs w:val="21"/>
        </w:rPr>
      </w:pPr>
    </w:p>
    <w:p>
      <w:pPr>
        <w:pStyle w:val="5"/>
        <w:rPr>
          <w:b w:val="0"/>
          <w:bCs w:val="0"/>
        </w:rPr>
        <w:sectPr>
          <w:pgSz w:w="16838" w:h="11906" w:orient="landscape"/>
          <w:pgMar w:top="1587" w:right="1587" w:bottom="1587" w:left="1587" w:header="851" w:footer="992" w:gutter="0"/>
          <w:cols w:space="720" w:num="1"/>
          <w:docGrid w:type="lines" w:linePitch="312" w:charSpace="0"/>
        </w:sectPr>
      </w:pP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24．</w:t>
      </w: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危险化学品运输安全监管协同机制</w:t>
      </w:r>
    </w:p>
    <w:p>
      <w:pPr>
        <w:pStyle w:val="2"/>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一、部门分工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楷体" w:cs="Times New Roman"/>
          <w:sz w:val="24"/>
        </w:rPr>
      </w:pPr>
      <w:r>
        <w:rPr>
          <w:rFonts w:ascii="Times New Roman" w:hAnsi="Times New Roman" w:eastAsia="仿宋_GB2312" w:cs="Times New Roman"/>
          <w:sz w:val="32"/>
          <w:szCs w:val="32"/>
        </w:rPr>
        <w:t>市应急管理局、市公安局、市卫健局、市生态环境分局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（一）市交通运输局</w:t>
      </w:r>
    </w:p>
    <w:p>
      <w:pPr>
        <w:spacing w:line="560" w:lineRule="exact"/>
        <w:ind w:left="319" w:leftChars="152"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1．牵头开展危化品运输法律法规宣传。</w:t>
      </w:r>
    </w:p>
    <w:p>
      <w:pPr>
        <w:spacing w:line="560" w:lineRule="exact"/>
        <w:ind w:left="319" w:leftChars="152"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3．建立危化品运输企业、运输车辆、驾驶员等信息档案，与镇（街道、区）信息共享。</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4．牵头组织开展危险化学品运输安全应急演练，发生险情参与组织施救。</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5．建立日常抽查机制，定期进行抽查，受理举报投诉并及时查证。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6．开展网上动态监控，根据车辆、人员状态实时发出指令，消除安全隐患。</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w:t>
      </w:r>
      <w:r>
        <w:rPr>
          <w:rFonts w:ascii="Times New Roman" w:hAnsi="Times New Roman" w:eastAsia="仿宋_GB2312" w:cs="Times New Roman"/>
          <w:spacing w:val="-6"/>
          <w:sz w:val="32"/>
          <w:szCs w:val="32"/>
        </w:rPr>
        <w:t>7．查处违法行为，并将案情、处置情况通报给镇（街道、区）。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责任机构：市公路与运输管理中心、市交通运输综合行政执法队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1．负责危险化学品安全监督管理综合工作，对新建、改建、扩建生产、储存危险化学品（包括使用长输管道输送危险化学品，下同）的建设项目进行安全条件审查。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2．核发危险化学品安全生产许可证、危险化学品安全使用许可证和危险化学品经营许可证。</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责任机构：行政审批科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负责危险化学品的公共安全管理，核发剧毒化学品购买许可证、剧毒化学品道路运输通行证，负责危险化学品运输车辆的道路交通安全管理。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责任机构：交警大队、治安大队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1．负责废弃危险化学品处置的监督管理。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2．组织危险化学品的环境危害性鉴定和环境风险程度评估，确定实施重点环境管理的危险化学品。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3．依照职责分工调查相关危险化学品环境污染事故和生态破坏事件，负责危险化学品事故现场的应急环境监测。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责任机构：综合管理科、各执法中队、环境保护监测站</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（五）市卫健局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负责危险化学品毒性鉴定的管理，负责组织、协调危险化学品事故受伤人员的医疗卫生救援工作。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责任机构：公共卫生科（公共卫生应急处理办公室）</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1．宣传普及危化品运输监管等相关知识。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2．定期走访危化品运输企业，检查运输车辆、驾驶员管理台账。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3．发现未按规定停放危化品运输车辆，立即制止，并督促落实整改。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4．配合部门查处违法行为，协助做好现场处置、调查取证等工作。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6．协助部门做好险情处置及施救工作。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镇（街道、区）网格员巡查发现、群众举报、部门移交、上级交办等途径发现的危险化学品运输存在违法违规行为，录入基层治理综合信息平台或报告镇（街道、区）综合信息指挥中心。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pacing w:val="-6"/>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pacing w:val="-6"/>
          <w:sz w:val="32"/>
          <w:szCs w:val="32"/>
        </w:rPr>
        <w:t>镇（街道、区）综合信息指挥中心受理后，对较轻违法违规行为和纠纷等由属地政府予以纠正处置，无法纠正处置或较大及以上的违法违规问题线索转交给牵头部门市交通运输局。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交通运输局接受信息并分析研判，根据违法行为分别向市公安部门（交通警察大队）、应急管理部门发起联合执法指令，相关协同部门根据职责分工依法对危险化学品运输的违法违规活动进行现场处置或立案查处。涉嫌犯罪的，移交市公安局依法追究刑事责任。</w:t>
      </w:r>
    </w:p>
    <w:p>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联合执法处置后，市交通运输局将联合处置或立案查处结果反馈至镇（街道、区）综合信息指挥中心，综合信息指挥中心将处置结果反馈至信息来源并授受评价。</w:t>
      </w:r>
    </w:p>
    <w:p>
      <w:pPr>
        <w:spacing w:line="560" w:lineRule="exact"/>
        <w:ind w:firstLine="640" w:firstLineChars="200"/>
        <w:rPr>
          <w:rFonts w:ascii="Times New Roman" w:hAnsi="Times New Roman" w:eastAsia="仿宋" w:cs="Times New Roman"/>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危险化学品运输安全监管工作流程图</w:t>
      </w:r>
    </w:p>
    <w:p>
      <w:pPr>
        <w:tabs>
          <w:tab w:val="left" w:pos="9996"/>
        </w:tabs>
        <w:spacing w:line="560" w:lineRule="exact"/>
        <w:jc w:val="left"/>
        <w:rPr>
          <w:rFonts w:eastAsia="宋体"/>
        </w:rPr>
      </w:pPr>
      <w:r>
        <w:rPr>
          <w:sz w:val="44"/>
        </w:rPr>
        <mc:AlternateContent>
          <mc:Choice Requires="wps">
            <w:drawing>
              <wp:anchor distT="0" distB="0" distL="114300" distR="114300" simplePos="0" relativeHeight="250971136" behindDoc="0" locked="0" layoutInCell="1" allowOverlap="1">
                <wp:simplePos x="0" y="0"/>
                <wp:positionH relativeFrom="column">
                  <wp:posOffset>3470275</wp:posOffset>
                </wp:positionH>
                <wp:positionV relativeFrom="paragraph">
                  <wp:posOffset>298450</wp:posOffset>
                </wp:positionV>
                <wp:extent cx="1209675" cy="533400"/>
                <wp:effectExtent l="4445" t="4445" r="5080" b="14605"/>
                <wp:wrapNone/>
                <wp:docPr id="2520" name="矩形 2520"/>
                <wp:cNvGraphicFramePr/>
                <a:graphic xmlns:a="http://schemas.openxmlformats.org/drawingml/2006/main">
                  <a:graphicData uri="http://schemas.microsoft.com/office/word/2010/wordprocessingShape">
                    <wps:wsp>
                      <wps:cNvSpPr/>
                      <wps:spPr>
                        <a:xfrm>
                          <a:off x="4478020" y="1661795"/>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_x0000_s1026" o:spid="_x0000_s1026" o:spt="1" style="position:absolute;left:0pt;margin-left:273.25pt;margin-top:23.5pt;height:42pt;width:95.25pt;z-index:250971136;v-text-anchor:middle;mso-width-relative:page;mso-height-relative:page;" fillcolor="#FFFFFF" filled="t" stroked="t" coordsize="21600,21600" o:gfxdata="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YNwzraAAAACgEAAA8AAAAAAAAAAQAgAAAAIgAAAGRycy9kb3ducmV2Lnht&#10;bFBLAQIUABQAAAAIAIdO4kBbsLkaMAIAAHIEAAAOAAAAAAAAAAEAIAAAACkBAABkcnMvZTJvRG9j&#10;LnhtbFBLBQYAAAAABgAGAFkBAADL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558912" behindDoc="0" locked="0" layoutInCell="1" allowOverlap="1">
                <wp:simplePos x="0" y="0"/>
                <wp:positionH relativeFrom="column">
                  <wp:posOffset>4664075</wp:posOffset>
                </wp:positionH>
                <wp:positionV relativeFrom="paragraph">
                  <wp:posOffset>200660</wp:posOffset>
                </wp:positionV>
                <wp:extent cx="607060" cy="1356995"/>
                <wp:effectExtent l="0" t="4445" r="59690" b="10160"/>
                <wp:wrapNone/>
                <wp:docPr id="1213" name="自选图形 2999"/>
                <wp:cNvGraphicFramePr/>
                <a:graphic xmlns:a="http://schemas.openxmlformats.org/drawingml/2006/main">
                  <a:graphicData uri="http://schemas.microsoft.com/office/word/2010/wordprocessingShape">
                    <wps:wsp>
                      <wps:cNvCnPr/>
                      <wps:spPr>
                        <a:xfrm>
                          <a:off x="0" y="0"/>
                          <a:ext cx="607060" cy="13569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99" o:spid="_x0000_s1026" o:spt="33" type="#_x0000_t33" style="position:absolute;left:0pt;margin-left:367.25pt;margin-top:15.8pt;height:106.85pt;width:47.8pt;z-index:251558912;mso-width-relative:page;mso-height-relative:page;" filled="f" stroked="t" coordsize="21600,21600" o:gfxdata="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E01i2AAAAAoBAAAPAAAAAAAAAAEAIAAAACIAAABk&#10;cnMvZG93bnJldi54bWxQSwECFAAUAAAACACHTuJAhu6FaAYCAAD1AwAADgAAAAAAAAABACAAAAAn&#10;AQAAZHJzL2Uyb0RvYy54bWxQSwUGAAAAAAYABgBZAQAAnwUAAAAA&#10;">
                <v:fill on="f" focussize="0,0"/>
                <v:stroke color="#000000" joinstyle="miter" endarrow="open"/>
                <v:imagedata o:title=""/>
                <o:lock v:ext="edit" aspectratio="f"/>
              </v:shape>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0973184" behindDoc="0" locked="0" layoutInCell="1" allowOverlap="1">
                <wp:simplePos x="0" y="0"/>
                <wp:positionH relativeFrom="column">
                  <wp:posOffset>1200785</wp:posOffset>
                </wp:positionH>
                <wp:positionV relativeFrom="paragraph">
                  <wp:posOffset>164465</wp:posOffset>
                </wp:positionV>
                <wp:extent cx="708660" cy="882650"/>
                <wp:effectExtent l="5080" t="4445" r="10160" b="8255"/>
                <wp:wrapNone/>
                <wp:docPr id="2532" name="流程图: 过程 2532"/>
                <wp:cNvGraphicFramePr/>
                <a:graphic xmlns:a="http://schemas.openxmlformats.org/drawingml/2006/main">
                  <a:graphicData uri="http://schemas.microsoft.com/office/word/2010/wordprocessingShape">
                    <wps:wsp>
                      <wps:cNvSpPr/>
                      <wps:spPr>
                        <a:xfrm>
                          <a:off x="2208530" y="2239010"/>
                          <a:ext cx="708660" cy="8826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94.55pt;margin-top:12.95pt;height:69.5pt;width:55.8pt;z-index:250973184;mso-width-relative:page;mso-height-relative:page;" fillcolor="#FFFFFF" filled="t" stroked="t" coordsize="21600,21600" o:gfxdata="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ZXAc2QAAAAoBAAAPAAAAAAAAAAEAIAAAACIA&#10;AABkcnMvZG93bnJldi54bWxQSwECFAAUAAAACACHTuJAUFKcu0ECAACGBAAADgAAAAAAAAABACAA&#10;AAAo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r>
        <w:rPr>
          <w:sz w:val="44"/>
        </w:rPr>
        <mc:AlternateContent>
          <mc:Choice Requires="wps">
            <w:drawing>
              <wp:anchor distT="0" distB="0" distL="114300" distR="114300" simplePos="0" relativeHeight="250972160" behindDoc="0" locked="0" layoutInCell="1" allowOverlap="1">
                <wp:simplePos x="0" y="0"/>
                <wp:positionH relativeFrom="column">
                  <wp:posOffset>337185</wp:posOffset>
                </wp:positionH>
                <wp:positionV relativeFrom="paragraph">
                  <wp:posOffset>346710</wp:posOffset>
                </wp:positionV>
                <wp:extent cx="678815" cy="692150"/>
                <wp:effectExtent l="5080" t="5080" r="20955" b="7620"/>
                <wp:wrapNone/>
                <wp:docPr id="2533" name="流程图: 过程 2533"/>
                <wp:cNvGraphicFramePr/>
                <a:graphic xmlns:a="http://schemas.openxmlformats.org/drawingml/2006/main">
                  <a:graphicData uri="http://schemas.microsoft.com/office/word/2010/wordprocessingShape">
                    <wps:wsp>
                      <wps:cNvSpPr/>
                      <wps:spPr>
                        <a:xfrm>
                          <a:off x="1344930" y="2421255"/>
                          <a:ext cx="678815" cy="6921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26.55pt;margin-top:27.3pt;height:54.5pt;width:53.45pt;z-index:250972160;v-text-anchor:middle;mso-width-relative:page;mso-height-relative:page;" fillcolor="#FFFFFF" filled="t" stroked="t" coordsize="21600,21600" o:gfxdata="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LvcQ&#10;1gAAAAkBAAAPAAAAAAAAAAEAIAAAACIAAABkcnMvZG93bnJldi54bWxQSwECFAAUAAAACACHTuJA&#10;WvdaQVwCAAC8BAAADgAAAAAAAAABACAAAAAlAQAAZHJzL2Uyb0RvYy54bWxQSwUGAAAAAAYABgBZ&#10;AQAA8wU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w:pict>
          </mc:Fallback>
        </mc:AlternateContent>
      </w:r>
    </w:p>
    <w:p>
      <w:r>
        <mc:AlternateContent>
          <mc:Choice Requires="wps">
            <w:drawing>
              <wp:anchor distT="0" distB="0" distL="114300" distR="114300" simplePos="0" relativeHeight="251568128" behindDoc="0" locked="0" layoutInCell="1" allowOverlap="1">
                <wp:simplePos x="0" y="0"/>
                <wp:positionH relativeFrom="column">
                  <wp:posOffset>2299970</wp:posOffset>
                </wp:positionH>
                <wp:positionV relativeFrom="paragraph">
                  <wp:posOffset>-1905</wp:posOffset>
                </wp:positionV>
                <wp:extent cx="1703705" cy="636905"/>
                <wp:effectExtent l="4445" t="48895" r="6350" b="0"/>
                <wp:wrapNone/>
                <wp:docPr id="1216" name="自选图形 2998"/>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98" o:spid="_x0000_s1026" o:spt="33" type="#_x0000_t33" style="position:absolute;left:0pt;margin-left:181.1pt;margin-top:-0.15pt;height:50.15pt;width:134.15pt;rotation:-5898240f;z-index:251568128;mso-width-relative:page;mso-height-relative:page;" filled="f" stroked="t" coordsize="21600,21600" o:gfxdata="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haI81wAAAAkBAAAPAAAAAAAAAAEA&#10;IAAAACIAAABkcnMvZG93bnJldi54bWxQSwECFAAUAAAACACHTuJAIVgr1BACAAAEBAAADgAAAAAA&#10;AAABACAAAAAmAQAAZHJzL2Uyb0RvYy54bWxQSwUGAAAAAAYABgBZAQAAqAUAAAAA&#10;">
                <v:fill on="f" focussize="0,0"/>
                <v:stroke color="#000000" joinstyle="miter" endarrow="open"/>
                <v:imagedata o:title=""/>
                <o:lock v:ext="edit" aspectratio="f"/>
              </v:shape>
            </w:pict>
          </mc:Fallback>
        </mc:AlternateContent>
      </w:r>
    </w:p>
    <w:p>
      <w:r>
        <mc:AlternateContent>
          <mc:Choice Requires="wps">
            <w:drawing>
              <wp:anchor distT="0" distB="0" distL="114300" distR="114300" simplePos="0" relativeHeight="250985472" behindDoc="0" locked="0" layoutInCell="1" allowOverlap="1">
                <wp:simplePos x="0" y="0"/>
                <wp:positionH relativeFrom="column">
                  <wp:posOffset>5837555</wp:posOffset>
                </wp:positionH>
                <wp:positionV relativeFrom="paragraph">
                  <wp:posOffset>109855</wp:posOffset>
                </wp:positionV>
                <wp:extent cx="1105535" cy="360045"/>
                <wp:effectExtent l="5080" t="5080" r="13335" b="15875"/>
                <wp:wrapNone/>
                <wp:docPr id="2564" name="流程图: 过程 2564"/>
                <wp:cNvGraphicFramePr/>
                <a:graphic xmlns:a="http://schemas.openxmlformats.org/drawingml/2006/main">
                  <a:graphicData uri="http://schemas.microsoft.com/office/word/2010/wordprocessingShape">
                    <wps:wsp>
                      <wps:cNvSpPr/>
                      <wps:spPr>
                        <a:xfrm>
                          <a:off x="6845300" y="2738120"/>
                          <a:ext cx="11055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59.65pt;margin-top:8.65pt;height:28.35pt;width:87.05pt;z-index:250985472;v-text-anchor:middle;mso-width-relative:page;mso-height-relative:page;" fillcolor="#FFFFFF" filled="t" stroked="t" coordsize="21600,21600" o:gfxdata="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jSE3tgAAAAKAQAADwAAAAAAAAABACAAAAAi&#10;AAAAZHJzL2Rvd25yZXYueG1sUEsBAhQAFAAAAAgAh07iQOEGublDAgAAiQQAAA4AAAAAAAAAAQAg&#10;AAAAJwEAAGRycy9lMm9Eb2MueG1sUEsFBgAAAAAGAAYAWQEAANwFA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0983424" behindDoc="0" locked="0" layoutInCell="1" allowOverlap="1">
                <wp:simplePos x="0" y="0"/>
                <wp:positionH relativeFrom="column">
                  <wp:posOffset>3352165</wp:posOffset>
                </wp:positionH>
                <wp:positionV relativeFrom="paragraph">
                  <wp:posOffset>16510</wp:posOffset>
                </wp:positionV>
                <wp:extent cx="1504315" cy="601980"/>
                <wp:effectExtent l="5080" t="5080" r="14605" b="21590"/>
                <wp:wrapNone/>
                <wp:docPr id="2535" name="矩形 2535"/>
                <wp:cNvGraphicFramePr/>
                <a:graphic xmlns:a="http://schemas.openxmlformats.org/drawingml/2006/main">
                  <a:graphicData uri="http://schemas.microsoft.com/office/word/2010/wordprocessingShape">
                    <wps:wsp>
                      <wps:cNvSpPr/>
                      <wps:spPr>
                        <a:xfrm>
                          <a:off x="4359910" y="2644775"/>
                          <a:ext cx="1504315" cy="6019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各协同部门按照分工做好危化品运输管理</w:t>
                            </w:r>
                          </w:p>
                        </w:txbxContent>
                      </wps:txbx>
                      <wps:bodyPr wrap="square" anchor="ctr" anchorCtr="0" upright="1"/>
                    </wps:wsp>
                  </a:graphicData>
                </a:graphic>
              </wp:anchor>
            </w:drawing>
          </mc:Choice>
          <mc:Fallback>
            <w:pict>
              <v:rect id="_x0000_s1026" o:spid="_x0000_s1026" o:spt="1" style="position:absolute;left:0pt;margin-left:263.95pt;margin-top:1.3pt;height:47.4pt;width:118.45pt;z-index:250983424;v-text-anchor:middle;mso-width-relative:page;mso-height-relative:page;" fillcolor="#FFFFFF" filled="t" stroked="t" coordsize="21600,21600" o:gfxdata="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wqvEtkAAAAIAQAADwAAAAAAAAABACAAAAAiAAAAZHJzL2Rvd25yZXYueG1s&#10;UEsBAhQAFAAAAAgAh07iQMPUvdgwAgAAcgQAAA4AAAAAAAAAAQAgAAAAKAEAAGRycy9lMm9Eb2Mu&#10;eG1sUEsFBgAAAAAGAAYAWQEAAMoFAAAAAA==&#10;">
                <v:fill on="t" focussize="0,0"/>
                <v:stroke color="#000000" joinstyle="miter"/>
                <v:imagedata o:title=""/>
                <o:lock v:ext="edit" aspectratio="f"/>
                <v:textbox>
                  <w:txbxContent>
                    <w:p>
                      <w:pPr>
                        <w:rPr>
                          <w:sz w:val="18"/>
                          <w:szCs w:val="18"/>
                        </w:rPr>
                      </w:pPr>
                      <w:r>
                        <w:rPr>
                          <w:rFonts w:hint="eastAsia"/>
                          <w:sz w:val="18"/>
                          <w:szCs w:val="18"/>
                        </w:rPr>
                        <w:t>各协同部门按照分工做好危化品运输管理</w:t>
                      </w:r>
                    </w:p>
                  </w:txbxContent>
                </v:textbox>
              </v:rect>
            </w:pict>
          </mc:Fallback>
        </mc:AlternateContent>
      </w:r>
    </w:p>
    <w:p>
      <w:r>
        <mc:AlternateContent>
          <mc:Choice Requires="wps">
            <w:drawing>
              <wp:anchor distT="0" distB="0" distL="114300" distR="114300" simplePos="0" relativeHeight="251581440" behindDoc="0" locked="0" layoutInCell="1" allowOverlap="1">
                <wp:simplePos x="0" y="0"/>
                <wp:positionH relativeFrom="column">
                  <wp:posOffset>6938010</wp:posOffset>
                </wp:positionH>
                <wp:positionV relativeFrom="paragraph">
                  <wp:posOffset>72390</wp:posOffset>
                </wp:positionV>
                <wp:extent cx="360045" cy="635"/>
                <wp:effectExtent l="0" t="0" r="0" b="0"/>
                <wp:wrapNone/>
                <wp:docPr id="2525" name="直接连接符 2525"/>
                <wp:cNvGraphicFramePr/>
                <a:graphic xmlns:a="http://schemas.openxmlformats.org/drawingml/2006/main">
                  <a:graphicData uri="http://schemas.microsoft.com/office/word/2010/wordprocessingShape">
                    <wps:wsp>
                      <wps:cNvCnPr/>
                      <wps:spPr>
                        <a:xfrm flipH="1">
                          <a:off x="7937500" y="289052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46.3pt;margin-top:5.7pt;height:0.05pt;width:28.35pt;z-index:251581440;mso-width-relative:page;mso-height-relative:page;" filled="f" stroked="t" coordsize="21600,21600" o:gfxdata="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c0uQDXAAAACwEAAA8AAAAAAAAA&#10;AQAgAAAAIgAAAGRycy9kb3ducmV2LnhtbFBLAQIUABQAAAAIAIdO4kCCht9iEgIAAA8EAAAOAAAA&#10;AAAAAAEAIAAAACY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80416" behindDoc="0" locked="0" layoutInCell="1" allowOverlap="1">
                <wp:simplePos x="0" y="0"/>
                <wp:positionH relativeFrom="column">
                  <wp:posOffset>7298690</wp:posOffset>
                </wp:positionH>
                <wp:positionV relativeFrom="paragraph">
                  <wp:posOffset>64135</wp:posOffset>
                </wp:positionV>
                <wp:extent cx="635" cy="2160270"/>
                <wp:effectExtent l="4445" t="0" r="13970" b="11430"/>
                <wp:wrapNone/>
                <wp:docPr id="2524" name="直接连接符 2524"/>
                <wp:cNvGraphicFramePr/>
                <a:graphic xmlns:a="http://schemas.openxmlformats.org/drawingml/2006/main">
                  <a:graphicData uri="http://schemas.microsoft.com/office/word/2010/wordprocessingShape">
                    <wps:wsp>
                      <wps:cNvCnPr/>
                      <wps:spPr>
                        <a:xfrm flipV="1">
                          <a:off x="8306435" y="2898775"/>
                          <a:ext cx="635" cy="2160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74.7pt;margin-top:5.05pt;height:170.1pt;width:0.05pt;z-index:251580416;mso-width-relative:page;mso-height-relative:page;" filled="f" stroked="t" coordsize="21600,21600" o:gfxdata="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ffHNnYAAAADAEAAA8AAAAA&#10;AAAAAQAgAAAAIgAAAGRycy9kb3ducmV2LnhtbFBLAQIUABQAAAAIAIdO4kAZpWhrFAIAABAEAAAO&#10;AAAAAAAAAAEAIAAAACc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3180715</wp:posOffset>
                </wp:positionH>
                <wp:positionV relativeFrom="paragraph">
                  <wp:posOffset>95250</wp:posOffset>
                </wp:positionV>
                <wp:extent cx="172720" cy="1905"/>
                <wp:effectExtent l="0" t="48260" r="17780" b="64135"/>
                <wp:wrapNone/>
                <wp:docPr id="2526" name="直接连接符 2526"/>
                <wp:cNvGraphicFramePr/>
                <a:graphic xmlns:a="http://schemas.openxmlformats.org/drawingml/2006/main">
                  <a:graphicData uri="http://schemas.microsoft.com/office/word/2010/wordprocessingShape">
                    <wps:wsp>
                      <wps:cNvCnPr/>
                      <wps:spPr>
                        <a:xfrm>
                          <a:off x="4188460" y="292163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0.45pt;margin-top:7.5pt;height:0.15pt;width:13.6pt;z-index:251601920;mso-width-relative:page;mso-height-relative:page;" filled="f" stroked="t" coordsize="21600,21600" o:gfxdata="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xg1wdgAAAAJAQAADwAAAAAA&#10;AAABACAAAAAiAAAAZHJzL2Rvd25yZXYueG1sUEsBAhQAFAAAAAgAh07iQG20uw0TAgAABwQAAA4A&#10;AAAAAAAAAQAgAAAAJw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97824" behindDoc="0" locked="0" layoutInCell="1" allowOverlap="1">
                <wp:simplePos x="0" y="0"/>
                <wp:positionH relativeFrom="column">
                  <wp:posOffset>5547360</wp:posOffset>
                </wp:positionH>
                <wp:positionV relativeFrom="paragraph">
                  <wp:posOffset>66675</wp:posOffset>
                </wp:positionV>
                <wp:extent cx="5080" cy="2151380"/>
                <wp:effectExtent l="0" t="0" r="0" b="0"/>
                <wp:wrapNone/>
                <wp:docPr id="2529" name="直接连接符 2529"/>
                <wp:cNvGraphicFramePr/>
                <a:graphic xmlns:a="http://schemas.openxmlformats.org/drawingml/2006/main">
                  <a:graphicData uri="http://schemas.microsoft.com/office/word/2010/wordprocessingShape">
                    <wps:wsp>
                      <wps:cNvCnPr/>
                      <wps:spPr>
                        <a:xfrm flipH="1">
                          <a:off x="6555105" y="2893060"/>
                          <a:ext cx="5080" cy="21513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436.8pt;margin-top:5.25pt;height:169.4pt;width:0.4pt;z-index:251597824;mso-width-relative:page;mso-height-relative:page;" filled="f" stroked="t" coordsize="21600,21600" o:gfxdata="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pe4tdkAAAAKAQAADwAAAAAA&#10;AAABACAAAAAiAAAAZHJzL2Rvd25yZXYueG1sUEsBAhQAFAAAAAgAh07iQEfz51gSAgAAEQQAAA4A&#10;AAAAAAAAAQAgAAAAKA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4852035</wp:posOffset>
                </wp:positionH>
                <wp:positionV relativeFrom="paragraph">
                  <wp:posOffset>120015</wp:posOffset>
                </wp:positionV>
                <wp:extent cx="135890" cy="635"/>
                <wp:effectExtent l="0" t="0" r="0" b="0"/>
                <wp:wrapNone/>
                <wp:docPr id="2528" name="直接连接符 2528"/>
                <wp:cNvGraphicFramePr/>
                <a:graphic xmlns:a="http://schemas.openxmlformats.org/drawingml/2006/main">
                  <a:graphicData uri="http://schemas.microsoft.com/office/word/2010/wordprocessingShape">
                    <wps:wsp>
                      <wps:cNvCnPr/>
                      <wps:spPr>
                        <a:xfrm>
                          <a:off x="5859780" y="294640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2.05pt;margin-top:9.45pt;height:0.05pt;width:10.7pt;z-index:251592704;mso-width-relative:page;mso-height-relative:page;" filled="f" stroked="t" coordsize="21600,21600" o:gfxdata="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SLfXdcAAAAJAQAADwAAAAAAAAABACAAAAAi&#10;AAAAZHJzL2Rvd25yZXYueG1sUEsBAhQAFAAAAAgAh07iQKkZp5ULAgAABQQAAA4AAAAAAAAAAQAg&#10;AAAAJg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90656" behindDoc="0" locked="0" layoutInCell="1" allowOverlap="1">
                <wp:simplePos x="0" y="0"/>
                <wp:positionH relativeFrom="column">
                  <wp:posOffset>5559425</wp:posOffset>
                </wp:positionH>
                <wp:positionV relativeFrom="paragraph">
                  <wp:posOffset>85090</wp:posOffset>
                </wp:positionV>
                <wp:extent cx="288290" cy="635"/>
                <wp:effectExtent l="0" t="48895" r="16510" b="64770"/>
                <wp:wrapNone/>
                <wp:docPr id="2538" name="直接连接符 2538"/>
                <wp:cNvGraphicFramePr/>
                <a:graphic xmlns:a="http://schemas.openxmlformats.org/drawingml/2006/main">
                  <a:graphicData uri="http://schemas.microsoft.com/office/word/2010/wordprocessingShape">
                    <wps:wsp>
                      <wps:cNvCnPr/>
                      <wps:spPr>
                        <a:xfrm>
                          <a:off x="6567170" y="291147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37.75pt;margin-top:6.7pt;height:0.05pt;width:22.7pt;z-index:251590656;mso-width-relative:page;mso-height-relative:page;" filled="f" stroked="t" coordsize="21600,21600" o:gfxdata="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RCGftkAAAAJAQAADwAAAAAA&#10;AAABACAAAAAiAAAAZHJzL2Rvd25yZXYueG1sUEsBAhQAFAAAAAgAh07iQN6pxSUSAgAABgQAAA4A&#10;AAAAAAAAAQAgAAAAKA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3180715</wp:posOffset>
                </wp:positionH>
                <wp:positionV relativeFrom="paragraph">
                  <wp:posOffset>95250</wp:posOffset>
                </wp:positionV>
                <wp:extent cx="9525" cy="1857375"/>
                <wp:effectExtent l="4445" t="0" r="5080" b="9525"/>
                <wp:wrapNone/>
                <wp:docPr id="2563" name="直接连接符 2563"/>
                <wp:cNvGraphicFramePr/>
                <a:graphic xmlns:a="http://schemas.openxmlformats.org/drawingml/2006/main">
                  <a:graphicData uri="http://schemas.microsoft.com/office/word/2010/wordprocessingShape">
                    <wps:wsp>
                      <wps:cNvCnPr/>
                      <wps:spPr>
                        <a:xfrm>
                          <a:off x="4188460" y="292163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0.45pt;margin-top:7.5pt;height:146.25pt;width:0.75pt;z-index:251587584;mso-width-relative:page;mso-height-relative:page;" filled="f" stroked="t" coordsize="21600,21600" o:gfxdata="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u4LtcAAAAKAQAADwAAAAAAAAABACAAAAAi&#10;AAAAZHJzL2Rvd25yZXYueG1sUEsBAhQAFAAAAAgAh07iQKQB7jwLAgAABwQAAA4AAAAAAAAAAQAg&#10;AAAAJg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4990465</wp:posOffset>
                </wp:positionH>
                <wp:positionV relativeFrom="paragraph">
                  <wp:posOffset>120015</wp:posOffset>
                </wp:positionV>
                <wp:extent cx="9525" cy="1892300"/>
                <wp:effectExtent l="4445" t="0" r="5080" b="12700"/>
                <wp:wrapNone/>
                <wp:docPr id="2562" name="直接连接符 2562"/>
                <wp:cNvGraphicFramePr/>
                <a:graphic xmlns:a="http://schemas.openxmlformats.org/drawingml/2006/main">
                  <a:graphicData uri="http://schemas.microsoft.com/office/word/2010/wordprocessingShape">
                    <wps:wsp>
                      <wps:cNvCnPr/>
                      <wps:spPr>
                        <a:xfrm>
                          <a:off x="5998210" y="294640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2.95pt;margin-top:9.45pt;height:149pt;width:0.75pt;z-index:251585536;mso-width-relative:page;mso-height-relative:page;" filled="f" stroked="t" coordsize="21600,21600" o:gfxdata="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rrExdkAAAAKAQAADwAAAAAAAAABACAAAAAi&#10;AAAAZHJzL2Rvd25yZXYueG1sUEsBAhQAFAAAAAgAh07iQDBimEIJAgAABwQAAA4AAAAAAAAAAQAg&#10;AAAAKAEAAGRycy9lMm9Eb2MueG1sUEsFBgAAAAAGAAYAWQEAAKM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609088" behindDoc="0" locked="0" layoutInCell="1" allowOverlap="1">
                <wp:simplePos x="0" y="0"/>
                <wp:positionH relativeFrom="column">
                  <wp:posOffset>1551940</wp:posOffset>
                </wp:positionH>
                <wp:positionV relativeFrom="paragraph">
                  <wp:posOffset>85725</wp:posOffset>
                </wp:positionV>
                <wp:extent cx="635" cy="476250"/>
                <wp:effectExtent l="48895" t="0" r="64770" b="0"/>
                <wp:wrapNone/>
                <wp:docPr id="2537" name="直接连接符 2537"/>
                <wp:cNvGraphicFramePr/>
                <a:graphic xmlns:a="http://schemas.openxmlformats.org/drawingml/2006/main">
                  <a:graphicData uri="http://schemas.microsoft.com/office/word/2010/wordprocessingShape">
                    <wps:wsp>
                      <wps:cNvCnPr/>
                      <wps:spPr>
                        <a:xfrm flipV="1">
                          <a:off x="2559685" y="311023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22.2pt;margin-top:6.75pt;height:37.5pt;width:0.05pt;z-index:251609088;mso-width-relative:page;mso-height-relative:page;" filled="f" stroked="t" coordsize="21600,21600" o:gfxdata="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2CVDtgAAAAJAQAA&#10;DwAAAAAAAAABACAAAAAiAAAAZHJzL2Rvd25yZXYueG1sUEsBAhQAFAAAAAgAh07iQBjn/VwZAgAA&#10;EAQAAA4AAAAAAAAAAQAgAAAAJwEAAGRycy9lMm9Eb2MueG1sUEsFBgAAAAAGAAYAWQEAALIFAAAA&#10;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06016" behindDoc="0" locked="0" layoutInCell="1" allowOverlap="1">
                <wp:simplePos x="0" y="0"/>
                <wp:positionH relativeFrom="column">
                  <wp:posOffset>683895</wp:posOffset>
                </wp:positionH>
                <wp:positionV relativeFrom="paragraph">
                  <wp:posOffset>95250</wp:posOffset>
                </wp:positionV>
                <wp:extent cx="635" cy="464185"/>
                <wp:effectExtent l="48895" t="0" r="64770" b="12065"/>
                <wp:wrapNone/>
                <wp:docPr id="2530" name="直接连接符 2530"/>
                <wp:cNvGraphicFramePr/>
                <a:graphic xmlns:a="http://schemas.openxmlformats.org/drawingml/2006/main">
                  <a:graphicData uri="http://schemas.microsoft.com/office/word/2010/wordprocessingShape">
                    <wps:wsp>
                      <wps:cNvCnPr/>
                      <wps:spPr>
                        <a:xfrm>
                          <a:off x="1691640" y="3119755"/>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85pt;margin-top:7.5pt;height:36.55pt;width:0.05pt;z-index:251606016;mso-width-relative:page;mso-height-relative:page;" filled="f" stroked="t" coordsize="21600,21600" o:gfxdata="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dCJ/9cAAAAJAQAADwAAAAAAAAAB&#10;ACAAAAAiAAAAZHJzL2Rvd25yZXYueG1sUEsBAhQAFAAAAAgAh07iQHAQ55ARAgAABgQAAA4AAAAA&#10;AAAAAQAgAAAAJg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0991616" behindDoc="0" locked="0" layoutInCell="1" allowOverlap="1">
                <wp:simplePos x="0" y="0"/>
                <wp:positionH relativeFrom="column">
                  <wp:posOffset>7451725</wp:posOffset>
                </wp:positionH>
                <wp:positionV relativeFrom="paragraph">
                  <wp:posOffset>55245</wp:posOffset>
                </wp:positionV>
                <wp:extent cx="600075" cy="1971675"/>
                <wp:effectExtent l="4445" t="5080" r="5080" b="4445"/>
                <wp:wrapNone/>
                <wp:docPr id="2539" name="流程图: 过程 2539"/>
                <wp:cNvGraphicFramePr/>
                <a:graphic xmlns:a="http://schemas.openxmlformats.org/drawingml/2006/main">
                  <a:graphicData uri="http://schemas.microsoft.com/office/word/2010/wordprocessingShape">
                    <wps:wsp>
                      <wps:cNvSpPr/>
                      <wps:spPr>
                        <a:xfrm>
                          <a:off x="8459470" y="307975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市交通运输局向相应镇（街道、区）反馈办理结果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86.75pt;margin-top:4.35pt;height:155.25pt;width:47.25pt;z-index:250991616;mso-width-relative:page;mso-height-relative:page;" fillcolor="#FFFFFF" filled="t" stroked="t" coordsize="21600,21600" o:gfxdata="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Ip7atoAAAALAQAADwAAAAAAAAABACAA&#10;AAAiAAAAZHJzL2Rvd25yZXYueG1sUEsBAhQAFAAAAAgAh07iQEaBYuVEAgAAhwQAAA4AAAAAAAAA&#10;AQAgAAAAKQEAAGRycy9lMm9Eb2MueG1sUEsFBgAAAAAGAAYAWQEAAN8FAAAAAA==&#10;">
                <v:fill on="t" focussize="0,0"/>
                <v:stroke color="#000000" joinstyle="miter"/>
                <v:imagedata o:title=""/>
                <o:lock v:ext="edit" aspectratio="f"/>
                <v:textbox>
                  <w:txbxContent>
                    <w:p>
                      <w:pPr>
                        <w:rPr>
                          <w:sz w:val="18"/>
                          <w:szCs w:val="18"/>
                        </w:rPr>
                      </w:pPr>
                    </w:p>
                    <w:p>
                      <w:r>
                        <w:rPr>
                          <w:rFonts w:hint="eastAsia"/>
                          <w:sz w:val="18"/>
                          <w:szCs w:val="18"/>
                        </w:rPr>
                        <w:t>市交通运输局向相应镇（街道、区）反馈办理结果</w:t>
                      </w:r>
                    </w:p>
                  </w:txbxContent>
                </v:textbox>
              </v:shape>
            </w:pict>
          </mc:Fallback>
        </mc:AlternateContent>
      </w:r>
      <w:r>
        <mc:AlternateContent>
          <mc:Choice Requires="wps">
            <w:drawing>
              <wp:anchor distT="0" distB="0" distL="114300" distR="114300" simplePos="0" relativeHeight="250988544" behindDoc="0" locked="0" layoutInCell="1" allowOverlap="1">
                <wp:simplePos x="0" y="0"/>
                <wp:positionH relativeFrom="column">
                  <wp:posOffset>8226425</wp:posOffset>
                </wp:positionH>
                <wp:positionV relativeFrom="paragraph">
                  <wp:posOffset>45085</wp:posOffset>
                </wp:positionV>
                <wp:extent cx="323850" cy="1990725"/>
                <wp:effectExtent l="4445" t="5080" r="14605" b="4445"/>
                <wp:wrapNone/>
                <wp:docPr id="2536" name="流程图: 过程 2536"/>
                <wp:cNvGraphicFramePr/>
                <a:graphic xmlns:a="http://schemas.openxmlformats.org/drawingml/2006/main">
                  <a:graphicData uri="http://schemas.microsoft.com/office/word/2010/wordprocessingShape">
                    <wps:wsp>
                      <wps:cNvSpPr/>
                      <wps:spPr>
                        <a:xfrm>
                          <a:off x="9234170" y="306959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47.75pt;margin-top:3.55pt;height:156.75pt;width:25.5pt;z-index:250988544;mso-width-relative:page;mso-height-relative:page;" fillcolor="#FFFFFF" filled="t" stroked="t" coordsize="21600,21600" o:gfxdata="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51jLaAAAACwEAAA8AAAAAAAAAAQAgAAAA&#10;IgAAAGRycy9kb3ducmV2LnhtbFBLAQIUABQAAAAIAIdO4kATdHJcQgIAAIcEAAAOAAAAAAAAAAEA&#10;IAAAACkBAABkcnMvZTJvRG9jLnhtbFBLBQYAAAAABgAGAFkBAADdBQ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p>
    <w:p>
      <w:r>
        <mc:AlternateContent>
          <mc:Choice Requires="wps">
            <w:drawing>
              <wp:anchor distT="0" distB="0" distL="114300" distR="114300" simplePos="0" relativeHeight="251015168" behindDoc="0" locked="0" layoutInCell="1" allowOverlap="1">
                <wp:simplePos x="0" y="0"/>
                <wp:positionH relativeFrom="column">
                  <wp:posOffset>3361055</wp:posOffset>
                </wp:positionH>
                <wp:positionV relativeFrom="paragraph">
                  <wp:posOffset>165735</wp:posOffset>
                </wp:positionV>
                <wp:extent cx="1505585" cy="920115"/>
                <wp:effectExtent l="4445" t="4445" r="13970" b="8890"/>
                <wp:wrapNone/>
                <wp:docPr id="2518" name="矩形 2518"/>
                <wp:cNvGraphicFramePr/>
                <a:graphic xmlns:a="http://schemas.openxmlformats.org/drawingml/2006/main">
                  <a:graphicData uri="http://schemas.microsoft.com/office/word/2010/wordprocessingShape">
                    <wps:wsp>
                      <wps:cNvSpPr/>
                      <wps:spPr>
                        <a:xfrm>
                          <a:off x="4368800" y="3388360"/>
                          <a:ext cx="1505585" cy="920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市交通运输局负责危化品运输违法安全监管牵头协调，做好违法案件的调查认定</w:t>
                            </w:r>
                          </w:p>
                        </w:txbxContent>
                      </wps:txbx>
                      <wps:bodyPr wrap="square" anchor="ctr" anchorCtr="0" upright="1"/>
                    </wps:wsp>
                  </a:graphicData>
                </a:graphic>
              </wp:anchor>
            </w:drawing>
          </mc:Choice>
          <mc:Fallback>
            <w:pict>
              <v:rect id="_x0000_s1026" o:spid="_x0000_s1026" o:spt="1" style="position:absolute;left:0pt;margin-left:264.65pt;margin-top:13.05pt;height:72.45pt;width:118.55pt;z-index:251015168;v-text-anchor:middle;mso-width-relative:page;mso-height-relative:page;" fillcolor="#FFFFFF" filled="t" stroked="t" coordsize="21600,21600" o:gfxdata="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hKZM7aAAAACgEAAA8AAAAAAAAAAQAgAAAAIgAAAGRycy9kb3ducmV2LnhtbFBLAQIU&#10;ABQAAAAIAIdO4kBgTmhxKgIAAHIEAAAOAAAAAAAAAAEAIAAAACkBAABkcnMvZTJvRG9jLnhtbFBL&#10;BQYAAAAABgAGAFkBAADFBQAAAAA=&#10;">
                <v:fill on="t" focussize="0,0"/>
                <v:stroke color="#000000" joinstyle="miter"/>
                <v:imagedata o:title=""/>
                <o:lock v:ext="edit" aspectratio="f"/>
                <v:textbox>
                  <w:txbxContent>
                    <w:p>
                      <w:pPr>
                        <w:rPr>
                          <w:sz w:val="18"/>
                          <w:szCs w:val="18"/>
                        </w:rPr>
                      </w:pPr>
                      <w:r>
                        <w:rPr>
                          <w:rFonts w:hint="eastAsia"/>
                          <w:sz w:val="18"/>
                          <w:szCs w:val="18"/>
                        </w:rPr>
                        <w:t>市交通运输局负责危化品运输违法安全监管牵头协调，做好违法案件的调查认定</w:t>
                      </w:r>
                    </w:p>
                  </w:txbxContent>
                </v:textbox>
              </v:rect>
            </w:pict>
          </mc:Fallback>
        </mc:AlternateContent>
      </w:r>
      <w:r>
        <mc:AlternateContent>
          <mc:Choice Requires="wps">
            <w:drawing>
              <wp:anchor distT="0" distB="0" distL="114300" distR="114300" simplePos="0" relativeHeight="251012096" behindDoc="0" locked="0" layoutInCell="1" allowOverlap="1">
                <wp:simplePos x="0" y="0"/>
                <wp:positionH relativeFrom="column">
                  <wp:posOffset>5104765</wp:posOffset>
                </wp:positionH>
                <wp:positionV relativeFrom="paragraph">
                  <wp:posOffset>53975</wp:posOffset>
                </wp:positionV>
                <wp:extent cx="332105" cy="2000250"/>
                <wp:effectExtent l="5080" t="4445" r="5715" b="14605"/>
                <wp:wrapNone/>
                <wp:docPr id="2534" name="流程图: 过程 2534"/>
                <wp:cNvGraphicFramePr/>
                <a:graphic xmlns:a="http://schemas.openxmlformats.org/drawingml/2006/main">
                  <a:graphicData uri="http://schemas.microsoft.com/office/word/2010/wordprocessingShape">
                    <wps:wsp>
                      <wps:cNvSpPr/>
                      <wps:spPr>
                        <a:xfrm>
                          <a:off x="6112510" y="3276600"/>
                          <a:ext cx="33210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市交通运输局汇总</w:t>
                            </w:r>
                          </w:p>
                        </w:txbxContent>
                      </wps:txbx>
                      <wps:bodyPr wrap="square" anchor="ctr" anchorCtr="0" upright="1"/>
                    </wps:wsp>
                  </a:graphicData>
                </a:graphic>
              </wp:anchor>
            </w:drawing>
          </mc:Choice>
          <mc:Fallback>
            <w:pict>
              <v:shape id="_x0000_s1026" o:spid="_x0000_s1026" o:spt="109" type="#_x0000_t109" style="position:absolute;left:0pt;margin-left:401.95pt;margin-top:4.25pt;height:157.5pt;width:26.15pt;z-index:251012096;v-text-anchor:middle;mso-width-relative:page;mso-height-relative:page;" fillcolor="#FFFFFF" filled="t" stroked="t" coordsize="21600,21600" o:gfxdata="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TD7HfYAAAACQEAAA8AAAAAAAAAAQAgAAAA&#10;IgAAAGRycy9kb3ducmV2LnhtbFBLAQIUABQAAAAIAIdO4kB/AG9CRAIAAIkEAAAOAAAAAAAAAAEA&#10;IAAAACcBAABkcnMvZTJvRG9jLnhtbFBLBQYAAAAABgAGAFkBAADdBQAAAAA=&#10;">
                <v:fill on="t" focussize="0,0"/>
                <v:stroke color="#000000" joinstyle="miter"/>
                <v:imagedata o:title=""/>
                <o:lock v:ext="edit" aspectratio="f"/>
                <v:textbox>
                  <w:txbxContent>
                    <w:p>
                      <w:pPr>
                        <w:jc w:val="center"/>
                        <w:rPr>
                          <w:sz w:val="18"/>
                          <w:szCs w:val="21"/>
                        </w:rPr>
                      </w:pPr>
                      <w:r>
                        <w:rPr>
                          <w:rFonts w:hint="eastAsia"/>
                          <w:sz w:val="18"/>
                          <w:szCs w:val="21"/>
                        </w:rPr>
                        <w:t>市交通运输局汇总</w:t>
                      </w:r>
                    </w:p>
                  </w:txbxContent>
                </v:textbox>
              </v:shape>
            </w:pict>
          </mc:Fallback>
        </mc:AlternateContent>
      </w:r>
    </w:p>
    <w:p>
      <w:r>
        <mc:AlternateContent>
          <mc:Choice Requires="wps">
            <w:drawing>
              <wp:anchor distT="0" distB="0" distL="114300" distR="114300" simplePos="0" relativeHeight="251020288" behindDoc="0" locked="0" layoutInCell="1" allowOverlap="1">
                <wp:simplePos x="0" y="0"/>
                <wp:positionH relativeFrom="column">
                  <wp:posOffset>2580640</wp:posOffset>
                </wp:positionH>
                <wp:positionV relativeFrom="paragraph">
                  <wp:posOffset>177800</wp:posOffset>
                </wp:positionV>
                <wp:extent cx="504825" cy="1294765"/>
                <wp:effectExtent l="5080" t="4445" r="4445" b="15240"/>
                <wp:wrapNone/>
                <wp:docPr id="2542" name="流程图: 过程 2542"/>
                <wp:cNvGraphicFramePr/>
                <a:graphic xmlns:a="http://schemas.openxmlformats.org/drawingml/2006/main">
                  <a:graphicData uri="http://schemas.microsoft.com/office/word/2010/wordprocessingShape">
                    <wps:wsp>
                      <wps:cNvSpPr/>
                      <wps:spPr>
                        <a:xfrm>
                          <a:off x="3588385" y="361950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市交通运输局研判</w:t>
                            </w:r>
                          </w:p>
                        </w:txbxContent>
                      </wps:txbx>
                      <wps:bodyPr wrap="square" anchor="ctr" anchorCtr="0" upright="1"/>
                    </wps:wsp>
                  </a:graphicData>
                </a:graphic>
              </wp:anchor>
            </w:drawing>
          </mc:Choice>
          <mc:Fallback>
            <w:pict>
              <v:shape id="_x0000_s1026" o:spid="_x0000_s1026" o:spt="109" type="#_x0000_t109" style="position:absolute;left:0pt;margin-left:203.2pt;margin-top:14pt;height:101.95pt;width:39.75pt;z-index:251020288;v-text-anchor:middle;mso-width-relative:page;mso-height-relative:page;" fillcolor="#FFFFFF" filled="t" stroked="t" coordsize="21600,21600" o:gfxdata="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tVW99gAAAAKAQAADwAAAAAAAAABACAAAAAi&#10;AAAAZHJzL2Rvd25yZXYueG1sUEsBAhQAFAAAAAgAh07iQB/WPR1DAgAAiQQAAA4AAAAAAAAAAQAg&#10;AAAAJwEAAGRycy9lMm9Eb2MueG1sUEsFBgAAAAAGAAYAWQEAANwFAAAAAA==&#10;">
                <v:fill on="t" focussize="0,0"/>
                <v:stroke color="#000000" joinstyle="miter"/>
                <v:imagedata o:title=""/>
                <o:lock v:ext="edit" aspectratio="f"/>
                <v:textbox>
                  <w:txbxContent>
                    <w:p>
                      <w:pPr>
                        <w:jc w:val="center"/>
                        <w:rPr>
                          <w:sz w:val="18"/>
                          <w:szCs w:val="18"/>
                        </w:rPr>
                      </w:pPr>
                      <w:r>
                        <w:rPr>
                          <w:rFonts w:hint="eastAsia"/>
                          <w:sz w:val="18"/>
                          <w:szCs w:val="18"/>
                        </w:rPr>
                        <w:t>市交通运输局研判</w:t>
                      </w:r>
                    </w:p>
                  </w:txbxContent>
                </v:textbox>
              </v:shape>
            </w:pict>
          </mc:Fallback>
        </mc:AlternateContent>
      </w:r>
      <w:r>
        <mc:AlternateContent>
          <mc:Choice Requires="wps">
            <w:drawing>
              <wp:anchor distT="0" distB="0" distL="114300" distR="114300" simplePos="0" relativeHeight="251018240" behindDoc="0" locked="0" layoutInCell="1" allowOverlap="1">
                <wp:simplePos x="0" y="0"/>
                <wp:positionH relativeFrom="column">
                  <wp:posOffset>1922780</wp:posOffset>
                </wp:positionH>
                <wp:positionV relativeFrom="paragraph">
                  <wp:posOffset>177800</wp:posOffset>
                </wp:positionV>
                <wp:extent cx="542925" cy="1294765"/>
                <wp:effectExtent l="5080" t="4445" r="4445" b="15240"/>
                <wp:wrapNone/>
                <wp:docPr id="2540" name="流程图: 过程 2540"/>
                <wp:cNvGraphicFramePr/>
                <a:graphic xmlns:a="http://schemas.openxmlformats.org/drawingml/2006/main">
                  <a:graphicData uri="http://schemas.microsoft.com/office/word/2010/wordprocessingShape">
                    <wps:wsp>
                      <wps:cNvSpPr/>
                      <wps:spPr>
                        <a:xfrm>
                          <a:off x="2930525" y="361950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51.4pt;margin-top:14pt;height:101.95pt;width:42.75pt;z-index:251018240;v-text-anchor:middle;mso-width-relative:page;mso-height-relative:page;" fillcolor="#FFFFFF" filled="t" stroked="t" coordsize="21600,21600" o:gfxdata="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Tf/INcAAAAKAQAADwAAAAAAAAABACAAAAAiAAAA&#10;ZHJzL2Rvd25yZXYueG1sUEsBAhQAFAAAAAgAh07iQLp24WhBAgAAiQQAAA4AAAAAAAAAAQAgAAAA&#10;JgEAAGRycy9lMm9Eb2MueG1sUEsFBgAAAAAGAAYAWQEAANkFA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019264" behindDoc="0" locked="0" layoutInCell="1" allowOverlap="1">
                <wp:simplePos x="0" y="0"/>
                <wp:positionH relativeFrom="column">
                  <wp:posOffset>1285240</wp:posOffset>
                </wp:positionH>
                <wp:positionV relativeFrom="paragraph">
                  <wp:posOffset>170180</wp:posOffset>
                </wp:positionV>
                <wp:extent cx="486410" cy="1294765"/>
                <wp:effectExtent l="4445" t="4445" r="23495" b="15240"/>
                <wp:wrapNone/>
                <wp:docPr id="2541" name="流程图: 过程 2541"/>
                <wp:cNvGraphicFramePr/>
                <a:graphic xmlns:a="http://schemas.openxmlformats.org/drawingml/2006/main">
                  <a:graphicData uri="http://schemas.microsoft.com/office/word/2010/wordprocessingShape">
                    <wps:wsp>
                      <wps:cNvSpPr/>
                      <wps:spPr>
                        <a:xfrm>
                          <a:off x="2292985" y="3590925"/>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101.2pt;margin-top:13.4pt;height:101.95pt;width:38.3pt;z-index:251019264;v-text-anchor:middle;mso-width-relative:page;mso-height-relative:page;" fillcolor="#FFFFFF" filled="t" stroked="t" coordsize="21600,21600" o:gfxdata="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jaBAHXAAAACgEAAA8AAAAAAAAAAQAgAAAA&#10;IgAAAGRycy9kb3ducmV2LnhtbFBLAQIUABQAAAAIAIdO4kDJ86uCRQIAAIkEAAAOAAAAAAAAAAEA&#10;IAAAACY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017216" behindDoc="0" locked="0" layoutInCell="1" allowOverlap="1">
                <wp:simplePos x="0" y="0"/>
                <wp:positionH relativeFrom="column">
                  <wp:posOffset>330200</wp:posOffset>
                </wp:positionH>
                <wp:positionV relativeFrom="paragraph">
                  <wp:posOffset>153670</wp:posOffset>
                </wp:positionV>
                <wp:extent cx="707390" cy="1304925"/>
                <wp:effectExtent l="4445" t="4445" r="12065" b="5080"/>
                <wp:wrapNone/>
                <wp:docPr id="2561" name="流程图: 过程 2561"/>
                <wp:cNvGraphicFramePr/>
                <a:graphic xmlns:a="http://schemas.openxmlformats.org/drawingml/2006/main">
                  <a:graphicData uri="http://schemas.microsoft.com/office/word/2010/wordprocessingShape">
                    <wps:wsp>
                      <wps:cNvSpPr/>
                      <wps:spPr>
                        <a:xfrm>
                          <a:off x="1337945" y="3574415"/>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镇（街道、区）、部门发现危化品运输违法问题</w:t>
                            </w:r>
                          </w:p>
                        </w:txbxContent>
                      </wps:txbx>
                      <wps:bodyPr wrap="square" anchor="ctr" anchorCtr="0" upright="1"/>
                    </wps:wsp>
                  </a:graphicData>
                </a:graphic>
              </wp:anchor>
            </w:drawing>
          </mc:Choice>
          <mc:Fallback>
            <w:pict>
              <v:shape id="_x0000_s1026" o:spid="_x0000_s1026" o:spt="109" type="#_x0000_t109" style="position:absolute;left:0pt;margin-left:26pt;margin-top:12.1pt;height:102.75pt;width:55.7pt;z-index:251017216;v-text-anchor:middle;mso-width-relative:page;mso-height-relative:page;" fillcolor="#FFFFFF" filled="t" stroked="t" coordsize="21600,21600" o:gfxdata="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WKUjNgAAAAJAQAADwAAAAAAAAABACAA&#10;AAAiAAAAZHJzL2Rvd25yZXYueG1sUEsBAhQAFAAAAAgAh07iQDTKcQVGAgAAiQQAAA4AAAAAAAAA&#10;AQAgAAAAJwEAAGRycy9lMm9Eb2MueG1sUEsFBgAAAAAGAAYAWQEAAN8FAAAAAA==&#10;">
                <v:fill on="t" focussize="0,0"/>
                <v:stroke color="#000000" joinstyle="miter"/>
                <v:imagedata o:title=""/>
                <o:lock v:ext="edit" aspectratio="f"/>
                <v:textbox>
                  <w:txbxContent>
                    <w:p>
                      <w:pPr>
                        <w:rPr>
                          <w:sz w:val="18"/>
                          <w:szCs w:val="18"/>
                        </w:rPr>
                      </w:pPr>
                      <w:r>
                        <w:rPr>
                          <w:rFonts w:hint="eastAsia"/>
                          <w:sz w:val="18"/>
                          <w:szCs w:val="18"/>
                        </w:rPr>
                        <w:t>镇（街道、区）、部门发现危化品运输违法问题</w:t>
                      </w:r>
                    </w:p>
                  </w:txbxContent>
                </v:textbox>
              </v:shape>
            </w:pict>
          </mc:Fallback>
        </mc:AlternateContent>
      </w:r>
    </w:p>
    <w:p/>
    <w:p>
      <w:r>
        <mc:AlternateContent>
          <mc:Choice Requires="wps">
            <w:drawing>
              <wp:anchor distT="0" distB="0" distL="114300" distR="114300" simplePos="0" relativeHeight="251645952" behindDoc="0" locked="0" layoutInCell="1" allowOverlap="1">
                <wp:simplePos x="0" y="0"/>
                <wp:positionH relativeFrom="column">
                  <wp:posOffset>4871720</wp:posOffset>
                </wp:positionH>
                <wp:positionV relativeFrom="paragraph">
                  <wp:posOffset>128270</wp:posOffset>
                </wp:positionV>
                <wp:extent cx="124460" cy="1905"/>
                <wp:effectExtent l="0" t="0" r="0" b="0"/>
                <wp:wrapNone/>
                <wp:docPr id="2549" name="直接连接符 2549"/>
                <wp:cNvGraphicFramePr/>
                <a:graphic xmlns:a="http://schemas.openxmlformats.org/drawingml/2006/main">
                  <a:graphicData uri="http://schemas.microsoft.com/office/word/2010/wordprocessingShape">
                    <wps:wsp>
                      <wps:cNvCnPr/>
                      <wps:spPr>
                        <a:xfrm flipV="1">
                          <a:off x="5879465" y="3945255"/>
                          <a:ext cx="12446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83.6pt;margin-top:10.1pt;height:0.15pt;width:9.8pt;z-index:251645952;mso-width-relative:page;mso-height-relative:page;" filled="f" stroked="t" coordsize="21600,21600" o:gfxdata="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hB031wAAAAkBAAAPAAAA&#10;AAAAAAEAIAAAACIAAABkcnMvZG93bnJldi54bWxQSwECFAAUAAAACACHTuJAC2ZxoBYCAAAQ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3183890</wp:posOffset>
                </wp:positionH>
                <wp:positionV relativeFrom="paragraph">
                  <wp:posOffset>88265</wp:posOffset>
                </wp:positionV>
                <wp:extent cx="180975" cy="635"/>
                <wp:effectExtent l="0" t="48895" r="9525" b="64770"/>
                <wp:wrapNone/>
                <wp:docPr id="2546" name="直接连接符 2546"/>
                <wp:cNvGraphicFramePr/>
                <a:graphic xmlns:a="http://schemas.openxmlformats.org/drawingml/2006/main">
                  <a:graphicData uri="http://schemas.microsoft.com/office/word/2010/wordprocessingShape">
                    <wps:wsp>
                      <wps:cNvCnPr/>
                      <wps:spPr>
                        <a:xfrm>
                          <a:off x="4191635" y="390525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0.7pt;margin-top:6.95pt;height:0.05pt;width:14.25pt;z-index:251633664;mso-width-relative:page;mso-height-relative:page;" filled="f" stroked="t" coordsize="21600,21600" o:gfxdata="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6EPPtkAAAAJAQAADwAAAAAAAAAB&#10;ACAAAAAiAAAAZHJzL2Rvd25yZXYueG1sUEsBAhQAFAAAAAgAh07iQI952wMPAgAABgQAAA4AAAAA&#10;AAAAAQAgAAAAKAEAAGRycy9lMm9Eb2MueG1sUEsFBgAAAAAGAAYAWQEAAKk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513280" behindDoc="0" locked="0" layoutInCell="1" allowOverlap="1">
                <wp:simplePos x="0" y="0"/>
                <wp:positionH relativeFrom="column">
                  <wp:posOffset>5428615</wp:posOffset>
                </wp:positionH>
                <wp:positionV relativeFrom="paragraph">
                  <wp:posOffset>104775</wp:posOffset>
                </wp:positionV>
                <wp:extent cx="144145" cy="635"/>
                <wp:effectExtent l="0" t="48895" r="8255" b="64770"/>
                <wp:wrapNone/>
                <wp:docPr id="3446" name="直接连接符 2645"/>
                <wp:cNvGraphicFramePr/>
                <a:graphic xmlns:a="http://schemas.openxmlformats.org/drawingml/2006/main">
                  <a:graphicData uri="http://schemas.microsoft.com/office/word/2010/wordprocessingShape">
                    <wps:wsp>
                      <wps:cNvCnPr/>
                      <wps:spPr>
                        <a:xfrm>
                          <a:off x="0" y="0"/>
                          <a:ext cx="1441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5" o:spid="_x0000_s1026" o:spt="20" style="position:absolute;left:0pt;margin-left:427.45pt;margin-top:8.25pt;height:0.05pt;width:11.35pt;z-index:252513280;mso-width-relative:page;mso-height-relative:page;" filled="f" stroked="t" coordsize="21600,21600" o:gfxdata="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9NL79kAAAAJAQAADwAAAAAAAAABACAAAAAiAAAA&#10;ZHJzL2Rvd25yZXYueG1sUEsBAhQAFAAAAAgAh07iQGazfR4GAgAA+gMAAA4AAAAAAAAAAQAgAAAA&#10;KAEAAGRycy9lMm9Eb2MueG1sUEsFBgAAAAAGAAYAWQEAAKA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4999990</wp:posOffset>
                </wp:positionH>
                <wp:positionV relativeFrom="paragraph">
                  <wp:posOffset>109220</wp:posOffset>
                </wp:positionV>
                <wp:extent cx="107950" cy="635"/>
                <wp:effectExtent l="0" t="48895" r="6350" b="64770"/>
                <wp:wrapNone/>
                <wp:docPr id="2543" name="直接连接符 2543"/>
                <wp:cNvGraphicFramePr/>
                <a:graphic xmlns:a="http://schemas.openxmlformats.org/drawingml/2006/main">
                  <a:graphicData uri="http://schemas.microsoft.com/office/word/2010/wordprocessingShape">
                    <wps:wsp>
                      <wps:cNvCnPr/>
                      <wps:spPr>
                        <a:xfrm>
                          <a:off x="6007735" y="4124325"/>
                          <a:ext cx="1079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93.7pt;margin-top:8.6pt;height:0.05pt;width:8.5pt;z-index:251671552;mso-width-relative:page;mso-height-relative:page;" filled="f" stroked="t" coordsize="21600,21600" o:gfxdata="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STFZ2AAAAAkBAAAPAAAAAAAA&#10;AAEAIAAAACIAAABkcnMvZG93bnJldi54bWxQSwECFAAUAAAACACHTuJATXwCnBICAAAGBAAADgAA&#10;AAAAAAABACAAAAAn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7305675</wp:posOffset>
                </wp:positionH>
                <wp:positionV relativeFrom="paragraph">
                  <wp:posOffset>67945</wp:posOffset>
                </wp:positionV>
                <wp:extent cx="133350" cy="635"/>
                <wp:effectExtent l="0" t="48895" r="0" b="64770"/>
                <wp:wrapNone/>
                <wp:docPr id="2544" name="直接连接符 2544"/>
                <wp:cNvGraphicFramePr/>
                <a:graphic xmlns:a="http://schemas.openxmlformats.org/drawingml/2006/main">
                  <a:graphicData uri="http://schemas.microsoft.com/office/word/2010/wordprocessingShape">
                    <wps:wsp>
                      <wps:cNvCnPr/>
                      <wps:spPr>
                        <a:xfrm>
                          <a:off x="8313420" y="408305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75.25pt;margin-top:5.35pt;height:0.05pt;width:10.5pt;z-index:251667456;mso-width-relative:page;mso-height-relative:page;" filled="f" stroked="t" coordsize="21600,21600" o:gfxdata="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ibIrYAAAACwEAAA8AAAAAAAAA&#10;AQAgAAAAIgAAAGRycy9kb3ducmV2LnhtbFBLAQIUABQAAAAIAIdO4kCFcyCrEQIAAAYEAAAOAAAA&#10;AAAAAAEAIAAAACc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1780540</wp:posOffset>
                </wp:positionH>
                <wp:positionV relativeFrom="paragraph">
                  <wp:posOffset>182880</wp:posOffset>
                </wp:positionV>
                <wp:extent cx="144145" cy="635"/>
                <wp:effectExtent l="0" t="48895" r="8255" b="64770"/>
                <wp:wrapNone/>
                <wp:docPr id="2555" name="直接连接符 2555"/>
                <wp:cNvGraphicFramePr/>
                <a:graphic xmlns:a="http://schemas.openxmlformats.org/drawingml/2006/main">
                  <a:graphicData uri="http://schemas.microsoft.com/office/word/2010/wordprocessingShape">
                    <wps:wsp>
                      <wps:cNvCnPr/>
                      <wps:spPr>
                        <a:xfrm>
                          <a:off x="2788285" y="4178935"/>
                          <a:ext cx="1441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40.2pt;margin-top:14.4pt;height:0.05pt;width:11.35pt;z-index:251663360;mso-width-relative:page;mso-height-relative:page;" filled="f" stroked="t" coordsize="21600,21600" o:gfxdata="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Nxa72QAAAAkBAAAPAAAAAAAA&#10;AAEAIAAAACIAAABkcnMvZG93bnJldi54bWxQSwECFAAUAAAACACHTuJAoXmCdBECAAAG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2466340</wp:posOffset>
                </wp:positionH>
                <wp:positionV relativeFrom="paragraph">
                  <wp:posOffset>182880</wp:posOffset>
                </wp:positionV>
                <wp:extent cx="144145" cy="635"/>
                <wp:effectExtent l="0" t="48895" r="8255" b="64770"/>
                <wp:wrapNone/>
                <wp:docPr id="2554" name="直接连接符 2554"/>
                <wp:cNvGraphicFramePr/>
                <a:graphic xmlns:a="http://schemas.openxmlformats.org/drawingml/2006/main">
                  <a:graphicData uri="http://schemas.microsoft.com/office/word/2010/wordprocessingShape">
                    <wps:wsp>
                      <wps:cNvCnPr/>
                      <wps:spPr>
                        <a:xfrm>
                          <a:off x="3474085" y="4207510"/>
                          <a:ext cx="1441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94.2pt;margin-top:14.4pt;height:0.05pt;width:11.35pt;z-index:251660288;mso-width-relative:page;mso-height-relative:page;" filled="f" stroked="t" coordsize="21600,21600" o:gfxdata="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58cb2QAAAAkBAAAPAAAAAAAA&#10;AAEAIAAAACIAAABkcnMvZG93bnJldi54bWxQSwECFAAUAAAACACHTuJAnji36RECAAAG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3088640</wp:posOffset>
                </wp:positionH>
                <wp:positionV relativeFrom="paragraph">
                  <wp:posOffset>179705</wp:posOffset>
                </wp:positionV>
                <wp:extent cx="90805" cy="635"/>
                <wp:effectExtent l="0" t="0" r="0" b="0"/>
                <wp:wrapNone/>
                <wp:docPr id="2551" name="直接连接符 2551"/>
                <wp:cNvGraphicFramePr/>
                <a:graphic xmlns:a="http://schemas.openxmlformats.org/drawingml/2006/main">
                  <a:graphicData uri="http://schemas.microsoft.com/office/word/2010/wordprocessingShape">
                    <wps:wsp>
                      <wps:cNvCnPr/>
                      <wps:spPr>
                        <a:xfrm>
                          <a:off x="4096385" y="419481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43.2pt;margin-top:14.15pt;height:0.05pt;width:7.15pt;z-index:251651072;mso-width-relative:page;mso-height-relative:page;" filled="f" stroked="t" coordsize="21600,21600" o:gfxdata="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KlFXNcAAAAJAQAADwAAAAAAAAABACAAAAAiAAAA&#10;ZHJzL2Rvd25yZXYueG1sUEsBAhQAFAAAAAgAh07iQH01wGcIAgAABAQAAA4AAAAAAAAAAQAgAAAA&#10;J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1045210</wp:posOffset>
                </wp:positionH>
                <wp:positionV relativeFrom="paragraph">
                  <wp:posOffset>182880</wp:posOffset>
                </wp:positionV>
                <wp:extent cx="249555" cy="635"/>
                <wp:effectExtent l="0" t="48895" r="17145" b="64770"/>
                <wp:wrapNone/>
                <wp:docPr id="2547" name="直接连接符 2547"/>
                <wp:cNvGraphicFramePr/>
                <a:graphic xmlns:a="http://schemas.openxmlformats.org/drawingml/2006/main">
                  <a:graphicData uri="http://schemas.microsoft.com/office/word/2010/wordprocessingShape">
                    <wps:wsp>
                      <wps:cNvCnPr/>
                      <wps:spPr>
                        <a:xfrm>
                          <a:off x="2052955" y="4197985"/>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82.3pt;margin-top:14.4pt;height:0.05pt;width:19.65pt;z-index:251637760;mso-width-relative:page;mso-height-relative:page;" filled="f" stroked="t" coordsize="21600,21600" o:gfxdata="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FLjtrZAAAACQEAAA8AAAAAAAAA&#10;AQAgAAAAIgAAAGRycy9kb3ducmV2LnhtbFBLAQIUABQAAAAIAIdO4kDb4DHAEAIAAAYEAAAOAAAA&#10;AAAAAAEAIAAAACg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30592" behindDoc="0" locked="0" layoutInCell="1" allowOverlap="1">
                <wp:simplePos x="0" y="0"/>
                <wp:positionH relativeFrom="column">
                  <wp:posOffset>8054975</wp:posOffset>
                </wp:positionH>
                <wp:positionV relativeFrom="paragraph">
                  <wp:posOffset>54610</wp:posOffset>
                </wp:positionV>
                <wp:extent cx="158115" cy="1905"/>
                <wp:effectExtent l="0" t="48260" r="13335" b="64135"/>
                <wp:wrapNone/>
                <wp:docPr id="2545" name="直接连接符 2545"/>
                <wp:cNvGraphicFramePr/>
                <a:graphic xmlns:a="http://schemas.openxmlformats.org/drawingml/2006/main">
                  <a:graphicData uri="http://schemas.microsoft.com/office/word/2010/wordprocessingShape">
                    <wps:wsp>
                      <wps:cNvCnPr/>
                      <wps:spPr>
                        <a:xfrm flipV="1">
                          <a:off x="9062720" y="4069715"/>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34.25pt;margin-top:4.3pt;height:0.15pt;width:12.45pt;z-index:251630592;mso-width-relative:page;mso-height-relative:page;" filled="f" stroked="t" coordsize="21600,21600" o:gfxdata="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h2/lfYAAAACQEA&#10;AA8AAAAAAAAAAQAgAAAAIgAAAGRycy9kb3ducmV2LnhtbFBLAQIUABQAAAAIAIdO4kAqk/+cGgIA&#10;ABEEAAAOAAAAAAAAAAEAIAAAACcBAABkcnMvZTJvRG9jLnhtbFBLBQYAAAAABgAGAFkBAACzBQAA&#10;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1030528" behindDoc="0" locked="0" layoutInCell="1" allowOverlap="1">
                <wp:simplePos x="0" y="0"/>
                <wp:positionH relativeFrom="column">
                  <wp:posOffset>3361690</wp:posOffset>
                </wp:positionH>
                <wp:positionV relativeFrom="paragraph">
                  <wp:posOffset>29210</wp:posOffset>
                </wp:positionV>
                <wp:extent cx="1544320" cy="920750"/>
                <wp:effectExtent l="4445" t="5080" r="13335" b="7620"/>
                <wp:wrapNone/>
                <wp:docPr id="2556" name="矩形 2556"/>
                <wp:cNvGraphicFramePr/>
                <a:graphic xmlns:a="http://schemas.openxmlformats.org/drawingml/2006/main">
                  <a:graphicData uri="http://schemas.microsoft.com/office/word/2010/wordprocessingShape">
                    <wps:wsp>
                      <wps:cNvSpPr/>
                      <wps:spPr>
                        <a:xfrm>
                          <a:off x="4369435" y="4440555"/>
                          <a:ext cx="1544320" cy="920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镇（街道、区）做好政策宣传，发现问题及时上报，协助做好本辖区内违法案件调查认定</w:t>
                            </w:r>
                          </w:p>
                        </w:txbxContent>
                      </wps:txbx>
                      <wps:bodyPr wrap="square" anchor="ctr" anchorCtr="0" upright="1"/>
                    </wps:wsp>
                  </a:graphicData>
                </a:graphic>
              </wp:anchor>
            </w:drawing>
          </mc:Choice>
          <mc:Fallback>
            <w:pict>
              <v:rect id="_x0000_s1026" o:spid="_x0000_s1026" o:spt="1" style="position:absolute;left:0pt;margin-left:264.7pt;margin-top:2.3pt;height:72.5pt;width:121.6pt;z-index:251030528;v-text-anchor:middle;mso-width-relative:page;mso-height-relative:page;" fillcolor="#FFFFFF" filled="t" stroked="t" coordsize="21600,21600" o:gfxdata="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SEUz2QAAAAkBAAAPAAAAAAAAAAEAIAAAACIAAABkcnMvZG93bnJldi54bWxQ&#10;SwECFAAUAAAACACHTuJA1kuGaC8CAAByBAAADgAAAAAAAAABACAAAAAoAQAAZHJzL2Uyb0RvYy54&#10;bWxQSwUGAAAAAAYABgBZAQAAyQUAAAAA&#10;">
                <v:fill on="t" focussize="0,0"/>
                <v:stroke color="#000000" joinstyle="miter"/>
                <v:imagedata o:title=""/>
                <o:lock v:ext="edit" aspectratio="f"/>
                <v:textbox>
                  <w:txbxContent>
                    <w:p>
                      <w:pPr>
                        <w:rPr>
                          <w:sz w:val="18"/>
                          <w:szCs w:val="18"/>
                        </w:rPr>
                      </w:pPr>
                      <w:r>
                        <w:rPr>
                          <w:rFonts w:hint="eastAsia"/>
                          <w:sz w:val="18"/>
                          <w:szCs w:val="18"/>
                        </w:rPr>
                        <w:t>镇（街道、区）做好政策宣传，发现问题及时上报，协助做好本辖区内违法案件调查认定</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1657216" behindDoc="0" locked="0" layoutInCell="1" allowOverlap="1">
                <wp:simplePos x="0" y="0"/>
                <wp:positionH relativeFrom="column">
                  <wp:posOffset>3190240</wp:posOffset>
                </wp:positionH>
                <wp:positionV relativeFrom="paragraph">
                  <wp:posOffset>160020</wp:posOffset>
                </wp:positionV>
                <wp:extent cx="171450" cy="635"/>
                <wp:effectExtent l="0" t="48895" r="0" b="64770"/>
                <wp:wrapNone/>
                <wp:docPr id="2553" name="直接连接符 2553"/>
                <wp:cNvGraphicFramePr/>
                <a:graphic xmlns:a="http://schemas.openxmlformats.org/drawingml/2006/main">
                  <a:graphicData uri="http://schemas.microsoft.com/office/word/2010/wordprocessingShape">
                    <wps:wsp>
                      <wps:cNvCnPr/>
                      <wps:spPr>
                        <a:xfrm>
                          <a:off x="4197985" y="476948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51.2pt;margin-top:12.6pt;height:0.05pt;width:13.5pt;z-index:251657216;mso-width-relative:page;mso-height-relative:page;" filled="f" stroked="t" coordsize="21600,21600" o:gfxdata="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8s6c2AAAAAkBAAAPAAAAAAAA&#10;AAEAIAAAACIAAABkcnMvZG93bnJldi54bWxQSwECFAAUAAAACACHTuJAk3hSaRICAAAGBAAADgAA&#10;AAAAAAABACAAAAAnAQAAZHJzL2Uyb0RvYy54bWxQSwUGAAAAAAYABgBZAQAAqw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038720" behindDoc="0" locked="0" layoutInCell="1" allowOverlap="1">
                <wp:simplePos x="0" y="0"/>
                <wp:positionH relativeFrom="column">
                  <wp:posOffset>5869940</wp:posOffset>
                </wp:positionH>
                <wp:positionV relativeFrom="paragraph">
                  <wp:posOffset>70485</wp:posOffset>
                </wp:positionV>
                <wp:extent cx="1080135" cy="360045"/>
                <wp:effectExtent l="5080" t="5080" r="19685" b="15875"/>
                <wp:wrapNone/>
                <wp:docPr id="2559" name="流程图: 过程 2559"/>
                <wp:cNvGraphicFramePr/>
                <a:graphic xmlns:a="http://schemas.openxmlformats.org/drawingml/2006/main">
                  <a:graphicData uri="http://schemas.microsoft.com/office/word/2010/wordprocessingShape">
                    <wps:wsp>
                      <wps:cNvSpPr/>
                      <wps:spPr>
                        <a:xfrm>
                          <a:off x="6877685" y="487807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62.2pt;margin-top:5.55pt;height:28.35pt;width:85.05pt;z-index:251038720;v-text-anchor:middle;mso-width-relative:page;mso-height-relative:page;" fillcolor="#FFFFFF" filled="t" stroked="t" coordsize="21600,21600" o:gfxdata="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HMKbjYAAAACgEAAA8AAAAAAAAAAQAgAAAA&#10;IgAAAGRycy9kb3ducmV2LnhtbFBLAQIUABQAAAAIAIdO4kBsugUqRAIAAIkEAAAOAAAAAAAAAAEA&#10;IAAAACcBAABkcnMvZTJvRG9jLnhtbFBLBQYAAAAABgAGAFkBAADdBQ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4895215</wp:posOffset>
                </wp:positionH>
                <wp:positionV relativeFrom="paragraph">
                  <wp:posOffset>31115</wp:posOffset>
                </wp:positionV>
                <wp:extent cx="100965" cy="635"/>
                <wp:effectExtent l="0" t="0" r="0" b="0"/>
                <wp:wrapNone/>
                <wp:docPr id="2548" name="直接连接符 2548"/>
                <wp:cNvGraphicFramePr/>
                <a:graphic xmlns:a="http://schemas.openxmlformats.org/drawingml/2006/main">
                  <a:graphicData uri="http://schemas.microsoft.com/office/word/2010/wordprocessingShape">
                    <wps:wsp>
                      <wps:cNvCnPr/>
                      <wps:spPr>
                        <a:xfrm>
                          <a:off x="5902960" y="483870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5.45pt;margin-top:2.45pt;height:0.05pt;width:7.95pt;z-index:251640832;mso-width-relative:page;mso-height-relative:page;" filled="f" stroked="t" coordsize="21600,21600" o:gfxdata="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dnqs1gAAAAcBAAAPAAAAAAAAAAEAIAAAACIA&#10;AABkcnMvZG93bnJldi54bWxQSwECFAAUAAAACACHTuJAjThUKQsCAAAFBAAADgAAAAAAAAABACAA&#10;AAAl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663575</wp:posOffset>
                </wp:positionH>
                <wp:positionV relativeFrom="paragraph">
                  <wp:posOffset>68580</wp:posOffset>
                </wp:positionV>
                <wp:extent cx="635" cy="457200"/>
                <wp:effectExtent l="48895" t="0" r="64770" b="0"/>
                <wp:wrapNone/>
                <wp:docPr id="2521" name="直接连接符 2521"/>
                <wp:cNvGraphicFramePr/>
                <a:graphic xmlns:a="http://schemas.openxmlformats.org/drawingml/2006/main">
                  <a:graphicData uri="http://schemas.microsoft.com/office/word/2010/wordprocessingShape">
                    <wps:wsp>
                      <wps:cNvCnPr/>
                      <wps:spPr>
                        <a:xfrm flipV="1">
                          <a:off x="1671320" y="487616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2.25pt;margin-top:5.4pt;height:36pt;width:0.05pt;z-index:251565056;mso-width-relative:page;mso-height-relative:page;" filled="f" stroked="t" coordsize="21600,21600" o:gfxdata="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deX81gAAAAkBAAAPAAAA&#10;AAAAAAEAIAAAACIAAABkcnMvZG93bnJldi54bWxQSwECFAAUAAAACACHTuJAWmO7MhcCAAAQBAAA&#10;DgAAAAAAAAABACAAAAAlAQAAZHJzL2Uyb0RvYy54bWxQSwUGAAAAAAYABgBZAQAArg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676672" behindDoc="0" locked="0" layoutInCell="1" allowOverlap="1">
                <wp:simplePos x="0" y="0"/>
                <wp:positionH relativeFrom="column">
                  <wp:posOffset>6956425</wp:posOffset>
                </wp:positionH>
                <wp:positionV relativeFrom="paragraph">
                  <wp:posOffset>40005</wp:posOffset>
                </wp:positionV>
                <wp:extent cx="360045" cy="635"/>
                <wp:effectExtent l="0" t="0" r="0" b="0"/>
                <wp:wrapNone/>
                <wp:docPr id="2558" name="直接连接符 2558"/>
                <wp:cNvGraphicFramePr/>
                <a:graphic xmlns:a="http://schemas.openxmlformats.org/drawingml/2006/main">
                  <a:graphicData uri="http://schemas.microsoft.com/office/word/2010/wordprocessingShape">
                    <wps:wsp>
                      <wps:cNvCnPr/>
                      <wps:spPr>
                        <a:xfrm>
                          <a:off x="7964170" y="504571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7.75pt;margin-top:3.15pt;height:0.05pt;width:28.35pt;z-index:251676672;mso-width-relative:page;mso-height-relative:page;" filled="f" stroked="t" coordsize="21600,21600" o:gfxdata="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SLVfWAAAACQEAAA8AAAAAAAAAAQAgAAAAIgAA&#10;AGRycy9kb3ducmV2LnhtbFBLAQIUABQAAAAIAIdO4kCDzyAQCgIAAAUEAAAOAAAAAAAAAAEAIAAA&#10;ACU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7800975</wp:posOffset>
                </wp:positionH>
                <wp:positionV relativeFrom="paragraph">
                  <wp:posOffset>59055</wp:posOffset>
                </wp:positionV>
                <wp:extent cx="635" cy="834390"/>
                <wp:effectExtent l="4445" t="0" r="13970" b="3810"/>
                <wp:wrapNone/>
                <wp:docPr id="2557" name="直接连接符 2557"/>
                <wp:cNvGraphicFramePr/>
                <a:graphic xmlns:a="http://schemas.openxmlformats.org/drawingml/2006/main">
                  <a:graphicData uri="http://schemas.microsoft.com/office/word/2010/wordprocessingShape">
                    <wps:wsp>
                      <wps:cNvCnPr/>
                      <wps:spPr>
                        <a:xfrm>
                          <a:off x="8808720" y="5064760"/>
                          <a:ext cx="635" cy="8343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14.25pt;margin-top:4.65pt;height:65.7pt;width:0.05pt;z-index:251675648;mso-width-relative:page;mso-height-relative:page;" filled="f" stroked="t" coordsize="21600,21600" o:gfxdata="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K4badgAAAALAQAADwAAAAAAAAABACAA&#10;AAAiAAAAZHJzL2Rvd25yZXYueG1sUEsBAhQAFAAAAAgAh07iQHsRDoENAgAABQQAAA4AAAAAAAAA&#10;AQAgAAAAJwEAAGRycy9lMm9Eb2MueG1sUEsFBgAAAAAGAAYAWQEAAK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5558790</wp:posOffset>
                </wp:positionH>
                <wp:positionV relativeFrom="paragraph">
                  <wp:posOffset>50800</wp:posOffset>
                </wp:positionV>
                <wp:extent cx="310515" cy="8255"/>
                <wp:effectExtent l="0" t="43180" r="13335" b="62865"/>
                <wp:wrapNone/>
                <wp:docPr id="2552" name="直接连接符 2552"/>
                <wp:cNvGraphicFramePr/>
                <a:graphic xmlns:a="http://schemas.openxmlformats.org/drawingml/2006/main">
                  <a:graphicData uri="http://schemas.microsoft.com/office/word/2010/wordprocessingShape">
                    <wps:wsp>
                      <wps:cNvCnPr/>
                      <wps:spPr>
                        <a:xfrm>
                          <a:off x="6566535" y="5056505"/>
                          <a:ext cx="310515" cy="825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37.7pt;margin-top:4pt;height:0.65pt;width:24.45pt;z-index:251653120;mso-width-relative:page;mso-height-relative:page;" filled="f" stroked="t" coordsize="21600,21600" o:gfxdata="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yYVM1wAAAAcBAAAPAAAAAAAAAAEAIAAA&#10;ACIAAABkcnMvZG93bnJldi54bWxQSwECFAAUAAAACACHTuJAVTZYZw0CAAAHBAAADgAAAAAAAAAB&#10;ACAAAAAmAQAAZHJzL2Uyb0RvYy54bWxQSwUGAAAAAAYABgBZAQAApQ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0978304" behindDoc="0" locked="0" layoutInCell="1" allowOverlap="1">
                <wp:simplePos x="0" y="0"/>
                <wp:positionH relativeFrom="column">
                  <wp:posOffset>347980</wp:posOffset>
                </wp:positionH>
                <wp:positionV relativeFrom="paragraph">
                  <wp:posOffset>146050</wp:posOffset>
                </wp:positionV>
                <wp:extent cx="655955" cy="694055"/>
                <wp:effectExtent l="4445" t="5080" r="6350" b="5715"/>
                <wp:wrapNone/>
                <wp:docPr id="2519" name="流程图: 过程 2519"/>
                <wp:cNvGraphicFramePr/>
                <a:graphic xmlns:a="http://schemas.openxmlformats.org/drawingml/2006/main">
                  <a:graphicData uri="http://schemas.microsoft.com/office/word/2010/wordprocessingShape">
                    <wps:wsp>
                      <wps:cNvSpPr/>
                      <wps:spPr>
                        <a:xfrm>
                          <a:off x="1355725" y="5349875"/>
                          <a:ext cx="655955" cy="694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t" anchorCtr="0" upright="1"/>
                    </wps:wsp>
                  </a:graphicData>
                </a:graphic>
              </wp:anchor>
            </w:drawing>
          </mc:Choice>
          <mc:Fallback>
            <w:pict>
              <v:shape id="_x0000_s1026" o:spid="_x0000_s1026" o:spt="109" type="#_x0000_t109" style="position:absolute;left:0pt;margin-left:27.4pt;margin-top:11.5pt;height:54.65pt;width:51.65pt;z-index:250978304;mso-width-relative:page;mso-height-relative:page;" fillcolor="#FFFFFF" filled="t" stroked="t" coordsize="21600,21600" o:gfxdata="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PZc2AAAAAkBAAAPAAAAAAAAAAEAIAAAACIA&#10;AABkcnMvZG93bnJldi54bWxQSwECFAAUAAAACACHTuJAYuMo3kICAACGBAAADgAAAAAAAAABACAA&#10;AAAnAQAAZHJzL2Uyb0RvYy54bWxQSwUGAAAAAAYABgBZAQAA2wU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p>
    <w:p>
      <w:pPr>
        <w:pStyle w:val="5"/>
        <w:rPr>
          <w:b w:val="0"/>
          <w:bCs w:val="0"/>
        </w:rPr>
      </w:pPr>
      <w:r>
        <w:rPr>
          <w:b w:val="0"/>
          <w:bCs w:val="0"/>
        </w:rPr>
        <mc:AlternateContent>
          <mc:Choice Requires="wps">
            <w:drawing>
              <wp:anchor distT="0" distB="0" distL="114300" distR="114300" simplePos="0" relativeHeight="251041792" behindDoc="0" locked="0" layoutInCell="1" allowOverlap="1">
                <wp:simplePos x="0" y="0"/>
                <wp:positionH relativeFrom="column">
                  <wp:posOffset>7315200</wp:posOffset>
                </wp:positionH>
                <wp:positionV relativeFrom="paragraph">
                  <wp:posOffset>273685</wp:posOffset>
                </wp:positionV>
                <wp:extent cx="1003935" cy="352425"/>
                <wp:effectExtent l="4445" t="5080" r="20320" b="4445"/>
                <wp:wrapNone/>
                <wp:docPr id="2560" name="流程图: 过程 2560"/>
                <wp:cNvGraphicFramePr/>
                <a:graphic xmlns:a="http://schemas.openxmlformats.org/drawingml/2006/main">
                  <a:graphicData uri="http://schemas.microsoft.com/office/word/2010/wordprocessingShape">
                    <wps:wsp>
                      <wps:cNvSpPr/>
                      <wps:spPr>
                        <a:xfrm>
                          <a:off x="8249920" y="5843905"/>
                          <a:ext cx="1003935"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76pt;margin-top:21.55pt;height:27.75pt;width:79.05pt;z-index:251041792;v-text-anchor:middle;mso-width-relative:page;mso-height-relative:page;" fillcolor="#FFFFFF" filled="t" stroked="t" coordsize="21600,21600" o:gfxdata="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VK/VtgAAAALAQAADwAAAAAAAAABACAA&#10;AAAiAAAAZHJzL2Rvd25yZXYueG1sUEsBAhQAFAAAAAgAh07iQFe21eRGAgAAiQQAAA4AAAAAAAAA&#10;AQAgAAAAJw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tabs>
          <w:tab w:val="left" w:pos="9996"/>
        </w:tabs>
        <w:jc w:val="left"/>
        <w:rPr>
          <w:rFonts w:eastAsia="宋体"/>
        </w:rPr>
        <w:sectPr>
          <w:pgSz w:w="16838" w:h="11906" w:orient="landscape"/>
          <w:pgMar w:top="1587" w:right="1587" w:bottom="1587" w:left="1587" w:header="851" w:footer="992" w:gutter="0"/>
          <w:cols w:space="720" w:num="1"/>
          <w:docGrid w:type="lines" w:linePitch="312" w:charSpace="0"/>
        </w:sectPr>
      </w:pPr>
      <w:r>
        <w:rPr>
          <w:rFonts w:hint="eastAsia"/>
        </w:rPr>
        <w:tab/>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25．永康市</w:t>
      </w:r>
      <w:r>
        <w:rPr>
          <w:rFonts w:hint="eastAsia" w:ascii="方正小标宋简体" w:hAnsi="黑体" w:eastAsia="方正小标宋简体" w:cs="黑体"/>
          <w:sz w:val="44"/>
          <w:szCs w:val="44"/>
        </w:rPr>
        <w:t>公路两侧摆摊设点监管执法事项</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协同机制</w:t>
      </w:r>
    </w:p>
    <w:p>
      <w:pPr>
        <w:spacing w:line="560" w:lineRule="exact"/>
        <w:ind w:firstLine="640" w:firstLineChars="200"/>
        <w:rPr>
          <w:rFonts w:ascii="黑体" w:hAnsi="黑体" w:eastAsia="黑体" w:cs="楷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楷体" w:cs="Times New Roman"/>
          <w:sz w:val="24"/>
        </w:rPr>
      </w:pPr>
      <w:r>
        <w:rPr>
          <w:rFonts w:ascii="Times New Roman" w:hAnsi="Times New Roman" w:eastAsia="仿宋_GB2312" w:cs="Times New Roman"/>
          <w:sz w:val="32"/>
          <w:szCs w:val="32"/>
        </w:rPr>
        <w:t>市公安局、市市场监管局、市综合行政执法局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1．牵头开展公路管理法律法规宣传。</w:t>
      </w:r>
    </w:p>
    <w:p>
      <w:pPr>
        <w:spacing w:line="560" w:lineRule="exact"/>
        <w:ind w:left="319" w:leftChars="152"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3．建立日常巡查机制，开展定期巡查，受理投诉举报并及时查证。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4．开展在公路上摆摊设点的联合执法行动。</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5．查处在公路上及公路用地范围内摆摊设点，造成公路路面损坏、污染或者影响公路畅通的违法行为，并将案情、处置情况通报给镇（街道、区）。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责任机构：市公路与运输管理中心、市交通运输综合行政执法队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1．负责马路市场周边交通秩序整治，治理车辆乱停乱放，加强交通指挥疏导。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2．做好马路市场取缔工作的执法保障，严厉查处抗拒执法、攻击管理人员的行为。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责任机构：交警大队、治安大队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1．负责对各级政府确定的有规划、有建设单位、有开办单位、有管理机构</w:t>
      </w:r>
      <w:del w:id="276" w:author="Administrator" w:date="2023-06-16T16:38:09Z">
        <w:r>
          <w:rPr>
            <w:rFonts w:ascii="Times New Roman" w:hAnsi="Times New Roman" w:eastAsia="仿宋_GB2312" w:cs="Times New Roman"/>
            <w:sz w:val="32"/>
            <w:szCs w:val="32"/>
          </w:rPr>
          <w:delText>的</w:delText>
        </w:r>
      </w:del>
      <w:r>
        <w:rPr>
          <w:rFonts w:ascii="Times New Roman" w:hAnsi="Times New Roman" w:eastAsia="仿宋_GB2312" w:cs="Times New Roman"/>
          <w:sz w:val="32"/>
          <w:szCs w:val="32"/>
        </w:rPr>
        <w:t>的商品交易场所按照职责进行管理。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2．加强对商品交易市场交易行为和交易秩序的监督，查处违法违规经营行为。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3积极配合相关部门对马路市场的清理整治。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1．负责镇区内马路市场占道经营、夜市、流动摊贩违法违规经营行为清理、取缔的日常监督指导工作。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2．加强无照摊贩的查处，保持经营环境良好。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1．开展公路管理法律法规宣传。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2．在公路范围外，设置相应的经营或临时经营场所，规范经营行为。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3．发现在公路上及公路用地范围内摆摊设点的行为立即制止，并上报给部门。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left="638" w:leftChars="304"/>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镇（街道、区）网格员巡查发现、群众举报、部门移交、上级交办等途径发现的马路市场的违规行为，录入基层治理综合信息平台或报告镇（街道、区）综合信息指挥中心。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镇（街道、区）综合信息指挥中心受理后，对较轻违法违规行为和纠纷等由属地政府予以纠正处置，无法纠正、处置或较大及以上的违法违规问题线索转交给牵头部门市交通运输局。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交通运输局接受信息并分析研判，根据违法行为分别向市市场监管局、市公安局、市综合行政执法局发起联合执法指令，相关协同部门根据职责分工依法对马路市场的违法违规经营活动进行现场处置或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联合执法处置后，市交通运输局将联合处置或立案查处结果反馈至镇（街道、区）综合信息指挥中心，综合信息指挥中心将处置结果反馈至信息来源并授受评价。</w:t>
      </w: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公路两侧摆摊设点监管执法工作流程图</w:t>
      </w:r>
    </w:p>
    <w:p>
      <w:pPr>
        <w:pStyle w:val="2"/>
        <w:rPr>
          <w:rFonts w:ascii="方正小标宋简体" w:hAnsi="黑体" w:eastAsia="方正小标宋简体" w:cs="黑体"/>
          <w:sz w:val="44"/>
          <w:szCs w:val="44"/>
        </w:rPr>
      </w:pPr>
      <w:r>
        <w:rPr>
          <w:sz w:val="44"/>
        </w:rPr>
        <mc:AlternateContent>
          <mc:Choice Requires="wpg">
            <w:drawing>
              <wp:anchor distT="0" distB="0" distL="114300" distR="114300" simplePos="0" relativeHeight="250974208" behindDoc="0" locked="0" layoutInCell="1" allowOverlap="1">
                <wp:simplePos x="0" y="0"/>
                <wp:positionH relativeFrom="column">
                  <wp:posOffset>292100</wp:posOffset>
                </wp:positionH>
                <wp:positionV relativeFrom="paragraph">
                  <wp:posOffset>287020</wp:posOffset>
                </wp:positionV>
                <wp:extent cx="8386445" cy="4392930"/>
                <wp:effectExtent l="5080" t="5080" r="9525" b="21590"/>
                <wp:wrapNone/>
                <wp:docPr id="306" name="组合 2708"/>
                <wp:cNvGraphicFramePr/>
                <a:graphic xmlns:a="http://schemas.openxmlformats.org/drawingml/2006/main">
                  <a:graphicData uri="http://schemas.microsoft.com/office/word/2010/wordprocessingGroup">
                    <wpg:wgp>
                      <wpg:cNvGrpSpPr/>
                      <wpg:grpSpPr>
                        <a:xfrm>
                          <a:off x="0" y="0"/>
                          <a:ext cx="8386445" cy="4392930"/>
                          <a:chOff x="29" y="13581"/>
                          <a:chExt cx="132" cy="69"/>
                        </a:xfrm>
                      </wpg:grpSpPr>
                      <wps:wsp>
                        <wps:cNvPr id="261" name="矩形 2663"/>
                        <wps:cNvSpPr/>
                        <wps:spPr>
                          <a:xfrm>
                            <a:off x="79" y="13581"/>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263" name="流程图: 过程 2674"/>
                        <wps:cNvSpPr/>
                        <wps:spPr>
                          <a:xfrm>
                            <a:off x="29" y="13593"/>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群众举报、投诉、网格员上报</w:t>
                              </w:r>
                            </w:p>
                            <w:p>
                              <w:pPr>
                                <w:rPr>
                                  <w:szCs w:val="18"/>
                                </w:rPr>
                              </w:pPr>
                            </w:p>
                          </w:txbxContent>
                        </wps:txbx>
                        <wps:bodyPr wrap="square" lIns="72000" tIns="45720" rIns="72000" bIns="45720" anchor="ctr" anchorCtr="0" upright="1"/>
                      </wps:wsp>
                      <wps:wsp>
                        <wps:cNvPr id="264" name="流程图: 过程 2704"/>
                        <wps:cNvSpPr/>
                        <wps:spPr>
                          <a:xfrm>
                            <a:off x="41" y="13590"/>
                            <a:ext cx="15"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267" name="肘形连接符 2685"/>
                        <wps:cNvCnPr/>
                        <wps:spPr>
                          <a:xfrm>
                            <a:off x="98" y="13585"/>
                            <a:ext cx="9" cy="21"/>
                          </a:xfrm>
                          <a:prstGeom prst="bentConnector2">
                            <a:avLst/>
                          </a:prstGeom>
                          <a:ln w="9525" cap="flat" cmpd="sng">
                            <a:solidFill>
                              <a:srgbClr val="000000"/>
                            </a:solidFill>
                            <a:prstDash val="solid"/>
                            <a:miter/>
                            <a:headEnd type="none" w="med" len="med"/>
                            <a:tailEnd type="arrow" w="med" len="med"/>
                          </a:ln>
                        </wps:spPr>
                        <wps:bodyPr/>
                      </wps:wsp>
                      <wps:wsp>
                        <wps:cNvPr id="268" name="流程图: 过程 2670"/>
                        <wps:cNvSpPr/>
                        <wps:spPr>
                          <a:xfrm>
                            <a:off x="29" y="13639"/>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镇（街道、区）组织排查</w:t>
                              </w:r>
                            </w:p>
                          </w:txbxContent>
                        </wps:txbx>
                        <wps:bodyPr wrap="square" anchor="t" anchorCtr="0" upright="1"/>
                      </wps:wsp>
                      <wps:wsp>
                        <wps:cNvPr id="270" name="直接连接符 2679"/>
                        <wps:cNvCnPr/>
                        <wps:spPr>
                          <a:xfrm flipV="1">
                            <a:off x="35" y="13632"/>
                            <a:ext cx="0" cy="7"/>
                          </a:xfrm>
                          <a:prstGeom prst="line">
                            <a:avLst/>
                          </a:prstGeom>
                          <a:ln w="9525" cap="flat" cmpd="sng">
                            <a:solidFill>
                              <a:srgbClr val="000000"/>
                            </a:solidFill>
                            <a:prstDash val="solid"/>
                            <a:headEnd type="none" w="med" len="med"/>
                            <a:tailEnd type="arrow" w="med" len="med"/>
                          </a:ln>
                        </wps:spPr>
                        <wps:bodyPr upright="1"/>
                      </wps:wsp>
                      <wps:wsp>
                        <wps:cNvPr id="271" name="肘形连接符 2684"/>
                        <wps:cNvCnPr/>
                        <wps:spPr>
                          <a:xfrm rot="-5400000">
                            <a:off x="59" y="13594"/>
                            <a:ext cx="27" cy="10"/>
                          </a:xfrm>
                          <a:prstGeom prst="bentConnector2">
                            <a:avLst/>
                          </a:prstGeom>
                          <a:ln w="9525" cap="flat" cmpd="sng">
                            <a:solidFill>
                              <a:srgbClr val="000000"/>
                            </a:solidFill>
                            <a:prstDash val="solid"/>
                            <a:miter/>
                            <a:headEnd type="none" w="med" len="med"/>
                            <a:tailEnd type="arrow" w="med" len="med"/>
                          </a:ln>
                        </wps:spPr>
                        <wps:bodyPr/>
                      </wps:wsp>
                      <wps:wsp>
                        <wps:cNvPr id="272" name="流程图: 过程 2706"/>
                        <wps:cNvSpPr/>
                        <wps:spPr>
                          <a:xfrm>
                            <a:off x="116" y="13597"/>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责令整改</w:t>
                              </w:r>
                            </w:p>
                          </w:txbxContent>
                        </wps:txbx>
                        <wps:bodyPr wrap="square" anchor="ctr" anchorCtr="0" upright="1"/>
                      </wps:wsp>
                      <wps:wsp>
                        <wps:cNvPr id="273" name="矩形 2701"/>
                        <wps:cNvSpPr/>
                        <wps:spPr>
                          <a:xfrm>
                            <a:off x="77" y="13597"/>
                            <a:ext cx="23" cy="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各协同部门按照分工做好马路市场管理工作</w:t>
                              </w:r>
                            </w:p>
                          </w:txbxContent>
                        </wps:txbx>
                        <wps:bodyPr wrap="square" anchor="ctr" anchorCtr="0" upright="1"/>
                      </wps:wsp>
                      <wps:wsp>
                        <wps:cNvPr id="274" name="直接连接符 2697"/>
                        <wps:cNvCnPr/>
                        <wps:spPr>
                          <a:xfrm flipV="1">
                            <a:off x="141" y="13600"/>
                            <a:ext cx="0" cy="34"/>
                          </a:xfrm>
                          <a:prstGeom prst="line">
                            <a:avLst/>
                          </a:prstGeom>
                          <a:ln w="9525" cap="flat" cmpd="sng">
                            <a:solidFill>
                              <a:srgbClr val="000000"/>
                            </a:solidFill>
                            <a:prstDash val="solid"/>
                            <a:headEnd type="none" w="med" len="med"/>
                            <a:tailEnd type="none" w="med" len="med"/>
                          </a:ln>
                        </wps:spPr>
                        <wps:bodyPr upright="1"/>
                      </wps:wsp>
                      <wps:wsp>
                        <wps:cNvPr id="275" name="直接连接符 2673"/>
                        <wps:cNvCnPr/>
                        <wps:spPr>
                          <a:xfrm flipH="1">
                            <a:off x="134" y="13600"/>
                            <a:ext cx="7" cy="0"/>
                          </a:xfrm>
                          <a:prstGeom prst="line">
                            <a:avLst/>
                          </a:prstGeom>
                          <a:ln w="9525" cap="flat" cmpd="sng">
                            <a:solidFill>
                              <a:srgbClr val="000000"/>
                            </a:solidFill>
                            <a:prstDash val="solid"/>
                            <a:headEnd type="none" w="med" len="med"/>
                            <a:tailEnd type="none" w="med" len="med"/>
                          </a:ln>
                        </wps:spPr>
                        <wps:bodyPr upright="1"/>
                      </wps:wsp>
                      <wps:wsp>
                        <wps:cNvPr id="276" name="流程图: 过程 2700"/>
                        <wps:cNvSpPr/>
                        <wps:spPr>
                          <a:xfrm>
                            <a:off x="156" y="13602"/>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277" name="流程图: 过程 2666"/>
                        <wps:cNvSpPr/>
                        <wps:spPr>
                          <a:xfrm>
                            <a:off x="144" y="13602"/>
                            <a:ext cx="9"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r>
                                <w:rPr>
                                  <w:rFonts w:hint="eastAsia"/>
                                  <w:sz w:val="18"/>
                                  <w:szCs w:val="18"/>
                                </w:rPr>
                                <w:t>市交通运输局向相应镇（街道、区）反馈办理结果</w:t>
                              </w:r>
                            </w:p>
                          </w:txbxContent>
                        </wps:txbx>
                        <wps:bodyPr wrap="square" anchor="t" anchorCtr="0" upright="1"/>
                      </wps:wsp>
                      <wps:wsp>
                        <wps:cNvPr id="278" name="直接连接符 2667"/>
                        <wps:cNvCnPr/>
                        <wps:spPr>
                          <a:xfrm>
                            <a:off x="103" y="13601"/>
                            <a:ext cx="0" cy="30"/>
                          </a:xfrm>
                          <a:prstGeom prst="line">
                            <a:avLst/>
                          </a:prstGeom>
                          <a:ln w="9525" cap="flat" cmpd="sng">
                            <a:solidFill>
                              <a:srgbClr val="000000"/>
                            </a:solidFill>
                            <a:prstDash val="solid"/>
                            <a:headEnd type="none" w="med" len="med"/>
                            <a:tailEnd type="none" w="med" len="med"/>
                          </a:ln>
                        </wps:spPr>
                        <wps:bodyPr upright="1"/>
                      </wps:wsp>
                      <wps:wsp>
                        <wps:cNvPr id="279" name="直接连接符 2671"/>
                        <wps:cNvCnPr/>
                        <wps:spPr>
                          <a:xfrm>
                            <a:off x="74" y="13601"/>
                            <a:ext cx="0" cy="29"/>
                          </a:xfrm>
                          <a:prstGeom prst="line">
                            <a:avLst/>
                          </a:prstGeom>
                          <a:ln w="9525" cap="flat" cmpd="sng">
                            <a:solidFill>
                              <a:srgbClr val="000000"/>
                            </a:solidFill>
                            <a:prstDash val="solid"/>
                            <a:headEnd type="none" w="med" len="med"/>
                            <a:tailEnd type="none" w="med" len="med"/>
                          </a:ln>
                        </wps:spPr>
                        <wps:bodyPr upright="1"/>
                      </wps:wsp>
                      <wps:wsp>
                        <wps:cNvPr id="280" name="直接连接符 2705"/>
                        <wps:cNvCnPr/>
                        <wps:spPr>
                          <a:xfrm>
                            <a:off x="112" y="13600"/>
                            <a:ext cx="4" cy="0"/>
                          </a:xfrm>
                          <a:prstGeom prst="line">
                            <a:avLst/>
                          </a:prstGeom>
                          <a:ln w="9525" cap="flat" cmpd="sng">
                            <a:solidFill>
                              <a:srgbClr val="000000"/>
                            </a:solidFill>
                            <a:prstDash val="solid"/>
                            <a:headEnd type="none" w="med" len="med"/>
                            <a:tailEnd type="arrow" w="med" len="med"/>
                          </a:ln>
                        </wps:spPr>
                        <wps:bodyPr upright="1"/>
                      </wps:wsp>
                      <wps:wsp>
                        <wps:cNvPr id="281" name="直接连接符 2677"/>
                        <wps:cNvCnPr/>
                        <wps:spPr>
                          <a:xfrm>
                            <a:off x="100" y="13601"/>
                            <a:ext cx="2" cy="0"/>
                          </a:xfrm>
                          <a:prstGeom prst="line">
                            <a:avLst/>
                          </a:prstGeom>
                          <a:ln w="9525" cap="flat" cmpd="sng">
                            <a:solidFill>
                              <a:srgbClr val="000000"/>
                            </a:solidFill>
                            <a:prstDash val="solid"/>
                            <a:headEnd type="none" w="med" len="med"/>
                            <a:tailEnd type="none" w="med" len="med"/>
                          </a:ln>
                        </wps:spPr>
                        <wps:bodyPr upright="1"/>
                      </wps:wsp>
                      <wps:wsp>
                        <wps:cNvPr id="282" name="直接连接符 2693"/>
                        <wps:cNvCnPr/>
                        <wps:spPr>
                          <a:xfrm>
                            <a:off x="112" y="13600"/>
                            <a:ext cx="0" cy="35"/>
                          </a:xfrm>
                          <a:prstGeom prst="line">
                            <a:avLst/>
                          </a:prstGeom>
                          <a:ln w="9525" cap="flat" cmpd="sng">
                            <a:solidFill>
                              <a:srgbClr val="000000"/>
                            </a:solidFill>
                            <a:prstDash val="solid"/>
                            <a:headEnd type="none" w="med" len="med"/>
                            <a:tailEnd type="none" w="med" len="med"/>
                          </a:ln>
                        </wps:spPr>
                        <wps:bodyPr upright="1"/>
                      </wps:wsp>
                      <wps:wsp>
                        <wps:cNvPr id="283" name="直接连接符 2681"/>
                        <wps:cNvCnPr/>
                        <wps:spPr>
                          <a:xfrm>
                            <a:off x="74" y="13601"/>
                            <a:ext cx="3" cy="0"/>
                          </a:xfrm>
                          <a:prstGeom prst="line">
                            <a:avLst/>
                          </a:prstGeom>
                          <a:ln w="9525" cap="flat" cmpd="sng">
                            <a:solidFill>
                              <a:srgbClr val="000000"/>
                            </a:solidFill>
                            <a:prstDash val="solid"/>
                            <a:headEnd type="none" w="med" len="med"/>
                            <a:tailEnd type="arrow" w="med" len="med"/>
                          </a:ln>
                        </wps:spPr>
                        <wps:bodyPr upright="1"/>
                      </wps:wsp>
                      <wps:wsp>
                        <wps:cNvPr id="284" name="直接连接符 2703"/>
                        <wps:cNvCnPr/>
                        <wps:spPr>
                          <a:xfrm>
                            <a:off x="35" y="13604"/>
                            <a:ext cx="0" cy="8"/>
                          </a:xfrm>
                          <a:prstGeom prst="line">
                            <a:avLst/>
                          </a:prstGeom>
                          <a:ln w="9525" cap="flat" cmpd="sng">
                            <a:solidFill>
                              <a:srgbClr val="000000"/>
                            </a:solidFill>
                            <a:prstDash val="solid"/>
                            <a:headEnd type="none" w="med" len="med"/>
                            <a:tailEnd type="arrow" w="med" len="med"/>
                          </a:ln>
                        </wps:spPr>
                        <wps:bodyPr upright="1"/>
                      </wps:wsp>
                      <wps:wsp>
                        <wps:cNvPr id="285" name="直接连接符 2680"/>
                        <wps:cNvCnPr/>
                        <wps:spPr>
                          <a:xfrm flipV="1">
                            <a:off x="48" y="13604"/>
                            <a:ext cx="0" cy="8"/>
                          </a:xfrm>
                          <a:prstGeom prst="line">
                            <a:avLst/>
                          </a:prstGeom>
                          <a:ln w="9525" cap="flat" cmpd="sng">
                            <a:solidFill>
                              <a:srgbClr val="000000"/>
                            </a:solidFill>
                            <a:prstDash val="solid"/>
                            <a:headEnd type="none" w="med" len="med"/>
                            <a:tailEnd type="arrow" w="med" len="med"/>
                          </a:ln>
                        </wps:spPr>
                        <wps:bodyPr upright="1"/>
                      </wps:wsp>
                      <wps:wsp>
                        <wps:cNvPr id="286" name="流程图: 过程 2692"/>
                        <wps:cNvSpPr/>
                        <wps:spPr>
                          <a:xfrm>
                            <a:off x="105" y="13606"/>
                            <a:ext cx="5"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市交通运输局汇总</w:t>
                              </w:r>
                            </w:p>
                          </w:txbxContent>
                        </wps:txbx>
                        <wps:bodyPr wrap="square" anchor="ctr" anchorCtr="0" upright="1"/>
                      </wps:wsp>
                      <wps:wsp>
                        <wps:cNvPr id="287" name="矩形 2687"/>
                        <wps:cNvSpPr/>
                        <wps:spPr>
                          <a:xfrm>
                            <a:off x="77" y="13610"/>
                            <a:ext cx="24"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市交通运输局负责马路市场管理牵头协调，做好违法案件的调查认定</w:t>
                              </w:r>
                            </w:p>
                            <w:p/>
                          </w:txbxContent>
                        </wps:txbx>
                        <wps:bodyPr wrap="square" anchor="ctr" anchorCtr="0" upright="1"/>
                      </wps:wsp>
                      <wps:wsp>
                        <wps:cNvPr id="288" name="流程图: 过程 2690"/>
                        <wps:cNvSpPr/>
                        <wps:spPr>
                          <a:xfrm>
                            <a:off x="29" y="13612"/>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镇（街道、区）、部门发现马路市场等违法问题</w:t>
                              </w:r>
                            </w:p>
                          </w:txbxContent>
                        </wps:txbx>
                        <wps:bodyPr wrap="square" anchor="ctr" anchorCtr="0" upright="1"/>
                      </wps:wsp>
                      <wps:wsp>
                        <wps:cNvPr id="289" name="流程图: 过程 2696"/>
                        <wps:cNvSpPr/>
                        <wps:spPr>
                          <a:xfrm>
                            <a:off x="54" y="1361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anchor="ctr" anchorCtr="0" upright="1"/>
                      </wps:wsp>
                      <wps:wsp>
                        <wps:cNvPr id="290" name="流程图: 过程 2707"/>
                        <wps:cNvSpPr/>
                        <wps:spPr>
                          <a:xfrm>
                            <a:off x="43" y="1361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镇（街道、区）研判</w:t>
                              </w:r>
                            </w:p>
                          </w:txbxContent>
                        </wps:txbx>
                        <wps:bodyPr wrap="square" anchor="t" anchorCtr="0" upright="1"/>
                      </wps:wsp>
                      <wps:wsp>
                        <wps:cNvPr id="291" name="流程图: 过程 2682"/>
                        <wps:cNvSpPr/>
                        <wps:spPr>
                          <a:xfrm>
                            <a:off x="65" y="1361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市交通运输局研判</w:t>
                              </w:r>
                            </w:p>
                          </w:txbxContent>
                        </wps:txbx>
                        <wps:bodyPr wrap="square" anchor="ctr" anchorCtr="0" upright="1"/>
                      </wps:wsp>
                      <wps:wsp>
                        <wps:cNvPr id="292" name="直接连接符 2665"/>
                        <wps:cNvCnPr/>
                        <wps:spPr>
                          <a:xfrm>
                            <a:off x="40" y="13621"/>
                            <a:ext cx="3" cy="0"/>
                          </a:xfrm>
                          <a:prstGeom prst="line">
                            <a:avLst/>
                          </a:prstGeom>
                          <a:ln w="9525" cap="flat" cmpd="sng">
                            <a:solidFill>
                              <a:srgbClr val="000000"/>
                            </a:solidFill>
                            <a:prstDash val="solid"/>
                            <a:headEnd type="none" w="med" len="med"/>
                            <a:tailEnd type="arrow" w="med" len="med"/>
                          </a:ln>
                        </wps:spPr>
                        <wps:bodyPr upright="1"/>
                      </wps:wsp>
                      <wps:wsp>
                        <wps:cNvPr id="293" name="直接连接符 2678"/>
                        <wps:cNvCnPr/>
                        <wps:spPr>
                          <a:xfrm>
                            <a:off x="101" y="13631"/>
                            <a:ext cx="2" cy="0"/>
                          </a:xfrm>
                          <a:prstGeom prst="line">
                            <a:avLst/>
                          </a:prstGeom>
                          <a:ln w="9525" cap="flat" cmpd="sng">
                            <a:solidFill>
                              <a:srgbClr val="000000"/>
                            </a:solidFill>
                            <a:prstDash val="solid"/>
                            <a:headEnd type="none" w="med" len="med"/>
                            <a:tailEnd type="none" w="med" len="med"/>
                          </a:ln>
                        </wps:spPr>
                        <wps:bodyPr upright="1"/>
                      </wps:wsp>
                      <wps:wsp>
                        <wps:cNvPr id="294" name="直接连接符 2698"/>
                        <wps:cNvCnPr/>
                        <wps:spPr>
                          <a:xfrm>
                            <a:off x="73" y="13621"/>
                            <a:ext cx="1" cy="0"/>
                          </a:xfrm>
                          <a:prstGeom prst="line">
                            <a:avLst/>
                          </a:prstGeom>
                          <a:ln w="9525" cap="flat" cmpd="sng">
                            <a:solidFill>
                              <a:srgbClr val="000000"/>
                            </a:solidFill>
                            <a:prstDash val="solid"/>
                            <a:headEnd type="none" w="med" len="med"/>
                            <a:tailEnd type="none" w="med" len="med"/>
                          </a:ln>
                        </wps:spPr>
                        <wps:bodyPr upright="1"/>
                      </wps:wsp>
                      <wps:wsp>
                        <wps:cNvPr id="295" name="直接连接符 2699"/>
                        <wps:cNvCnPr/>
                        <wps:spPr>
                          <a:xfrm>
                            <a:off x="74" y="13630"/>
                            <a:ext cx="3" cy="0"/>
                          </a:xfrm>
                          <a:prstGeom prst="line">
                            <a:avLst/>
                          </a:prstGeom>
                          <a:ln w="9525" cap="flat" cmpd="sng">
                            <a:solidFill>
                              <a:srgbClr val="000000"/>
                            </a:solidFill>
                            <a:prstDash val="solid"/>
                            <a:headEnd type="none" w="med" len="med"/>
                            <a:tailEnd type="arrow" w="med" len="med"/>
                          </a:ln>
                        </wps:spPr>
                        <wps:bodyPr upright="1"/>
                      </wps:wsp>
                      <wps:wsp>
                        <wps:cNvPr id="296" name="直接连接符 2689"/>
                        <wps:cNvCnPr/>
                        <wps:spPr>
                          <a:xfrm>
                            <a:off x="74" y="13617"/>
                            <a:ext cx="3" cy="0"/>
                          </a:xfrm>
                          <a:prstGeom prst="line">
                            <a:avLst/>
                          </a:prstGeom>
                          <a:ln w="9525" cap="flat" cmpd="sng">
                            <a:solidFill>
                              <a:srgbClr val="000000"/>
                            </a:solidFill>
                            <a:prstDash val="solid"/>
                            <a:headEnd type="none" w="med" len="med"/>
                            <a:tailEnd type="arrow" w="med" len="med"/>
                          </a:ln>
                        </wps:spPr>
                        <wps:bodyPr upright="1"/>
                      </wps:wsp>
                      <wps:wsp>
                        <wps:cNvPr id="297" name="直接连接符 2691"/>
                        <wps:cNvCnPr/>
                        <wps:spPr>
                          <a:xfrm flipV="1">
                            <a:off x="62" y="13621"/>
                            <a:ext cx="3" cy="0"/>
                          </a:xfrm>
                          <a:prstGeom prst="line">
                            <a:avLst/>
                          </a:prstGeom>
                          <a:ln w="9525" cap="flat" cmpd="sng">
                            <a:solidFill>
                              <a:srgbClr val="000000"/>
                            </a:solidFill>
                            <a:prstDash val="solid"/>
                            <a:headEnd type="none" w="med" len="med"/>
                            <a:tailEnd type="arrow" w="med" len="med"/>
                          </a:ln>
                        </wps:spPr>
                        <wps:bodyPr upright="1"/>
                      </wps:wsp>
                      <wps:wsp>
                        <wps:cNvPr id="298" name="直接连接符 2676"/>
                        <wps:cNvCnPr/>
                        <wps:spPr>
                          <a:xfrm flipV="1">
                            <a:off x="51" y="13620"/>
                            <a:ext cx="2" cy="0"/>
                          </a:xfrm>
                          <a:prstGeom prst="line">
                            <a:avLst/>
                          </a:prstGeom>
                          <a:ln w="9525" cap="flat" cmpd="sng">
                            <a:solidFill>
                              <a:srgbClr val="000000"/>
                            </a:solidFill>
                            <a:prstDash val="solid"/>
                            <a:headEnd type="none" w="med" len="med"/>
                            <a:tailEnd type="arrow" w="med" len="med"/>
                          </a:ln>
                        </wps:spPr>
                        <wps:bodyPr upright="1"/>
                      </wps:wsp>
                      <wps:wsp>
                        <wps:cNvPr id="299" name="直接连接符 2668"/>
                        <wps:cNvCnPr/>
                        <wps:spPr>
                          <a:xfrm flipV="1">
                            <a:off x="101" y="13616"/>
                            <a:ext cx="4" cy="0"/>
                          </a:xfrm>
                          <a:prstGeom prst="line">
                            <a:avLst/>
                          </a:prstGeom>
                          <a:ln w="9525" cap="flat" cmpd="sng">
                            <a:solidFill>
                              <a:srgbClr val="000000"/>
                            </a:solidFill>
                            <a:prstDash val="solid"/>
                            <a:headEnd type="none" w="med" len="med"/>
                            <a:tailEnd type="arrow" w="med" len="med"/>
                          </a:ln>
                        </wps:spPr>
                        <wps:bodyPr upright="1"/>
                      </wps:wsp>
                      <wps:wsp>
                        <wps:cNvPr id="300" name="直接连接符 2672"/>
                        <wps:cNvCnPr/>
                        <wps:spPr>
                          <a:xfrm flipV="1">
                            <a:off x="153" y="13619"/>
                            <a:ext cx="3" cy="0"/>
                          </a:xfrm>
                          <a:prstGeom prst="line">
                            <a:avLst/>
                          </a:prstGeom>
                          <a:ln w="9525" cap="flat" cmpd="sng">
                            <a:solidFill>
                              <a:srgbClr val="000000"/>
                            </a:solidFill>
                            <a:prstDash val="solid"/>
                            <a:headEnd type="none" w="med" len="med"/>
                            <a:tailEnd type="arrow" w="med" len="med"/>
                          </a:ln>
                        </wps:spPr>
                        <wps:bodyPr upright="1"/>
                      </wps:wsp>
                      <wps:wsp>
                        <wps:cNvPr id="301" name="直接连接符 2688"/>
                        <wps:cNvCnPr/>
                        <wps:spPr>
                          <a:xfrm>
                            <a:off x="141" y="13619"/>
                            <a:ext cx="3" cy="0"/>
                          </a:xfrm>
                          <a:prstGeom prst="line">
                            <a:avLst/>
                          </a:prstGeom>
                          <a:ln w="9525" cap="flat" cmpd="sng">
                            <a:solidFill>
                              <a:srgbClr val="000000"/>
                            </a:solidFill>
                            <a:prstDash val="solid"/>
                            <a:headEnd type="none" w="med" len="med"/>
                            <a:tailEnd type="arrow" w="med" len="med"/>
                          </a:ln>
                        </wps:spPr>
                        <wps:bodyPr upright="1"/>
                      </wps:wsp>
                      <wps:wsp>
                        <wps:cNvPr id="302" name="矩形 2695"/>
                        <wps:cNvSpPr/>
                        <wps:spPr>
                          <a:xfrm>
                            <a:off x="77" y="13625"/>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镇（街道、区）做好政策宣传，发现问题及时上报，协助做好本辖区内违法案件调查认定</w:t>
                              </w:r>
                            </w:p>
                            <w:p/>
                          </w:txbxContent>
                        </wps:txbx>
                        <wps:bodyPr wrap="square" anchor="ctr" anchorCtr="0" upright="1"/>
                      </wps:wsp>
                      <wps:wsp>
                        <wps:cNvPr id="303" name="流程图: 过程 2686"/>
                        <wps:cNvSpPr/>
                        <wps:spPr>
                          <a:xfrm>
                            <a:off x="116" y="13631"/>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立案查处</w:t>
                              </w:r>
                            </w:p>
                          </w:txbxContent>
                        </wps:txbx>
                        <wps:bodyPr wrap="square" anchor="ctr" anchorCtr="0" upright="1"/>
                      </wps:wsp>
                      <wps:wsp>
                        <wps:cNvPr id="304" name="直接连接符 2669"/>
                        <wps:cNvCnPr/>
                        <wps:spPr>
                          <a:xfrm>
                            <a:off x="149" y="13633"/>
                            <a:ext cx="0" cy="13"/>
                          </a:xfrm>
                          <a:prstGeom prst="line">
                            <a:avLst/>
                          </a:prstGeom>
                          <a:ln w="9525" cap="flat" cmpd="sng">
                            <a:solidFill>
                              <a:srgbClr val="000000"/>
                            </a:solidFill>
                            <a:prstDash val="solid"/>
                            <a:headEnd type="none" w="med" len="med"/>
                            <a:tailEnd type="none" w="med" len="med"/>
                          </a:ln>
                        </wps:spPr>
                        <wps:bodyPr upright="1"/>
                      </wps:wsp>
                      <wps:wsp>
                        <wps:cNvPr id="305" name="直接连接符 2675"/>
                        <wps:cNvCnPr/>
                        <wps:spPr>
                          <a:xfrm flipV="1">
                            <a:off x="112" y="13634"/>
                            <a:ext cx="4"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708" o:spid="_x0000_s1026" o:spt="203" style="position:absolute;left:0pt;margin-left:23pt;margin-top:22.6pt;height:345.9pt;width:660.35pt;z-index:250974208;mso-width-relative:page;mso-height-relative:page;" coordorigin="29,13581" coordsize="132,69" o:gfxdata="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cQT0pNsAAAAKAQAADwAAAAAAAAABACAAAAAiAAAAZHJzL2Rvd25yZXYu&#10;eG1sUEsBAhQAFAAAAAgAh07iQEwPvF00CAAAMF8AAA4AAAAAAAAAAQAgAAAAKgEAAGRycy9lMm9E&#10;b2MueG1sUEsFBgAAAAAGAAYAWQEAANALAAAAAA==&#10;">
                <o:lock v:ext="edit" aspectratio="f"/>
                <v:rect id="矩形 2663" o:spid="_x0000_s1026" o:spt="1" style="position:absolute;left:79;top:13581;height:8;width:19;" fillcolor="#FFFFFF" filled="t" stroked="t" coordsize="21600,21600" o:gfxdata="UEsDBAoAAAAAAIdO4kAAAAAAAAAAAAAAAAAEAAAAZHJzL1BLAwQUAAAACACHTuJA6UdZWL0AAADc&#10;AAAADwAAAGRycy9kb3ducmV2LnhtbEWPwW7CMBBE75X4B2uRuBU7QUIlYDiAqMoRwoXbEi9JIF5H&#10;sYHQr68rVepxNDNvNItVbxvxoM7XjjUkYwWCuHCm5lLDMd++f4DwAdlg45g0vMjDajl4W2Bm3JP3&#10;9DiEUkQI+ww1VCG0mZS+qMiiH7uWOHoX11kMUXalNB0+I9w2MlVqKi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1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2674" o:spid="_x0000_s1026" o:spt="109" type="#_x0000_t109" style="position:absolute;left:29;top:13593;height:11;width:11;v-text-anchor:middle;" fillcolor="#FFFFFF" filled="t" stroked="t" coordsize="21600,21600" o:gfxdata="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b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v:shape id="流程图: 过程 2704" o:spid="_x0000_s1026" o:spt="109" type="#_x0000_t109" style="position:absolute;left:41;top:13590;height:14;width:15;" fillcolor="#FFFFFF" filled="t" stroked="t" coordsize="21600,21600" o:gfxdata="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Hj3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2685" o:spid="_x0000_s1026" o:spt="33" type="#_x0000_t33" style="position:absolute;left:98;top:13585;height:21;width:9;" filled="f" stroked="t" coordsize="21600,21600" o:gfxdata="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6MarsAAADc&#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流程图: 过程 2670" o:spid="_x0000_s1026" o:spt="109" type="#_x0000_t109" style="position:absolute;left:29;top:13639;height:11;width:11;" fillcolor="#FFFFFF" filled="t" stroked="t" coordsize="21600,21600" o:gfxdata="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Kh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v:line id="直接连接符 2679" o:spid="_x0000_s1026" o:spt="20" style="position:absolute;left:35;top:13632;flip:y;height:7;width:0;" filled="f" stroked="t" coordsize="21600,21600" o:gfxdata="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dC/A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肘形连接符 2684" o:spid="_x0000_s1026" o:spt="33" type="#_x0000_t33" style="position:absolute;left:59;top:13594;height:10;width:27;rotation:-5898240f;" filled="f" stroked="t" coordsize="21600,21600" o:gfxdata="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c4Q74A&#10;AADc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shape id="流程图: 过程 2706" o:spid="_x0000_s1026" o:spt="109" type="#_x0000_t109" style="position:absolute;left:116;top:13597;height:6;width:18;v-text-anchor:middle;" fillcolor="#FFFFFF" filled="t" stroked="t" coordsize="21600,21600" o:gfxdata="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Pf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责令整改</w:t>
                        </w:r>
                      </w:p>
                    </w:txbxContent>
                  </v:textbox>
                </v:shape>
                <v:rect id="矩形 2701" o:spid="_x0000_s1026" o:spt="1" style="position:absolute;left:77;top:13597;height:9;width:23;v-text-anchor:middle;" fillcolor="#FFFFFF" filled="t" stroked="t" coordsize="21600,21600" o:gfxdata="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j0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各协同部门按照分工做好马路市场管理工作</w:t>
                        </w:r>
                      </w:p>
                    </w:txbxContent>
                  </v:textbox>
                </v:rect>
                <v:line id="直接连接符 2697" o:spid="_x0000_s1026" o:spt="20" style="position:absolute;left:141;top:13600;flip:y;height:34;width:0;" filled="f" stroked="t" coordsize="21600,21600" o:gfxdata="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t5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673" o:spid="_x0000_s1026" o:spt="20" style="position:absolute;left:134;top:13600;flip:x;height:0;width:7;" filled="f" stroked="t" coordsize="21600,21600" o:gfxdata="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fc7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2700" o:spid="_x0000_s1026" o:spt="109" type="#_x0000_t109" style="position:absolute;left:156;top:13602;height:31;width:5;v-text-anchor:middle;" fillcolor="#FFFFFF" filled="t" stroked="t" coordsize="21600,21600" o:gfxdata="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jZ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2666" o:spid="_x0000_s1026" o:spt="109" type="#_x0000_t109" style="position:absolute;left:144;top:13602;height:31;width:9;" fillcolor="#FFFFFF" filled="t" stroked="t" coordsize="21600,21600" o:gfxdata="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If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p>
                      <w:p>
                        <w:r>
                          <w:rPr>
                            <w:rFonts w:hint="eastAsia"/>
                            <w:sz w:val="18"/>
                            <w:szCs w:val="18"/>
                          </w:rPr>
                          <w:t>市交通运输局向相应镇（街道、区）反馈办理结果</w:t>
                        </w:r>
                      </w:p>
                    </w:txbxContent>
                  </v:textbox>
                </v:shape>
                <v:line id="直接连接符 2667" o:spid="_x0000_s1026" o:spt="20" style="position:absolute;left:103;top:13601;height:30;width:0;" filled="f" stroked="t" coordsize="21600,21600"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671" o:spid="_x0000_s1026" o:spt="20" style="position:absolute;left:74;top:13601;height:29;width:0;" filled="f" stroked="t" coordsize="21600,21600" o:gfxdata="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kIr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05" o:spid="_x0000_s1026" o:spt="20" style="position:absolute;left:112;top:13600;height:0;width:4;" filled="f" stroked="t" coordsize="21600,21600" o:gfxdata="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KKb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2677" o:spid="_x0000_s1026" o:spt="20" style="position:absolute;left:100;top:13601;height:0;width:2;"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693" o:spid="_x0000_s1026" o:spt="20" style="position:absolute;left:112;top:13600;height:35;width:0;" filled="f" stroked="t" coordsize="21600,21600" o:gfxdata="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cD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681" o:spid="_x0000_s1026" o:spt="20" style="position:absolute;left:74;top:13601;height:0;width:3;" filled="f" stroked="t" coordsize="21600,21600" o:gfxdata="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gFB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03" o:spid="_x0000_s1026" o:spt="20" style="position:absolute;left:35;top:13604;height:8;width:0;" filled="f" stroked="t" coordsize="21600,21600" o:gfxdata="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Jj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680" o:spid="_x0000_s1026" o:spt="20" style="position:absolute;left:48;top:13604;flip:y;height:8;width:0;" filled="f" stroked="t" coordsize="21600,21600" o:gfxdata="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b8f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2692" o:spid="_x0000_s1026" o:spt="109" type="#_x0000_t109" style="position:absolute;left:105;top:13606;height:30;width:5;v-text-anchor:middle;" fillcolor="#FFFFFF" filled="t" stroked="t" coordsize="21600,21600" o:gfxdata="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2p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市交通运输局汇总</w:t>
                        </w:r>
                      </w:p>
                    </w:txbxContent>
                  </v:textbox>
                </v:shape>
                <v:rect id="矩形 2687" o:spid="_x0000_s1026" o:spt="1" style="position:absolute;left:77;top:13610;height:12;width:24;v-text-anchor:middle;" fillcolor="#FFFFFF" filled="t" stroked="t" coordsize="21600,21600" o:gfxdata="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p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市交通运输局负责马路市场管理牵头协调，做好违法案件的调查认定</w:t>
                        </w:r>
                      </w:p>
                      <w:p/>
                    </w:txbxContent>
                  </v:textbox>
                </v:rect>
                <v:shape id="流程图: 过程 2690" o:spid="_x0000_s1026" o:spt="109" type="#_x0000_t109" style="position:absolute;left:29;top:13612;height:20;width:11;v-text-anchor:middle;" fillcolor="#FFFFFF" filled="t" stroked="t" coordsize="21600,21600" o:gfxdata="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6Y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sz w:val="18"/>
                            <w:szCs w:val="18"/>
                          </w:rPr>
                          <w:t>镇（街道、区）、部门发现马路市场等违法问题</w:t>
                        </w:r>
                      </w:p>
                    </w:txbxContent>
                  </v:textbox>
                </v:shape>
                <v:shape id="流程图: 过程 2696" o:spid="_x0000_s1026" o:spt="109" type="#_x0000_t109" style="position:absolute;left:54;top:13612;height:20;width:8;v-text-anchor:middle;" fillcolor="#FFFFFF" filled="t" stroked="t" coordsize="21600,21600" o:gfxdata="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9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流程图: 过程 2707" o:spid="_x0000_s1026" o:spt="109" type="#_x0000_t109" style="position:absolute;left:43;top:13612;height:20;width:8;" fillcolor="#FFFFFF" filled="t" stroked="t" coordsize="21600,21600" o:gfxdata="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p+V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镇（街道、区）研判</w:t>
                        </w:r>
                      </w:p>
                    </w:txbxContent>
                  </v:textbox>
                </v:shape>
                <v:shape id="流程图: 过程 2682" o:spid="_x0000_s1026" o:spt="109" type="#_x0000_t109" style="position:absolute;left:65;top:13612;height:20;width:8;v-text-anchor:middle;" fillcolor="#FFFFFF" filled="t" stroked="t" coordsize="21600,21600" o:gfxdata="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2n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市交通运输局研判</w:t>
                        </w:r>
                      </w:p>
                    </w:txbxContent>
                  </v:textbox>
                </v:shape>
                <v:line id="直接连接符 2665" o:spid="_x0000_s1026" o:spt="20" style="position:absolute;left:40;top:13621;height:0;width:3;" filled="f" stroked="t" coordsize="21600,21600" o:gfxdata="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1J1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678" o:spid="_x0000_s1026" o:spt="20" style="position:absolute;left:101;top:13631;height:0;width:2;" filled="f" stroked="t" coordsize="21600,21600" o:gfxdata="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P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698" o:spid="_x0000_s1026" o:spt="20" style="position:absolute;left:73;top:13621;height:0;width:1;" filled="f" stroked="t" coordsize="21600,21600" o:gfxdata="UEsDBAoAAAAAAIdO4kAAAAAAAAAAAAAAAAAEAAAAZHJzL1BLAwQUAAAACACHTuJAqOlr378AAADc&#10;AAAADwAAAGRycy9kb3ducmV2LnhtbEWPzWrDMBCE74W8g9hALyGW4pa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pa9+/&#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699" o:spid="_x0000_s1026" o:spt="20" style="position:absolute;left:74;top:13630;height:0;width:3;" filled="f" stroked="t" coordsize="21600,21600" o:gfxdata="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cvy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689" o:spid="_x0000_s1026" o:spt="20" style="position:absolute;left:74;top:13617;height:0;width:3;" filled="f" stroked="t" coordsize="21600,21600" o:gfxdata="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IV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691" o:spid="_x0000_s1026" o:spt="20" style="position:absolute;left:62;top:13621;flip:y;height:0;width:3;" filled="f" stroked="t" coordsize="21600,21600" o:gfxdata="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FRT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676" o:spid="_x0000_s1026" o:spt="20" style="position:absolute;left:51;top:13620;flip:y;height:0;width:2;" filled="f" stroked="t" coordsize="21600,21600" o:gfxdata="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sU8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接连接符 2668" o:spid="_x0000_s1026" o:spt="20" style="position:absolute;left:101;top:13616;flip:y;height:0;width:4;" filled="f" stroked="t" coordsize="21600,21600" o:gfxdata="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Jg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672" o:spid="_x0000_s1026" o:spt="20" style="position:absolute;left:153;top:13619;flip:y;height:0;width:3;" filled="f" stroked="t" coordsize="21600,21600" o:gfxdata="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NT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2688" o:spid="_x0000_s1026" o:spt="20" style="position:absolute;left:141;top:13619;height:0;width:3;" filled="f" stroked="t" coordsize="21600,21600" o:gfxdata="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MIz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695" o:spid="_x0000_s1026" o:spt="1" style="position:absolute;left:77;top:13625;height:14;width:24;v-text-anchor:middle;" fillcolor="#FFFFFF" filled="t" stroked="t" coordsize="21600,21600" o:gfxdata="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gL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镇（街道、区）做好政策宣传，发现问题及时上报，协助做好本辖区内违法案件调查认定</w:t>
                        </w:r>
                      </w:p>
                      <w:p/>
                    </w:txbxContent>
                  </v:textbox>
                </v:rect>
                <v:shape id="流程图: 过程 2686" o:spid="_x0000_s1026" o:spt="109" type="#_x0000_t109" style="position:absolute;left:116;top:13631;height:6;width:18;v-text-anchor:middle;" fillcolor="#FFFFFF" filled="t" stroked="t" coordsize="21600,21600" o:gfxdata="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gG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立案查处</w:t>
                        </w:r>
                      </w:p>
                    </w:txbxContent>
                  </v:textbox>
                </v:shape>
                <v:line id="直接连接符 2669" o:spid="_x0000_s1026" o:spt="20" style="position:absolute;left:149;top:13633;height:13;width:0;" filled="f" stroked="t" coordsize="21600,21600" o:gfxdata="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C8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675" o:spid="_x0000_s1026" o:spt="20" style="position:absolute;left:112;top:13634;flip:y;height:0;width:4;" filled="f" stroked="t" coordsize="21600,21600" o:gfxdata="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k8L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spacing w:line="560" w:lineRule="exact"/>
        <w:rPr>
          <w:rFonts w:ascii="方正小标宋简体" w:hAnsi="方正小标宋简体" w:eastAsia="方正小标宋简体" w:cs="方正小标宋简体"/>
          <w:color w:val="FF0000"/>
          <w:sz w:val="44"/>
          <w:szCs w:val="44"/>
        </w:rPr>
      </w:pPr>
    </w:p>
    <w:p>
      <w:pPr>
        <w:tabs>
          <w:tab w:val="left" w:pos="6342"/>
        </w:tabs>
        <w:spacing w:line="560" w:lineRule="exact"/>
        <w:rPr>
          <w:sz w:val="44"/>
        </w:rPr>
      </w:pPr>
    </w:p>
    <w:p/>
    <w:p/>
    <w:p/>
    <w:p/>
    <w:p/>
    <w:p/>
    <w:p>
      <w:r>
        <mc:AlternateContent>
          <mc:Choice Requires="wps">
            <w:drawing>
              <wp:anchor distT="0" distB="0" distL="114300" distR="114300" simplePos="0" relativeHeight="252498944" behindDoc="0" locked="0" layoutInCell="1" allowOverlap="1">
                <wp:simplePos x="0" y="0"/>
                <wp:positionH relativeFrom="column">
                  <wp:posOffset>5453380</wp:posOffset>
                </wp:positionH>
                <wp:positionV relativeFrom="paragraph">
                  <wp:posOffset>67945</wp:posOffset>
                </wp:positionV>
                <wp:extent cx="144145" cy="635"/>
                <wp:effectExtent l="0" t="48895" r="8255" b="64770"/>
                <wp:wrapNone/>
                <wp:docPr id="3432" name="直接连接符 2636"/>
                <wp:cNvGraphicFramePr/>
                <a:graphic xmlns:a="http://schemas.openxmlformats.org/drawingml/2006/main">
                  <a:graphicData uri="http://schemas.microsoft.com/office/word/2010/wordprocessingShape">
                    <wps:wsp>
                      <wps:cNvCnPr/>
                      <wps:spPr>
                        <a:xfrm>
                          <a:off x="0" y="0"/>
                          <a:ext cx="14414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6" o:spid="_x0000_s1026" o:spt="20" style="position:absolute;left:0pt;margin-left:429.4pt;margin-top:5.35pt;height:0.05pt;width:11.35pt;z-index:252498944;mso-width-relative:page;mso-height-relative:page;" filled="f" stroked="t" coordsize="21600,21600" o:gfxdata="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pNCF1wAAAAkBAAAPAAAAAAAAAAEAIAAAACIAAABkcnMv&#10;ZG93bnJldi54bWxQSwECFAAUAAAACACHTuJAo3hDkAQCAAD6AwAADgAAAAAAAAABACAAAAAmAQAA&#10;ZHJzL2Uyb0RvYy54bWxQSwUGAAAAAAYABgBZAQAAnAUAAAAA&#10;">
                <v:fill on="f" focussize="0,0"/>
                <v:stroke color="#000000" joinstyle="round" endarrow="open"/>
                <v:imagedata o:title=""/>
                <o:lock v:ext="edit" aspectratio="f"/>
              </v:line>
            </w:pict>
          </mc:Fallback>
        </mc:AlternateContent>
      </w:r>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559936" behindDoc="0" locked="0" layoutInCell="1" allowOverlap="1">
                <wp:simplePos x="0" y="0"/>
                <wp:positionH relativeFrom="column">
                  <wp:posOffset>6978015</wp:posOffset>
                </wp:positionH>
                <wp:positionV relativeFrom="paragraph">
                  <wp:posOffset>187960</wp:posOffset>
                </wp:positionV>
                <wp:extent cx="459105" cy="635"/>
                <wp:effectExtent l="0" t="0" r="0" b="0"/>
                <wp:wrapNone/>
                <wp:docPr id="2709" name="直线 2453"/>
                <wp:cNvGraphicFramePr/>
                <a:graphic xmlns:a="http://schemas.openxmlformats.org/drawingml/2006/main">
                  <a:graphicData uri="http://schemas.microsoft.com/office/word/2010/wordprocessingShape">
                    <wps:wsp>
                      <wps:cNvCnPr/>
                      <wps:spPr>
                        <a:xfrm flipH="1">
                          <a:off x="0" y="0"/>
                          <a:ext cx="4591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453" o:spid="_x0000_s1026" o:spt="20" style="position:absolute;left:0pt;flip:x;margin-left:549.45pt;margin-top:14.8pt;height:0.05pt;width:36.15pt;z-index:251559936;mso-width-relative:page;mso-height-relative:page;" filled="f" stroked="t" coordsize="21600,21600" o:gfxdata="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U1Od2AAAAAsBAAAPAAAAAAAAAAEAIAAAACIAAABkcnMvZG93bnJldi54&#10;bWxQSwECFAAUAAAACACHTuJA4q2k9voBAAD6AwAADgAAAAAAAAABACAAAAAnAQAAZHJzL2Uyb0Rv&#10;Yy54bWxQSwUGAAAAAAYABgBZAQAAkwUAAAAA&#10;">
                <v:fill on="f" focussize="0,0"/>
                <v:stroke color="#000000" joinstyle="round"/>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720" w:num="1"/>
          <w:docGrid w:type="lines" w:linePitch="312" w:charSpace="0"/>
        </w:sectPr>
      </w:pPr>
      <w:r>
        <w:rPr>
          <w:sz w:val="44"/>
        </w:rPr>
        <mc:AlternateContent>
          <mc:Choice Requires="wps">
            <w:drawing>
              <wp:anchor distT="0" distB="0" distL="114300" distR="114300" simplePos="0" relativeHeight="250979328" behindDoc="0" locked="0" layoutInCell="1" allowOverlap="1">
                <wp:simplePos x="0" y="0"/>
                <wp:positionH relativeFrom="column">
                  <wp:posOffset>7372985</wp:posOffset>
                </wp:positionH>
                <wp:positionV relativeFrom="paragraph">
                  <wp:posOffset>163830</wp:posOffset>
                </wp:positionV>
                <wp:extent cx="1113790" cy="352425"/>
                <wp:effectExtent l="4445" t="5080" r="5715" b="4445"/>
                <wp:wrapNone/>
                <wp:docPr id="2710" name="自选图形 461"/>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自选图形 461" o:spid="_x0000_s1026" o:spt="109" type="#_x0000_t109" style="position:absolute;left:0pt;margin-left:580.55pt;margin-top:12.9pt;height:27.75pt;width:87.7pt;z-index:250979328;v-text-anchor:middle;mso-width-relative:page;mso-height-relative:page;" fillcolor="#FFFFFF" filled="t" stroked="t" coordsize="21600,21600" o:gfxdata="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HonjtgAAAALAQAADwAAAAAAAAABACAAAAAiAAAAZHJzL2Rvd25yZXYu&#10;eG1sUEsBAhQAFAAAAAgAh07iQItaI2k0AgAAdwQAAA4AAAAAAAAAAQAgAAAAJw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26．</w:t>
      </w: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公路设施保护监管事项协同机制</w:t>
      </w:r>
    </w:p>
    <w:p>
      <w:pPr>
        <w:spacing w:line="560" w:lineRule="exact"/>
        <w:ind w:firstLine="640" w:firstLineChars="200"/>
        <w:rPr>
          <w:rFonts w:ascii="黑体" w:hAnsi="黑体" w:eastAsia="黑体" w:cs="楷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楷体" w:cs="Times New Roman"/>
          <w:sz w:val="24"/>
        </w:rPr>
      </w:pPr>
      <w:r>
        <w:rPr>
          <w:rFonts w:ascii="Times New Roman" w:hAnsi="Times New Roman" w:eastAsia="仿宋_GB2312" w:cs="Times New Roman"/>
          <w:sz w:val="32"/>
          <w:szCs w:val="32"/>
        </w:rPr>
        <w:t>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（一）市交通运输局</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1．牵头开展公路设施保护法律法规宣传。</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3．制定公路突发事件应急预案，并定期组织应急演练。</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4．建立日常巡查机制，开展定期巡查，发现公路损毁情况，及时设置警示标志，并采取措施修复，受理投诉举报并及时查证。</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5．查处破坏公路设施的违法行为，并将案情、处置情况及时通报给相关部门和镇（街道、区）。</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责任机构：市公路与运输管理中心、市交通运输综合行政执法队</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对交通事故进行处置、巡查过程中发现公路设施损坏的及时通知公路部门。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责任机构：交警大队</w:t>
      </w:r>
    </w:p>
    <w:p>
      <w:pPr>
        <w:numPr>
          <w:ilvl w:val="0"/>
          <w:numId w:val="12"/>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镇（街道、区）</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1．开展公路设施保护法律法规宣传。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2．落实沿线村（居）巡查责任，发现傍山公路、高边坡、</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高挡墙、公路隧道、大型公路桥梁出现破损、公路塌方、山体滑坡影响公路通行等情况，立即上报部门，并采取应急措施，做好现场维护、指示、提示标识等工作。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3．发现破坏公路设施的违法行为立即制止，并上报给部门。</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4．配合部门查处违法行为，协助做好现场处置、调查取证、秩序维护等工作。                                                                                  </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镇（街道、区）网格员巡查发现、群众举报、部门移交、上级交办等途径发现的</w:t>
      </w:r>
      <w:r>
        <w:rPr>
          <w:rFonts w:ascii="Times New Roman" w:hAnsi="Times New Roman" w:eastAsia="仿宋_GB2312" w:cs="Times New Roman"/>
          <w:kern w:val="0"/>
          <w:sz w:val="32"/>
          <w:szCs w:val="32"/>
          <w:shd w:val="clear" w:color="auto" w:fill="FFFFFF"/>
        </w:rPr>
        <w:t>违法损坏公路设施行为或塌方、山体滑坡、桥梁破损等危及公路安全畅通情形的</w:t>
      </w:r>
      <w:r>
        <w:rPr>
          <w:rFonts w:ascii="Times New Roman" w:hAnsi="Times New Roman" w:eastAsia="仿宋_GB2312" w:cs="Times New Roman"/>
          <w:sz w:val="32"/>
          <w:szCs w:val="32"/>
        </w:rPr>
        <w:t>，录入基层治理综合信息平台或报告镇（街道、区）综合信息指挥中心。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镇（街道、区）综合信息指挥中心受理后，对较轻违法违规行为和纠纷等由属地政府予以纠正处置，无法纠正、处置或较大及以上的违法违规问题线索转交给牵头部门市交通运输局。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市交通运输局接受信息并分析研判，根据违法行为分别向协同部门联合执法指令，相关协同部门根据职责分工依法对</w:t>
      </w:r>
      <w:r>
        <w:rPr>
          <w:rFonts w:ascii="Times New Roman" w:hAnsi="Times New Roman" w:eastAsia="仿宋_GB2312" w:cs="Times New Roman"/>
          <w:kern w:val="0"/>
          <w:sz w:val="32"/>
          <w:szCs w:val="32"/>
          <w:shd w:val="clear" w:color="auto" w:fill="FFFFFF"/>
        </w:rPr>
        <w:t>违法损坏公路设施行为或塌方、山体滑坡、桥梁破损等危及公路安全畅通情形的</w:t>
      </w:r>
      <w:r>
        <w:rPr>
          <w:rFonts w:ascii="Times New Roman" w:hAnsi="Times New Roman" w:eastAsia="仿宋_GB2312" w:cs="Times New Roman"/>
          <w:sz w:val="32"/>
          <w:szCs w:val="32"/>
        </w:rPr>
        <w:t>现场处置或立案查处。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联合执法处置后，市交通运输局将联合处置或立案查处结果反馈至镇（街道、区）综合信息指挥中心，综合信息指挥中心将处置结果反馈至信息来源并授受评价。</w:t>
      </w:r>
    </w:p>
    <w:p>
      <w:pPr>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w:t>
      </w:r>
      <w:r>
        <w:rPr>
          <w:rFonts w:ascii="Times New Roman" w:hAnsi="Times New Roman" w:eastAsia="仿宋_GB2312" w:cs="Times New Roman"/>
          <w:sz w:val="32"/>
          <w:szCs w:val="32"/>
          <w:shd w:val="clear" w:color="auto" w:fill="FFFFFF"/>
        </w:rPr>
        <w:t>公安局交通警察大队在巡查时，发现道路出现坍塌、坑漕、水毁、隆起等损毁或者交通信号灯、交通标志、交通标线等交通设施损毁、灭失的；或者在处理交通事故时发现有</w:t>
      </w:r>
      <w:r>
        <w:rPr>
          <w:rFonts w:ascii="Times New Roman" w:hAnsi="Times New Roman" w:eastAsia="仿宋_GB2312" w:cs="Times New Roman"/>
          <w:sz w:val="32"/>
          <w:szCs w:val="32"/>
        </w:rPr>
        <w:t>公路、公路附属设施损坏的，先</w:t>
      </w:r>
      <w:r>
        <w:rPr>
          <w:rFonts w:ascii="Times New Roman" w:hAnsi="Times New Roman" w:eastAsia="仿宋_GB2312" w:cs="Times New Roman"/>
          <w:sz w:val="32"/>
          <w:szCs w:val="32"/>
          <w:shd w:val="clear" w:color="auto" w:fill="FFFFFF"/>
        </w:rPr>
        <w:t>及时采取安全措施，疏导交通，然后通知</w:t>
      </w:r>
      <w:r>
        <w:rPr>
          <w:rFonts w:ascii="Times New Roman" w:hAnsi="Times New Roman" w:eastAsia="仿宋_GB2312" w:cs="Times New Roman"/>
          <w:sz w:val="32"/>
          <w:szCs w:val="32"/>
        </w:rPr>
        <w:t>市交通运输局</w:t>
      </w:r>
      <w:r>
        <w:rPr>
          <w:rFonts w:ascii="Times New Roman" w:hAnsi="Times New Roman" w:eastAsia="仿宋_GB2312" w:cs="Times New Roman"/>
          <w:sz w:val="32"/>
          <w:szCs w:val="32"/>
          <w:shd w:val="clear" w:color="auto" w:fill="FFFFFF"/>
        </w:rPr>
        <w:t>到现场调查处理。</w:t>
      </w:r>
      <w:r>
        <w:rPr>
          <w:rFonts w:ascii="Times New Roman" w:hAnsi="Times New Roman" w:eastAsia="仿宋_GB2312" w:cs="Times New Roman"/>
          <w:sz w:val="32"/>
          <w:szCs w:val="32"/>
        </w:rPr>
        <w:t>市交通运输局</w:t>
      </w:r>
      <w:r>
        <w:rPr>
          <w:rFonts w:ascii="Times New Roman" w:hAnsi="Times New Roman" w:eastAsia="仿宋_GB2312" w:cs="Times New Roman"/>
          <w:sz w:val="32"/>
          <w:szCs w:val="32"/>
          <w:shd w:val="clear" w:color="auto" w:fill="FFFFFF"/>
        </w:rPr>
        <w:t>到现场后根据情况设置警示标志并及时修复。</w:t>
      </w: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pPr>
    </w:p>
    <w:p>
      <w:pPr>
        <w:spacing w:line="560" w:lineRule="exact"/>
        <w:jc w:val="left"/>
        <w:rPr>
          <w:rFonts w:ascii="CESI楷体-GB2312" w:hAnsi="CESI楷体-GB2312" w:eastAsia="CESI楷体-GB2312" w:cs="CESI楷体-GB2312"/>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永康市</w:t>
      </w:r>
      <w:r>
        <w:rPr>
          <w:rFonts w:hint="eastAsia" w:ascii="方正小标宋简体" w:hAnsi="黑体" w:eastAsia="方正小标宋简体" w:cs="黑体"/>
          <w:sz w:val="44"/>
          <w:szCs w:val="44"/>
        </w:rPr>
        <w:t>公路设施保护监管工作流程图</w:t>
      </w:r>
    </w:p>
    <w:p>
      <w:pPr>
        <w:pStyle w:val="5"/>
        <w:spacing w:line="560" w:lineRule="exact"/>
        <w:rPr>
          <w:b w:val="0"/>
          <w:bCs w:val="0"/>
        </w:rPr>
      </w:pPr>
      <w:r>
        <w:rPr>
          <w:b w:val="0"/>
          <w:bCs w:val="0"/>
          <w:sz w:val="44"/>
        </w:rPr>
        <mc:AlternateContent>
          <mc:Choice Requires="wpg">
            <w:drawing>
              <wp:anchor distT="0" distB="0" distL="114300" distR="114300" simplePos="0" relativeHeight="252120064" behindDoc="0" locked="0" layoutInCell="1" allowOverlap="1">
                <wp:simplePos x="0" y="0"/>
                <wp:positionH relativeFrom="column">
                  <wp:posOffset>156210</wp:posOffset>
                </wp:positionH>
                <wp:positionV relativeFrom="paragraph">
                  <wp:posOffset>297180</wp:posOffset>
                </wp:positionV>
                <wp:extent cx="8407400" cy="4516120"/>
                <wp:effectExtent l="5080" t="4445" r="7620" b="13335"/>
                <wp:wrapNone/>
                <wp:docPr id="2892" name="组合 2631"/>
                <wp:cNvGraphicFramePr/>
                <a:graphic xmlns:a="http://schemas.openxmlformats.org/drawingml/2006/main">
                  <a:graphicData uri="http://schemas.microsoft.com/office/word/2010/wordprocessingGroup">
                    <wpg:wgp>
                      <wpg:cNvGrpSpPr/>
                      <wpg:grpSpPr>
                        <a:xfrm>
                          <a:off x="0" y="0"/>
                          <a:ext cx="8407400" cy="4516120"/>
                          <a:chOff x="4533" y="1421305"/>
                          <a:chExt cx="13240" cy="7112"/>
                        </a:xfrm>
                        <a:effectLst/>
                      </wpg:grpSpPr>
                      <wps:wsp>
                        <wps:cNvPr id="2893" name="矩形 2584"/>
                        <wps:cNvSpPr/>
                        <wps:spPr>
                          <a:xfrm>
                            <a:off x="9556" y="1421305"/>
                            <a:ext cx="1964"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2894" name="流程图: 过程 2573"/>
                        <wps:cNvSpPr/>
                        <wps:spPr>
                          <a:xfrm>
                            <a:off x="4622" y="1422512"/>
                            <a:ext cx="1105" cy="109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t" anchorCtr="0" upright="1"/>
                      </wps:wsp>
                      <wps:wsp>
                        <wps:cNvPr id="2895" name="流程图: 过程 2568"/>
                        <wps:cNvSpPr/>
                        <wps:spPr>
                          <a:xfrm>
                            <a:off x="5998" y="1422186"/>
                            <a:ext cx="1405" cy="141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镇（街道、区）能现场处置的现场处置，快速处置完毕</w:t>
                              </w:r>
                            </w:p>
                          </w:txbxContent>
                        </wps:txbx>
                        <wps:bodyPr wrap="square" anchor="t" anchorCtr="0" upright="1"/>
                      </wps:wsp>
                      <wps:wsp>
                        <wps:cNvPr id="2896" name="流程图: 过程 2608"/>
                        <wps:cNvSpPr/>
                        <wps:spPr>
                          <a:xfrm>
                            <a:off x="4533" y="1427094"/>
                            <a:ext cx="1057" cy="10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镇（街道、区）组织排查</w:t>
                              </w:r>
                            </w:p>
                          </w:txbxContent>
                        </wps:txbx>
                        <wps:bodyPr wrap="square" anchor="t" anchorCtr="0" upright="1"/>
                      </wps:wsp>
                      <wps:wsp>
                        <wps:cNvPr id="2897" name="直接连接符 2577"/>
                        <wps:cNvCnPr/>
                        <wps:spPr>
                          <a:xfrm flipV="1">
                            <a:off x="5110" y="1426387"/>
                            <a:ext cx="1" cy="720"/>
                          </a:xfrm>
                          <a:prstGeom prst="line">
                            <a:avLst/>
                          </a:prstGeom>
                          <a:ln w="9525" cap="flat" cmpd="sng">
                            <a:solidFill>
                              <a:srgbClr val="000000"/>
                            </a:solidFill>
                            <a:prstDash val="solid"/>
                            <a:headEnd type="none" w="med" len="med"/>
                            <a:tailEnd type="arrow" w="med" len="med"/>
                          </a:ln>
                          <a:effectLst/>
                        </wps:spPr>
                        <wps:bodyPr/>
                      </wps:wsp>
                      <wps:wsp>
                        <wps:cNvPr id="2898" name="流程图: 过程 2572"/>
                        <wps:cNvSpPr/>
                        <wps:spPr>
                          <a:xfrm>
                            <a:off x="13646" y="1422920"/>
                            <a:ext cx="1701" cy="56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t" anchorCtr="0" upright="1"/>
                      </wps:wsp>
                      <wps:wsp>
                        <wps:cNvPr id="2899" name="矩形 2579"/>
                        <wps:cNvSpPr/>
                        <wps:spPr>
                          <a:xfrm>
                            <a:off x="9355" y="1422902"/>
                            <a:ext cx="2369" cy="7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各协同部门按照分工做好公路设施保护工作</w:t>
                              </w:r>
                            </w:p>
                            <w:p/>
                          </w:txbxContent>
                        </wps:txbx>
                        <wps:bodyPr wrap="square" anchor="t" anchorCtr="0" upright="1"/>
                      </wps:wsp>
                      <wps:wsp>
                        <wps:cNvPr id="2900" name="直接连接符 2603"/>
                        <wps:cNvCnPr/>
                        <wps:spPr>
                          <a:xfrm flipV="1">
                            <a:off x="15809" y="1423213"/>
                            <a:ext cx="1" cy="3439"/>
                          </a:xfrm>
                          <a:prstGeom prst="line">
                            <a:avLst/>
                          </a:prstGeom>
                          <a:ln w="9525" cap="flat" cmpd="sng">
                            <a:solidFill>
                              <a:srgbClr val="000000"/>
                            </a:solidFill>
                            <a:prstDash val="solid"/>
                            <a:headEnd type="none" w="med" len="med"/>
                            <a:tailEnd type="none" w="med" len="med"/>
                          </a:ln>
                          <a:effectLst/>
                        </wps:spPr>
                        <wps:bodyPr/>
                      </wps:wsp>
                      <wps:wsp>
                        <wps:cNvPr id="2901" name="直接连接符 2566"/>
                        <wps:cNvCnPr/>
                        <wps:spPr>
                          <a:xfrm flipH="1" flipV="1">
                            <a:off x="15346" y="1423204"/>
                            <a:ext cx="469" cy="1"/>
                          </a:xfrm>
                          <a:prstGeom prst="line">
                            <a:avLst/>
                          </a:prstGeom>
                          <a:ln w="9525" cap="flat" cmpd="sng">
                            <a:solidFill>
                              <a:srgbClr val="000000"/>
                            </a:solidFill>
                            <a:prstDash val="solid"/>
                            <a:headEnd type="none" w="med" len="med"/>
                            <a:tailEnd type="none" w="med" len="med"/>
                          </a:ln>
                          <a:effectLst/>
                        </wps:spPr>
                        <wps:bodyPr/>
                      </wps:wsp>
                      <wps:wsp>
                        <wps:cNvPr id="2902" name="流程图: 过程 2582"/>
                        <wps:cNvSpPr/>
                        <wps:spPr>
                          <a:xfrm>
                            <a:off x="17263" y="1423419"/>
                            <a:ext cx="510" cy="31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903" name="流程图: 过程 2600"/>
                        <wps:cNvSpPr/>
                        <wps:spPr>
                          <a:xfrm>
                            <a:off x="16086" y="1423415"/>
                            <a:ext cx="896" cy="31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市交通运输局向相应镇（街道、区）反馈办理结果</w:t>
                              </w:r>
                            </w:p>
                          </w:txbxContent>
                        </wps:txbx>
                        <wps:bodyPr wrap="square" anchor="t" anchorCtr="0" upright="1"/>
                      </wps:wsp>
                      <wps:wsp>
                        <wps:cNvPr id="2904" name="直接连接符 2576"/>
                        <wps:cNvCnPr/>
                        <wps:spPr>
                          <a:xfrm>
                            <a:off x="11950" y="1423344"/>
                            <a:ext cx="15" cy="2980"/>
                          </a:xfrm>
                          <a:prstGeom prst="line">
                            <a:avLst/>
                          </a:prstGeom>
                          <a:ln w="9525" cap="flat" cmpd="sng">
                            <a:solidFill>
                              <a:srgbClr val="000000"/>
                            </a:solidFill>
                            <a:prstDash val="solid"/>
                            <a:headEnd type="none" w="med" len="med"/>
                            <a:tailEnd type="none" w="med" len="med"/>
                          </a:ln>
                          <a:effectLst/>
                        </wps:spPr>
                        <wps:bodyPr/>
                      </wps:wsp>
                      <wps:wsp>
                        <wps:cNvPr id="2905" name="直接连接符 2602"/>
                        <wps:cNvCnPr/>
                        <wps:spPr>
                          <a:xfrm>
                            <a:off x="9100" y="1423289"/>
                            <a:ext cx="15" cy="2925"/>
                          </a:xfrm>
                          <a:prstGeom prst="line">
                            <a:avLst/>
                          </a:prstGeom>
                          <a:ln w="9525" cap="flat" cmpd="sng">
                            <a:solidFill>
                              <a:srgbClr val="000000"/>
                            </a:solidFill>
                            <a:prstDash val="solid"/>
                            <a:headEnd type="none" w="med" len="med"/>
                            <a:tailEnd type="none" w="med" len="med"/>
                          </a:ln>
                          <a:effectLst/>
                        </wps:spPr>
                        <wps:bodyPr/>
                      </wps:wsp>
                      <wps:wsp>
                        <wps:cNvPr id="2906" name="直接连接符 2583"/>
                        <wps:cNvCnPr/>
                        <wps:spPr>
                          <a:xfrm>
                            <a:off x="13157" y="1423273"/>
                            <a:ext cx="454" cy="1"/>
                          </a:xfrm>
                          <a:prstGeom prst="line">
                            <a:avLst/>
                          </a:prstGeom>
                          <a:ln w="9525" cap="flat" cmpd="sng">
                            <a:solidFill>
                              <a:srgbClr val="000000"/>
                            </a:solidFill>
                            <a:prstDash val="solid"/>
                            <a:headEnd type="none" w="med" len="med"/>
                            <a:tailEnd type="arrow" w="med" len="med"/>
                          </a:ln>
                          <a:effectLst/>
                        </wps:spPr>
                        <wps:bodyPr/>
                      </wps:wsp>
                      <wps:wsp>
                        <wps:cNvPr id="2907" name="直接连接符 2589"/>
                        <wps:cNvCnPr/>
                        <wps:spPr>
                          <a:xfrm>
                            <a:off x="11732" y="1423328"/>
                            <a:ext cx="214" cy="1"/>
                          </a:xfrm>
                          <a:prstGeom prst="line">
                            <a:avLst/>
                          </a:prstGeom>
                          <a:ln w="9525" cap="flat" cmpd="sng">
                            <a:solidFill>
                              <a:srgbClr val="000000"/>
                            </a:solidFill>
                            <a:prstDash val="solid"/>
                            <a:headEnd type="none" w="med" len="med"/>
                            <a:tailEnd type="none" w="med" len="med"/>
                          </a:ln>
                          <a:effectLst/>
                        </wps:spPr>
                        <wps:bodyPr/>
                      </wps:wsp>
                      <wps:wsp>
                        <wps:cNvPr id="2908" name="直接连接符 2578"/>
                        <wps:cNvCnPr/>
                        <wps:spPr>
                          <a:xfrm>
                            <a:off x="13159" y="1423257"/>
                            <a:ext cx="17" cy="3341"/>
                          </a:xfrm>
                          <a:prstGeom prst="line">
                            <a:avLst/>
                          </a:prstGeom>
                          <a:ln w="9525" cap="flat" cmpd="sng">
                            <a:solidFill>
                              <a:srgbClr val="000000"/>
                            </a:solidFill>
                            <a:prstDash val="solid"/>
                            <a:headEnd type="none" w="med" len="med"/>
                            <a:tailEnd type="none" w="med" len="med"/>
                          </a:ln>
                          <a:effectLst/>
                        </wps:spPr>
                        <wps:bodyPr/>
                      </wps:wsp>
                      <wps:wsp>
                        <wps:cNvPr id="2909" name="直接连接符 2581"/>
                        <wps:cNvCnPr/>
                        <wps:spPr>
                          <a:xfrm>
                            <a:off x="9100" y="1423289"/>
                            <a:ext cx="272" cy="3"/>
                          </a:xfrm>
                          <a:prstGeom prst="line">
                            <a:avLst/>
                          </a:prstGeom>
                          <a:ln w="9525" cap="flat" cmpd="sng">
                            <a:solidFill>
                              <a:srgbClr val="000000"/>
                            </a:solidFill>
                            <a:prstDash val="solid"/>
                            <a:headEnd type="none" w="med" len="med"/>
                            <a:tailEnd type="arrow" w="med" len="med"/>
                          </a:ln>
                          <a:effectLst/>
                        </wps:spPr>
                        <wps:bodyPr/>
                      </wps:wsp>
                      <wps:wsp>
                        <wps:cNvPr id="2910" name="直接连接符 2593"/>
                        <wps:cNvCnPr/>
                        <wps:spPr>
                          <a:xfrm>
                            <a:off x="5168" y="1423601"/>
                            <a:ext cx="1" cy="731"/>
                          </a:xfrm>
                          <a:prstGeom prst="line">
                            <a:avLst/>
                          </a:prstGeom>
                          <a:ln w="9525" cap="flat" cmpd="sng">
                            <a:solidFill>
                              <a:srgbClr val="000000"/>
                            </a:solidFill>
                            <a:prstDash val="solid"/>
                            <a:headEnd type="none" w="med" len="med"/>
                            <a:tailEnd type="arrow" w="med" len="med"/>
                          </a:ln>
                          <a:effectLst/>
                        </wps:spPr>
                        <wps:bodyPr/>
                      </wps:wsp>
                      <wps:wsp>
                        <wps:cNvPr id="2911" name="直接连接符 2610"/>
                        <wps:cNvCnPr/>
                        <wps:spPr>
                          <a:xfrm flipV="1">
                            <a:off x="6535" y="1423586"/>
                            <a:ext cx="1" cy="750"/>
                          </a:xfrm>
                          <a:prstGeom prst="line">
                            <a:avLst/>
                          </a:prstGeom>
                          <a:ln w="9525" cap="flat" cmpd="sng">
                            <a:solidFill>
                              <a:srgbClr val="000000"/>
                            </a:solidFill>
                            <a:prstDash val="solid"/>
                            <a:headEnd type="none" w="med" len="med"/>
                            <a:tailEnd type="arrow" w="med" len="med"/>
                          </a:ln>
                          <a:effectLst/>
                        </wps:spPr>
                        <wps:bodyPr/>
                      </wps:wsp>
                      <wps:wsp>
                        <wps:cNvPr id="2912" name="流程图: 过程 2591"/>
                        <wps:cNvSpPr/>
                        <wps:spPr>
                          <a:xfrm>
                            <a:off x="12140" y="1423365"/>
                            <a:ext cx="573" cy="298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
                              <w:pPr>
                                <w:jc w:val="center"/>
                              </w:pPr>
                              <w:r>
                                <w:rPr>
                                  <w:rFonts w:hint="eastAsia"/>
                                </w:rPr>
                                <w:t>市交通运输局汇总</w:t>
                              </w:r>
                            </w:p>
                          </w:txbxContent>
                        </wps:txbx>
                        <wps:bodyPr wrap="square" anchor="t" anchorCtr="0" upright="1"/>
                      </wps:wsp>
                      <wps:wsp>
                        <wps:cNvPr id="2913" name="矩形 2595"/>
                        <wps:cNvSpPr/>
                        <wps:spPr>
                          <a:xfrm>
                            <a:off x="9384" y="1424161"/>
                            <a:ext cx="2371" cy="12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市交通运输局负责公路设施保护牵头协调，做好违法案件的调查认定</w:t>
                              </w:r>
                            </w:p>
                            <w:p/>
                          </w:txbxContent>
                        </wps:txbx>
                        <wps:bodyPr wrap="square" anchor="t" anchorCtr="0" upright="1"/>
                      </wps:wsp>
                      <wps:wsp>
                        <wps:cNvPr id="2914" name="流程图: 过程 2571"/>
                        <wps:cNvSpPr/>
                        <wps:spPr>
                          <a:xfrm>
                            <a:off x="4611" y="1424317"/>
                            <a:ext cx="1114" cy="2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镇（街道、区）、部门发现公路设施保护违法问题</w:t>
                              </w:r>
                            </w:p>
                          </w:txbxContent>
                        </wps:txbx>
                        <wps:bodyPr wrap="square" anchor="ctr" anchorCtr="0" upright="1"/>
                      </wps:wsp>
                      <wps:wsp>
                        <wps:cNvPr id="2915" name="流程图: 过程 2597"/>
                        <wps:cNvSpPr/>
                        <wps:spPr>
                          <a:xfrm>
                            <a:off x="7119" y="1424388"/>
                            <a:ext cx="85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需要部门牵头处理的  上报</w:t>
                              </w:r>
                            </w:p>
                          </w:txbxContent>
                        </wps:txbx>
                        <wps:bodyPr wrap="square" anchor="t" anchorCtr="0" upright="1"/>
                      </wps:wsp>
                      <wps:wsp>
                        <wps:cNvPr id="2916" name="流程图: 过程 2574"/>
                        <wps:cNvSpPr/>
                        <wps:spPr>
                          <a:xfrm>
                            <a:off x="6115" y="1424343"/>
                            <a:ext cx="766"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镇（街道、区）研判</w:t>
                              </w:r>
                            </w:p>
                          </w:txbxContent>
                        </wps:txbx>
                        <wps:bodyPr wrap="square" anchor="t" anchorCtr="0" upright="1"/>
                      </wps:wsp>
                      <wps:wsp>
                        <wps:cNvPr id="2917" name="流程图: 过程 2605"/>
                        <wps:cNvSpPr/>
                        <wps:spPr>
                          <a:xfrm>
                            <a:off x="8155" y="1424388"/>
                            <a:ext cx="79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市交通运输局研判</w:t>
                              </w:r>
                            </w:p>
                          </w:txbxContent>
                        </wps:txbx>
                        <wps:bodyPr wrap="square" anchor="t" anchorCtr="0" upright="1"/>
                      </wps:wsp>
                      <wps:wsp>
                        <wps:cNvPr id="2918" name="直接连接符 2601"/>
                        <wps:cNvCnPr/>
                        <wps:spPr>
                          <a:xfrm>
                            <a:off x="5737" y="1425299"/>
                            <a:ext cx="393" cy="1"/>
                          </a:xfrm>
                          <a:prstGeom prst="line">
                            <a:avLst/>
                          </a:prstGeom>
                          <a:ln w="9525" cap="flat" cmpd="sng">
                            <a:solidFill>
                              <a:srgbClr val="000000"/>
                            </a:solidFill>
                            <a:prstDash val="solid"/>
                            <a:headEnd type="none" w="med" len="med"/>
                            <a:tailEnd type="arrow" w="med" len="med"/>
                          </a:ln>
                          <a:effectLst/>
                        </wps:spPr>
                        <wps:bodyPr/>
                      </wps:wsp>
                      <wps:wsp>
                        <wps:cNvPr id="2919" name="直接连接符 2612"/>
                        <wps:cNvCnPr/>
                        <wps:spPr>
                          <a:xfrm>
                            <a:off x="11800" y="1426308"/>
                            <a:ext cx="159" cy="1"/>
                          </a:xfrm>
                          <a:prstGeom prst="line">
                            <a:avLst/>
                          </a:prstGeom>
                          <a:ln w="9525" cap="flat" cmpd="sng">
                            <a:solidFill>
                              <a:srgbClr val="000000"/>
                            </a:solidFill>
                            <a:prstDash val="solid"/>
                            <a:headEnd type="none" w="med" len="med"/>
                            <a:tailEnd type="none" w="med" len="med"/>
                          </a:ln>
                          <a:effectLst/>
                        </wps:spPr>
                        <wps:bodyPr/>
                      </wps:wsp>
                      <wps:wsp>
                        <wps:cNvPr id="2920" name="直接连接符 2567"/>
                        <wps:cNvCnPr/>
                        <wps:spPr>
                          <a:xfrm>
                            <a:off x="8955" y="1425294"/>
                            <a:ext cx="143" cy="1"/>
                          </a:xfrm>
                          <a:prstGeom prst="line">
                            <a:avLst/>
                          </a:prstGeom>
                          <a:ln w="9525" cap="flat" cmpd="sng">
                            <a:solidFill>
                              <a:srgbClr val="000000"/>
                            </a:solidFill>
                            <a:prstDash val="solid"/>
                            <a:headEnd type="none" w="med" len="med"/>
                            <a:tailEnd type="none" w="med" len="med"/>
                          </a:ln>
                          <a:effectLst/>
                        </wps:spPr>
                        <wps:bodyPr/>
                      </wps:wsp>
                      <wps:wsp>
                        <wps:cNvPr id="2921" name="直接连接符 2586"/>
                        <wps:cNvCnPr/>
                        <wps:spPr>
                          <a:xfrm>
                            <a:off x="9115" y="1426199"/>
                            <a:ext cx="270" cy="1"/>
                          </a:xfrm>
                          <a:prstGeom prst="line">
                            <a:avLst/>
                          </a:prstGeom>
                          <a:ln w="9525" cap="flat" cmpd="sng">
                            <a:solidFill>
                              <a:srgbClr val="000000"/>
                            </a:solidFill>
                            <a:prstDash val="solid"/>
                            <a:headEnd type="none" w="med" len="med"/>
                            <a:tailEnd type="arrow" w="med" len="med"/>
                          </a:ln>
                          <a:effectLst/>
                        </wps:spPr>
                        <wps:bodyPr/>
                      </wps:wsp>
                      <wps:wsp>
                        <wps:cNvPr id="2922" name="直接连接符 2585"/>
                        <wps:cNvCnPr/>
                        <wps:spPr>
                          <a:xfrm>
                            <a:off x="9085" y="1424849"/>
                            <a:ext cx="285" cy="1"/>
                          </a:xfrm>
                          <a:prstGeom prst="line">
                            <a:avLst/>
                          </a:prstGeom>
                          <a:ln w="9525" cap="flat" cmpd="sng">
                            <a:solidFill>
                              <a:srgbClr val="000000"/>
                            </a:solidFill>
                            <a:prstDash val="solid"/>
                            <a:headEnd type="none" w="med" len="med"/>
                            <a:tailEnd type="arrow" w="med" len="med"/>
                          </a:ln>
                          <a:effectLst/>
                        </wps:spPr>
                        <wps:bodyPr/>
                      </wps:wsp>
                      <wps:wsp>
                        <wps:cNvPr id="2923" name="直接连接符 2599"/>
                        <wps:cNvCnPr/>
                        <wps:spPr>
                          <a:xfrm>
                            <a:off x="7975" y="1425314"/>
                            <a:ext cx="180" cy="1"/>
                          </a:xfrm>
                          <a:prstGeom prst="line">
                            <a:avLst/>
                          </a:prstGeom>
                          <a:ln w="9525" cap="flat" cmpd="sng">
                            <a:solidFill>
                              <a:srgbClr val="000000"/>
                            </a:solidFill>
                            <a:prstDash val="solid"/>
                            <a:headEnd type="none" w="med" len="med"/>
                            <a:tailEnd type="arrow" w="med" len="med"/>
                          </a:ln>
                          <a:effectLst/>
                        </wps:spPr>
                        <wps:bodyPr/>
                      </wps:wsp>
                      <wps:wsp>
                        <wps:cNvPr id="2924" name="直接连接符 2604"/>
                        <wps:cNvCnPr/>
                        <wps:spPr>
                          <a:xfrm>
                            <a:off x="6895" y="1425269"/>
                            <a:ext cx="180" cy="1"/>
                          </a:xfrm>
                          <a:prstGeom prst="line">
                            <a:avLst/>
                          </a:prstGeom>
                          <a:ln w="9525" cap="flat" cmpd="sng">
                            <a:solidFill>
                              <a:srgbClr val="000000"/>
                            </a:solidFill>
                            <a:prstDash val="solid"/>
                            <a:headEnd type="none" w="med" len="med"/>
                            <a:tailEnd type="arrow" w="med" len="med"/>
                          </a:ln>
                          <a:effectLst/>
                        </wps:spPr>
                        <wps:bodyPr/>
                      </wps:wsp>
                      <wps:wsp>
                        <wps:cNvPr id="2925" name="直接连接符 2598"/>
                        <wps:cNvCnPr/>
                        <wps:spPr>
                          <a:xfrm flipV="1">
                            <a:off x="11762" y="1424908"/>
                            <a:ext cx="357" cy="1"/>
                          </a:xfrm>
                          <a:prstGeom prst="line">
                            <a:avLst/>
                          </a:prstGeom>
                          <a:ln w="9525" cap="flat" cmpd="sng">
                            <a:solidFill>
                              <a:srgbClr val="000000"/>
                            </a:solidFill>
                            <a:prstDash val="solid"/>
                            <a:headEnd type="none" w="med" len="med"/>
                            <a:tailEnd type="arrow" w="med" len="med"/>
                          </a:ln>
                          <a:effectLst/>
                        </wps:spPr>
                        <wps:bodyPr/>
                      </wps:wsp>
                      <wps:wsp>
                        <wps:cNvPr id="2926" name="直接连接符 2590"/>
                        <wps:cNvCnPr/>
                        <wps:spPr>
                          <a:xfrm flipV="1">
                            <a:off x="17014" y="1425133"/>
                            <a:ext cx="249" cy="3"/>
                          </a:xfrm>
                          <a:prstGeom prst="line">
                            <a:avLst/>
                          </a:prstGeom>
                          <a:ln w="9525" cap="flat" cmpd="sng">
                            <a:solidFill>
                              <a:srgbClr val="000000"/>
                            </a:solidFill>
                            <a:prstDash val="solid"/>
                            <a:headEnd type="none" w="med" len="med"/>
                            <a:tailEnd type="arrow" w="med" len="med"/>
                          </a:ln>
                          <a:effectLst/>
                        </wps:spPr>
                        <wps:bodyPr/>
                      </wps:wsp>
                      <wps:wsp>
                        <wps:cNvPr id="2927" name="直接连接符 2611"/>
                        <wps:cNvCnPr/>
                        <wps:spPr>
                          <a:xfrm>
                            <a:off x="15823" y="1425173"/>
                            <a:ext cx="227" cy="1"/>
                          </a:xfrm>
                          <a:prstGeom prst="line">
                            <a:avLst/>
                          </a:prstGeom>
                          <a:ln w="9525" cap="flat" cmpd="sng">
                            <a:solidFill>
                              <a:srgbClr val="000000"/>
                            </a:solidFill>
                            <a:prstDash val="solid"/>
                            <a:headEnd type="none" w="med" len="med"/>
                            <a:tailEnd type="arrow" w="med" len="med"/>
                          </a:ln>
                          <a:effectLst/>
                        </wps:spPr>
                        <wps:bodyPr/>
                      </wps:wsp>
                      <wps:wsp>
                        <wps:cNvPr id="2928" name="矩形 2592"/>
                        <wps:cNvSpPr/>
                        <wps:spPr>
                          <a:xfrm>
                            <a:off x="9385" y="1425662"/>
                            <a:ext cx="2432" cy="13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镇（街道、区）做好政策宣传，发现问题及时上报，协助做好本辖区内违法案件调查认定</w:t>
                              </w:r>
                            </w:p>
                            <w:p/>
                          </w:txbxContent>
                        </wps:txbx>
                        <wps:bodyPr wrap="square" anchor="t" anchorCtr="0" upright="1"/>
                      </wps:wsp>
                      <wps:wsp>
                        <wps:cNvPr id="2929" name="流程图: 过程 2609"/>
                        <wps:cNvSpPr/>
                        <wps:spPr>
                          <a:xfrm>
                            <a:off x="13683" y="1426350"/>
                            <a:ext cx="1701" cy="56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p/>
                          </w:txbxContent>
                        </wps:txbx>
                        <wps:bodyPr wrap="square" anchor="ctr" anchorCtr="0" upright="1"/>
                      </wps:wsp>
                      <wps:wsp>
                        <wps:cNvPr id="2930" name="直接连接符 2606"/>
                        <wps:cNvCnPr/>
                        <wps:spPr>
                          <a:xfrm>
                            <a:off x="16638" y="1426533"/>
                            <a:ext cx="1" cy="1314"/>
                          </a:xfrm>
                          <a:prstGeom prst="line">
                            <a:avLst/>
                          </a:prstGeom>
                          <a:ln w="9525" cap="flat" cmpd="sng">
                            <a:solidFill>
                              <a:srgbClr val="000000"/>
                            </a:solidFill>
                            <a:prstDash val="solid"/>
                            <a:headEnd type="none" w="med" len="med"/>
                            <a:tailEnd type="none" w="med" len="med"/>
                          </a:ln>
                          <a:effectLst/>
                        </wps:spPr>
                        <wps:bodyPr/>
                      </wps:wsp>
                      <wps:wsp>
                        <wps:cNvPr id="2931" name="直接连接符 2570"/>
                        <wps:cNvCnPr/>
                        <wps:spPr>
                          <a:xfrm>
                            <a:off x="13170" y="1426593"/>
                            <a:ext cx="475" cy="13"/>
                          </a:xfrm>
                          <a:prstGeom prst="line">
                            <a:avLst/>
                          </a:prstGeom>
                          <a:ln w="9525" cap="flat" cmpd="sng">
                            <a:solidFill>
                              <a:srgbClr val="000000"/>
                            </a:solidFill>
                            <a:prstDash val="solid"/>
                            <a:headEnd type="none" w="med" len="med"/>
                            <a:tailEnd type="arrow" w="med" len="med"/>
                          </a:ln>
                          <a:effectLst/>
                        </wps:spPr>
                        <wps:bodyPr/>
                      </wps:wsp>
                      <wps:wsp>
                        <wps:cNvPr id="2932" name="流程图: 过程 2588"/>
                        <wps:cNvSpPr/>
                        <wps:spPr>
                          <a:xfrm>
                            <a:off x="15820" y="1427862"/>
                            <a:ext cx="1754" cy="5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wps:wsp>
                        <wps:cNvPr id="2933" name="直接连接符 2569"/>
                        <wps:cNvCnPr/>
                        <wps:spPr>
                          <a:xfrm flipH="1">
                            <a:off x="15389" y="1426632"/>
                            <a:ext cx="426" cy="0"/>
                          </a:xfrm>
                          <a:prstGeom prst="line">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631" o:spid="_x0000_s1026" o:spt="203" style="position:absolute;left:0pt;margin-left:12.3pt;margin-top:23.4pt;height:355.6pt;width:662pt;z-index:252120064;mso-width-relative:page;mso-height-relative:page;" coordorigin="4533,1421305" coordsize="13240,7112" o:gfxdata="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BhZ5dI2gAA&#10;AAoBAAAPAAAAAAAAAAEAIAAAACIAAABkcnMvZG93bnJldi54bWxQSwECFAAUAAAACACHTuJAhFaq&#10;5TwJAADrYQAADgAAAAAAAAABACAAAAApAQAAZHJzL2Uyb0RvYy54bWxQSwUGAAAAAAYABgBZAQAA&#10;1wwAAAAA&#10;">
                <o:lock v:ext="edit" aspectratio="f"/>
                <v:rect id="矩形 2584" o:spid="_x0000_s1026" o:spt="1" style="position:absolute;left:9556;top:1421305;height:840;width:1964;" fillcolor="#FFFFFF" filled="t" stroked="t" coordsize="21600,21600" o:gfxdata="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z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2573" o:spid="_x0000_s1026" o:spt="109" type="#_x0000_t109" style="position:absolute;left:4622;top:1422512;height:1091;width:1105;" fillcolor="#FFFFFF" filled="t" stroked="t" coordsize="21600,21600" o:gfxdata="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b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v:shape id="流程图: 过程 2568" o:spid="_x0000_s1026" o:spt="109" type="#_x0000_t109" style="position:absolute;left:5998;top:1422186;height:1418;width:1405;" fillcolor="#FFFFFF" filled="t" stroked="t" coordsize="21600,21600" o:gfxdata="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Y+3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left"/>
                          <w:rPr>
                            <w:sz w:val="18"/>
                            <w:szCs w:val="18"/>
                          </w:rPr>
                        </w:pPr>
                        <w:r>
                          <w:rPr>
                            <w:rFonts w:hint="eastAsia"/>
                            <w:sz w:val="18"/>
                            <w:szCs w:val="18"/>
                          </w:rPr>
                          <w:t>镇（街道、区）能现场处置的现场处置，快速处置完毕</w:t>
                        </w:r>
                      </w:p>
                    </w:txbxContent>
                  </v:textbox>
                </v:shape>
                <v:shape id="流程图: 过程 2608" o:spid="_x0000_s1026" o:spt="109" type="#_x0000_t109" style="position:absolute;left:4533;top:1427094;height:1050;width:1057;" fillcolor="#FFFFFF" filled="t" stroked="t" coordsize="21600,21600" o:gfxdata="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Fz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18"/>
                            <w:szCs w:val="18"/>
                          </w:rPr>
                        </w:pPr>
                        <w:r>
                          <w:rPr>
                            <w:rFonts w:hint="eastAsia"/>
                            <w:sz w:val="18"/>
                            <w:szCs w:val="18"/>
                          </w:rPr>
                          <w:t>镇（街道、区）组织排查</w:t>
                        </w:r>
                      </w:p>
                    </w:txbxContent>
                  </v:textbox>
                </v:shape>
                <v:line id="直接连接符 2577" o:spid="_x0000_s1026" o:spt="20" style="position:absolute;left:5110;top:1426387;flip:y;height:720;width:1;" filled="f" stroked="t" coordsize="21600,21600" o:gfxdata="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R29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572" o:spid="_x0000_s1026" o:spt="109" type="#_x0000_t109" style="position:absolute;left:13646;top:1422920;height:567;width:1701;" fillcolor="#FFFFFF" filled="t" stroked="t" coordsize="21600,21600" o:gfxdata="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J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sz w:val="18"/>
                            <w:szCs w:val="18"/>
                          </w:rPr>
                          <w:t>责令整改</w:t>
                        </w:r>
                      </w:p>
                    </w:txbxContent>
                  </v:textbox>
                </v:shape>
                <v:rect id="矩形 2579" o:spid="_x0000_s1026" o:spt="1" style="position:absolute;left:9355;top:1422902;height:790;width:2369;" fillcolor="#FFFFFF" filled="t" stroked="t" coordsize="21600,21600" o:gfxdata="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nh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各协同部门按照分工做好公路设施保护工作</w:t>
                        </w:r>
                      </w:p>
                      <w:p/>
                    </w:txbxContent>
                  </v:textbox>
                </v:rect>
                <v:line id="直接连接符 2603" o:spid="_x0000_s1026" o:spt="20" style="position:absolute;left:15809;top:1423213;flip:y;height:3439;width:1;" filled="f" stroked="t" coordsize="21600,21600" o:gfxdata="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rW7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566" o:spid="_x0000_s1026" o:spt="20" style="position:absolute;left:15346;top:1423204;flip:x y;height:1;width:469;" filled="f" stroked="t" coordsize="21600,21600" o:gfxdata="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vkI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2582" o:spid="_x0000_s1026" o:spt="109" type="#_x0000_t109" style="position:absolute;left:17263;top:1423419;height:3135;width:510;" fillcolor="#FFFFFF" filled="t" stroked="t" coordsize="21600,21600" o:gfxdata="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e+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2600" o:spid="_x0000_s1026" o:spt="109" type="#_x0000_t109" style="position:absolute;left:16086;top:1423415;height:3105;width:896;" fillcolor="#FFFFFF" filled="t" stroked="t" coordsize="21600,21600" o:gfxdata="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tSi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jc w:val="center"/>
                        </w:pPr>
                        <w:r>
                          <w:rPr>
                            <w:rFonts w:hint="eastAsia"/>
                            <w:sz w:val="18"/>
                            <w:szCs w:val="18"/>
                          </w:rPr>
                          <w:t>市交通运输局向相应镇（街道、区）反馈办理结果</w:t>
                        </w:r>
                      </w:p>
                    </w:txbxContent>
                  </v:textbox>
                </v:shape>
                <v:line id="直接连接符 2576" o:spid="_x0000_s1026" o:spt="20" style="position:absolute;left:11950;top:1423344;height:2980;width:15;" filled="f" stroked="t" coordsize="21600,21600" o:gfxdata="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Va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602" o:spid="_x0000_s1026" o:spt="20" style="position:absolute;left:9100;top:1423289;height:2925;width:15;" filled="f" stroked="t" coordsize="21600,21600" o:gfxdata="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fM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583" o:spid="_x0000_s1026" o:spt="20" style="position:absolute;left:13157;top:1423273;height:1;width:454;" filled="f" stroked="t" coordsize="21600,21600" o:gfxdata="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B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589" o:spid="_x0000_s1026" o:spt="20" style="position:absolute;left:11732;top:1423328;height:1;width:214;" filled="f" stroked="t" coordsize="21600,21600" o:gfxdata="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W8j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578" o:spid="_x0000_s1026" o:spt="20" style="position:absolute;left:13159;top:1423257;height:3341;width:17;" filled="f" stroked="t" coordsize="21600,21600" o:gfxdata="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XJ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581" o:spid="_x0000_s1026" o:spt="20" style="position:absolute;left:9100;top:1423289;height:3;width:272;" filled="f" stroked="t" coordsize="21600,21600" o:gfxdata="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gJG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593" o:spid="_x0000_s1026" o:spt="20" style="position:absolute;left:5168;top:1423601;height:731;width:1;" filled="f" stroked="t" coordsize="21600,21600" o:gfxdata="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wxsi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610" o:spid="_x0000_s1026" o:spt="20" style="position:absolute;left:6535;top:1423586;flip:y;height:750;width:1;" filled="f" stroked="t" coordsize="21600,21600" o:gfxdata="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G6v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591" o:spid="_x0000_s1026" o:spt="109" type="#_x0000_t109" style="position:absolute;left:12140;top:1423365;height:2984;width:573;" fillcolor="#FFFFFF" filled="t" stroked="t" coordsize="21600,21600" o:gfxdata="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Hl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
                        <w:pPr>
                          <w:jc w:val="center"/>
                        </w:pPr>
                        <w:r>
                          <w:rPr>
                            <w:rFonts w:hint="eastAsia"/>
                          </w:rPr>
                          <w:t>市交通运输局汇总</w:t>
                        </w:r>
                      </w:p>
                    </w:txbxContent>
                  </v:textbox>
                </v:shape>
                <v:rect id="矩形 2595" o:spid="_x0000_s1026" o:spt="1" style="position:absolute;left:9384;top:1424161;height:1221;width:2371;" fillcolor="#FFFFFF" filled="t" stroked="t" coordsize="21600,21600" o:gfxdata="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2/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市交通运输局负责公路设施保护牵头协调，做好违法案件的调查认定</w:t>
                        </w:r>
                      </w:p>
                      <w:p/>
                    </w:txbxContent>
                  </v:textbox>
                </v:rect>
                <v:shape id="流程图: 过程 2571" o:spid="_x0000_s1026" o:spt="109" type="#_x0000_t109" style="position:absolute;left:4611;top:1424317;height:2055;width:1114;v-text-anchor:middle;" fillcolor="#FFFFFF" filled="t" stroked="t" coordsize="21600,21600" o:gfxdata="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zJx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镇（街道、区）、部门发现公路设施保护违法问题</w:t>
                        </w:r>
                      </w:p>
                    </w:txbxContent>
                  </v:textbox>
                </v:shape>
                <v:shape id="流程图: 过程 2597" o:spid="_x0000_s1026" o:spt="109" type="#_x0000_t109" style="position:absolute;left:7119;top:1424388;height:2039;width:855;" fillcolor="#FFFFFF" filled="t" stroked="t" coordsize="21600,21600" o:gfxdata="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UeE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需要部门牵头处理的  上报</w:t>
                        </w:r>
                      </w:p>
                    </w:txbxContent>
                  </v:textbox>
                </v:shape>
                <v:shape id="流程图: 过程 2574" o:spid="_x0000_s1026" o:spt="109" type="#_x0000_t109" style="position:absolute;left:6115;top:1424343;height:2039;width:766;" fillcolor="#FFFFFF" filled="t" stroked="t" coordsize="21600,21600" o:gfxdata="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Df2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镇（街道、区）研判</w:t>
                        </w:r>
                      </w:p>
                    </w:txbxContent>
                  </v:textbox>
                </v:shape>
                <v:shape id="流程图: 过程 2605" o:spid="_x0000_s1026" o:spt="109" type="#_x0000_t109" style="position:absolute;left:8155;top:1424388;height:2039;width:795;" fillcolor="#FFFFFF" filled="t" stroked="t" coordsize="21600,21600" o:gfxdata="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9r1&#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市交通运输局研判</w:t>
                        </w:r>
                      </w:p>
                    </w:txbxContent>
                  </v:textbox>
                </v:shape>
                <v:line id="直接连接符 2601" o:spid="_x0000_s1026" o:spt="20" style="position:absolute;left:5737;top:1425299;height:1;width:393;" filled="f" stroked="t" coordsize="21600,21600" o:gfxdata="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Rck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612" o:spid="_x0000_s1026" o:spt="20" style="position:absolute;left:11800;top:1426308;height:1;width:159;" filled="f" stroked="t" coordsize="21600,21600" o:gfxdata="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Rb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567" o:spid="_x0000_s1026" o:spt="20" style="position:absolute;left:8955;top:1425294;height:1;width:143;" filled="f" stroked="t" coordsize="21600,21600" o:gfxdata="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HDP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586" o:spid="_x0000_s1026" o:spt="20" style="position:absolute;left:9115;top:1426199;height:1;width:270;" filled="f" stroked="t" coordsize="21600,21600" o:gfxdata="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3Q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585" o:spid="_x0000_s1026" o:spt="20" style="position:absolute;left:9085;top:1424849;height:1;width:285;" filled="f" stroked="t" coordsize="21600,21600" o:gfxdata="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x6n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599" o:spid="_x0000_s1026" o:spt="20" style="position:absolute;left:7975;top:1425314;height:1;width:180;" filled="f" stroked="t" coordsize="21600,21600" o:gfxdata="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fU/o&#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604" o:spid="_x0000_s1026" o:spt="20" style="position:absolute;left:6895;top:1425269;height:1;width:180;" filled="f" stroked="t" coordsize="21600,21600" o:gfxdata="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Nec&#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598" o:spid="_x0000_s1026" o:spt="20" style="position:absolute;left:11762;top:1424908;flip:y;height:1;width:357;" filled="f" stroked="t" coordsize="21600,21600" o:gfxdata="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RJk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590" o:spid="_x0000_s1026" o:spt="20" style="position:absolute;left:17014;top:1425133;flip:y;height:3;width:249;" filled="f" stroked="t" coordsize="21600,21600" o:gfxdata="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DuDW/&#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611" o:spid="_x0000_s1026" o:spt="20" style="position:absolute;left:15823;top:1425173;height:1;width:227;" filled="f" stroked="t" coordsize="21600,21600" o:gfxdata="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knr&#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2592" o:spid="_x0000_s1026" o:spt="1" style="position:absolute;left:9385;top:1425662;height:1396;width:2432;" fillcolor="#FFFFFF" filled="t" stroked="t" coordsize="21600,21600" o:gfxdata="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157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镇（街道、区）做好政策宣传，发现问题及时上报，协助做好本辖区内违法案件调查认定</w:t>
                        </w:r>
                      </w:p>
                      <w:p/>
                    </w:txbxContent>
                  </v:textbox>
                </v:rect>
                <v:shape id="流程图: 过程 2609" o:spid="_x0000_s1026" o:spt="109" type="#_x0000_t109" style="position:absolute;left:13683;top:1426350;height:567;width:1701;v-text-anchor:middle;" fillcolor="#FFFFFF" filled="t" stroked="t" coordsize="21600,21600" o:gfxdata="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eQj+/&#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p/>
                    </w:txbxContent>
                  </v:textbox>
                </v:shape>
                <v:line id="直接连接符 2606" o:spid="_x0000_s1026" o:spt="20" style="position:absolute;left:16638;top:1426533;height:1314;width:1;" filled="f" stroked="t" coordsize="21600,21600" o:gfxdata="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po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70" o:spid="_x0000_s1026" o:spt="20" style="position:absolute;left:13170;top:1426593;height:13;width:475;" filled="f" stroked="t" coordsize="21600,21600" o:gfxdata="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uL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2588" o:spid="_x0000_s1026" o:spt="109" type="#_x0000_t109" style="position:absolute;left:15820;top:1427862;height:555;width:1754;" fillcolor="#FFFFFF" filled="t" stroked="t" coordsize="21600,21600" o:gfxdata="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DSU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2569" o:spid="_x0000_s1026" o:spt="20" style="position:absolute;left:15389;top:1426632;flip:x;height:0;width:426;" filled="f" stroked="t" coordsize="21600,21600" o:gfxdata="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M4X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p>
    <w:p>
      <w:pPr>
        <w:tabs>
          <w:tab w:val="left" w:pos="2832"/>
        </w:tabs>
        <w:jc w:val="left"/>
        <w:rPr>
          <w:sz w:val="18"/>
          <w:szCs w:val="18"/>
        </w:rPr>
      </w:pPr>
      <w:r>
        <mc:AlternateContent>
          <mc:Choice Requires="wps">
            <w:drawing>
              <wp:anchor distT="0" distB="0" distL="114300" distR="114300" simplePos="0" relativeHeight="252502016" behindDoc="0" locked="0" layoutInCell="1" allowOverlap="1">
                <wp:simplePos x="0" y="0"/>
                <wp:positionH relativeFrom="column">
                  <wp:posOffset>2188210</wp:posOffset>
                </wp:positionH>
                <wp:positionV relativeFrom="paragraph">
                  <wp:posOffset>720725</wp:posOffset>
                </wp:positionV>
                <wp:extent cx="1703705" cy="636905"/>
                <wp:effectExtent l="4445" t="48895" r="6350" b="0"/>
                <wp:wrapNone/>
                <wp:docPr id="3435" name="自选图形 2969"/>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69" o:spid="_x0000_s1026" o:spt="33" type="#_x0000_t33" style="position:absolute;left:0pt;margin-left:172.3pt;margin-top:56.75pt;height:50.15pt;width:134.15pt;rotation:-5898240f;z-index:252502016;mso-width-relative:page;mso-height-relative:page;" filled="f" stroked="t" coordsize="21600,21600" o:gfxdata="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IBLh2gAAAAsBAAAPAAAAAAAA&#10;AAEAIAAAACIAAABkcnMvZG93bnJldi54bWxQSwECFAAUAAAACACHTuJApHUyYxACAAAEBAAADgAA&#10;AAAAAAABACAAAAApAQAAZHJzL2Uyb0RvYy54bWxQSwUGAAAAAAYABgBZAQAAqwUAAAAA&#10;">
                <v:fill on="f" focussize="0,0"/>
                <v:stroke color="#000000" joinstyle="miter" endarrow="open"/>
                <v:imagedata o:title=""/>
                <o:lock v:ext="edit" aspectratio="f"/>
              </v:shap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492800" behindDoc="0" locked="0" layoutInCell="1" allowOverlap="1">
                <wp:simplePos x="0" y="0"/>
                <wp:positionH relativeFrom="column">
                  <wp:posOffset>2915920</wp:posOffset>
                </wp:positionH>
                <wp:positionV relativeFrom="paragraph">
                  <wp:posOffset>-69623940</wp:posOffset>
                </wp:positionV>
                <wp:extent cx="1062990" cy="609600"/>
                <wp:effectExtent l="4445" t="0" r="52705" b="3810"/>
                <wp:wrapNone/>
                <wp:docPr id="3426" name="肘形连接符 2633"/>
                <wp:cNvGraphicFramePr/>
                <a:graphic xmlns:a="http://schemas.openxmlformats.org/drawingml/2006/main">
                  <a:graphicData uri="http://schemas.microsoft.com/office/word/2010/wordprocessingShape">
                    <wps:wsp>
                      <wps:cNvCnPr/>
                      <wps:spPr>
                        <a:xfrm rot="5400000" flipV="1">
                          <a:off x="0" y="0"/>
                          <a:ext cx="1062990" cy="609600"/>
                        </a:xfrm>
                        <a:prstGeom prst="bentConnector3">
                          <a:avLst>
                            <a:gd name="adj1" fmla="val 776"/>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2633" o:spid="_x0000_s1026" o:spt="34" type="#_x0000_t34" style="position:absolute;left:0pt;flip:y;margin-left:229.6pt;margin-top:-5482.2pt;height:48pt;width:83.7pt;rotation:-5898240f;z-index:252492800;mso-width-relative:page;mso-height-relative:page;" filled="f" stroked="t" coordsize="21600,21600" o:gfxdata="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VpNmtsAAAARAQAADwAAAAAAAAABACAAAAAiAAAAZHJz&#10;L2Rvd25yZXYueG1sUEsBAhQAFAAAAAgAh07iQAKM3H46AgAASQQAAA4AAAAAAAAAAQAgAAAAKgEA&#10;AGRycy9lMm9Eb2MueG1sUEsFBgAAAAAGAAYAWQEAANYFAAAAAA==&#10;" adj="168">
                <v:fill on="f" focussize="0,0"/>
                <v:stroke color="#000000" joinstyle="miter" endarrow="open"/>
                <v:imagedata o:title=""/>
                <o:lock v:ext="edit" aspectratio="f"/>
              </v:shape>
            </w:pict>
          </mc:Fallback>
        </mc:AlternateConten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2503040" behindDoc="0" locked="0" layoutInCell="1" allowOverlap="1">
                <wp:simplePos x="0" y="0"/>
                <wp:positionH relativeFrom="column">
                  <wp:posOffset>4351655</wp:posOffset>
                </wp:positionH>
                <wp:positionV relativeFrom="paragraph">
                  <wp:posOffset>-191770</wp:posOffset>
                </wp:positionV>
                <wp:extent cx="1085215" cy="600075"/>
                <wp:effectExtent l="0" t="4445" r="66675" b="15240"/>
                <wp:wrapNone/>
                <wp:docPr id="3436" name="肘形连接符 1620"/>
                <wp:cNvGraphicFramePr/>
                <a:graphic xmlns:a="http://schemas.openxmlformats.org/drawingml/2006/main">
                  <a:graphicData uri="http://schemas.microsoft.com/office/word/2010/wordprocessingShape">
                    <wps:wsp>
                      <wps:cNvCnPr/>
                      <wps:spPr>
                        <a:xfrm rot="5400000" flipV="1">
                          <a:off x="0" y="0"/>
                          <a:ext cx="1085215" cy="600075"/>
                        </a:xfrm>
                        <a:prstGeom prst="bentConnector3">
                          <a:avLst>
                            <a:gd name="adj1" fmla="val 0"/>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1620" o:spid="_x0000_s1026" o:spt="34" type="#_x0000_t34" style="position:absolute;left:0pt;flip:y;margin-left:342.65pt;margin-top:-15.1pt;height:47.25pt;width:85.45pt;rotation:-5898240f;z-index:252503040;mso-width-relative:page;mso-height-relative:page;" filled="f" stroked="t" coordsize="21600,21600" o:gfxdata="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kUFjbZAAAACgEAAA8AAAAAAAAAAQAgAAAAIgAAAGRycy9kb3ducmV2&#10;LnhtbFBLAQIUABQAAAAIAIdO4kCAi0GKNAIAAEcEAAAOAAAAAAAAAAEAIAAAACgBAABkcnMvZTJv&#10;RG9jLnhtbFBLBQYAAAAABgAGAFkBAADOBQAAAAA=&#10;" adj="0">
                <v:fill on="f" focussize="0,0"/>
                <v:stroke color="#000000" joinstyle="miter" endarrow="open"/>
                <v:imagedata o:title=""/>
                <o:lock v:ext="edit" aspectratio="f"/>
              </v:shape>
            </w:pict>
          </mc:Fallback>
        </mc:AlternateContent>
      </w:r>
    </w:p>
    <w:p>
      <w:pPr>
        <w:rPr>
          <w:rFonts w:ascii="仿宋_GB2312" w:eastAsia="仿宋_GB2312" w:cs="仿宋_GB2312"/>
          <w:szCs w:val="21"/>
        </w:rPr>
      </w:pPr>
    </w:p>
    <w:p>
      <w:pPr>
        <w:rPr>
          <w:rFonts w:ascii="仿宋_GB2312" w:eastAsia="仿宋_GB2312" w:cs="仿宋_GB2312"/>
          <w:szCs w:val="21"/>
        </w:rPr>
      </w:pPr>
    </w:p>
    <w:p>
      <w:pPr>
        <w:pStyle w:val="5"/>
        <w:rPr>
          <w:b w:val="0"/>
          <w:bCs w:val="0"/>
        </w:rPr>
        <w:sectPr>
          <w:pgSz w:w="16838" w:h="11906" w:orient="landscape"/>
          <w:pgMar w:top="1587" w:right="1587" w:bottom="1587" w:left="1587" w:header="851" w:footer="992" w:gutter="0"/>
          <w:cols w:space="720" w:num="1"/>
          <w:docGrid w:type="lines" w:linePitch="312" w:charSpace="0"/>
        </w:sectPr>
      </w:pPr>
      <w:r>
        <w:rPr>
          <w:b w:val="0"/>
          <w:bCs w:val="0"/>
        </w:rPr>
        <mc:AlternateContent>
          <mc:Choice Requires="wps">
            <w:drawing>
              <wp:anchor distT="0" distB="0" distL="114300" distR="114300" simplePos="0" relativeHeight="252493824" behindDoc="0" locked="0" layoutInCell="1" allowOverlap="1">
                <wp:simplePos x="0" y="0"/>
                <wp:positionH relativeFrom="column">
                  <wp:posOffset>5358130</wp:posOffset>
                </wp:positionH>
                <wp:positionV relativeFrom="paragraph">
                  <wp:posOffset>1050290</wp:posOffset>
                </wp:positionV>
                <wp:extent cx="288290" cy="635"/>
                <wp:effectExtent l="0" t="48895" r="16510" b="64770"/>
                <wp:wrapNone/>
                <wp:docPr id="3427" name="直接连接符 2634"/>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4" o:spid="_x0000_s1026" o:spt="20" style="position:absolute;left:0pt;margin-left:421.9pt;margin-top:82.7pt;height:0.05pt;width:22.7pt;z-index:252493824;mso-width-relative:page;mso-height-relative:page;" filled="f" stroked="t" coordsize="21600,21600" o:gfxdata="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n+TtoAAAALAQAADwAAAAAAAAABACAAAAAiAAAA&#10;ZHJzL2Rvd25yZXYueG1sUEsBAhQAFAAAAAgAh07iQFCtRLQFAgAA+gMAAA4AAAAAAAAAAQAgAAAA&#10;KQEAAGRycy9lMm9Eb2MueG1sUEsFBgAAAAAGAAYAWQEAAKAFAAAAAA==&#10;">
                <v:fill on="f" focussize="0,0"/>
                <v:stroke color="#000000" joinstyle="round" endarrow="open"/>
                <v:imagedata o:title=""/>
                <o:lock v:ext="edit" aspectratio="f"/>
              </v:line>
            </w:pict>
          </mc:Fallback>
        </mc:AlternateContent>
      </w:r>
    </w:p>
    <w:p>
      <w:pPr>
        <w:spacing w:line="560" w:lineRule="exact"/>
        <w:jc w:val="center"/>
        <w:rPr>
          <w:rFonts w:ascii="楷体_GB2312" w:hAnsi="楷体_GB2312" w:eastAsia="楷体_GB2312" w:cs="楷体_GB2312"/>
          <w:sz w:val="32"/>
          <w:szCs w:val="32"/>
        </w:rPr>
      </w:pPr>
      <w:r>
        <w:rPr>
          <w:rFonts w:hint="eastAsia" w:ascii="方正小标宋简体" w:hAnsi="方正小标宋简体" w:eastAsia="方正小标宋简体" w:cs="方正小标宋简体"/>
          <w:sz w:val="44"/>
          <w:szCs w:val="44"/>
        </w:rPr>
        <w:t>27．</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山洪灾害防御事项</w:t>
      </w:r>
      <w:r>
        <w:rPr>
          <w:rFonts w:hint="eastAsia" w:ascii="方正小标宋简体" w:hAnsi="方正小标宋简体" w:eastAsia="方正小标宋简体" w:cs="方正小标宋简体"/>
          <w:sz w:val="44"/>
          <w:szCs w:val="44"/>
        </w:rPr>
        <w:t>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市应急管理局、市自然资源和规划局、市气象局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1．牵头开展山洪灾害防御知识宣传。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2．定期举办基层山洪灾害防御责任人培训。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3．划定山洪灾害风险区，及时通报给镇（街道、区）。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4．开展水、雨情监测预报预警。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5．建立日常巡查机制，开展定期巡查，受理并处置涉及山洪灾害隐患投诉举报。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责任机构：水旱灾害防御中心</w:t>
      </w:r>
    </w:p>
    <w:p>
      <w:pPr>
        <w:adjustRightInd w:val="0"/>
        <w:snapToGri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1．根据灾情调集专业救援力量和抢险物资，视情向部队或者上级部门请求增援。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2．组织制定抢险救援方案，相关成员单位按照职责做好技术支撑工作。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3．按照确定的方案组织实施救援。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责任机构：应急救援科</w:t>
      </w:r>
    </w:p>
    <w:p>
      <w:pPr>
        <w:numPr>
          <w:ilvl w:val="0"/>
          <w:numId w:val="13"/>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市自然资源和规划分局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负责对地质隐患点的监测，并及时将情况通报给水务局。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责任机构：地质矿产管理科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（四）市气象局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1．开展气象要素监测。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color w:val="000000"/>
          <w:kern w:val="0"/>
          <w:sz w:val="32"/>
          <w:szCs w:val="32"/>
        </w:rPr>
        <w:t>开展气象数值预报分析，并向水务局提供降雨数值预报成果。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责任机构：气象防灾减灾中心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1．宣传山洪灾害防御知识。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2．编制镇级、村级山洪灾害防御预案。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3．开展山洪灾害风险区域巡查，发现安全隐患及时采取应急措施，并上报给部门。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4．落实防汛物资、简易预警设施和避灾安置场所，设立危险区标识标牌、转移路线等。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5．开展应急演练和突发事件施救，组织人员转移安置。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6．指导基层做好山洪灾害防御、转移危险区域人员等工作。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7．巩固完善山洪灾害群测群防体系，落实“包保”责任制。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镇（街道、区）、发现山洪灾害问题后及时前往现场查看，能现场处置的现场处置，不能现场处置的确认后立即上报水务局。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水务局接报后立即上报市防汛防旱指挥部，配合相关调查处置工作，提供技术支撑。</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镇（街道、区）按照市防汛防旱指挥部的指导立即落实相关山洪灾害防御整改措施，并将情况上报水务局。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水务局对处置后的山洪灾害防御问题进行现场查看，根据现场查看情况，并将结果反馈镇（街道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区）。</w:t>
      </w:r>
    </w:p>
    <w:p>
      <w:pPr>
        <w:pStyle w:val="3"/>
        <w:rPr>
          <w:rFonts w:ascii="仿宋_GB2312" w:hAnsi="仿宋_GB2312" w:eastAsia="仿宋_GB2312" w:cs="仿宋_GB2312"/>
          <w:b w:val="0"/>
          <w:sz w:val="32"/>
          <w:szCs w:val="32"/>
        </w:rPr>
      </w:pPr>
    </w:p>
    <w:p>
      <w:pPr>
        <w:rPr>
          <w:rFonts w:ascii="仿宋_GB2312" w:hAnsi="仿宋_GB2312" w:eastAsia="仿宋_GB2312" w:cs="仿宋_GB2312"/>
          <w:sz w:val="32"/>
          <w:szCs w:val="32"/>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永康市山洪灾害防御工作流程图</w:t>
      </w:r>
    </w:p>
    <w:p>
      <w:pPr>
        <w:spacing w:line="560" w:lineRule="exact"/>
        <w:rPr>
          <w:rFonts w:ascii="方正小标宋简体" w:hAnsi="方正小标宋简体" w:eastAsia="方正小标宋简体" w:cs="方正小标宋简体"/>
          <w:color w:val="FF0000"/>
          <w:sz w:val="44"/>
          <w:szCs w:val="44"/>
        </w:rPr>
      </w:pPr>
      <w:r>
        <mc:AlternateContent>
          <mc:Choice Requires="wps">
            <w:drawing>
              <wp:anchor distT="0" distB="0" distL="114300" distR="114300" simplePos="0" relativeHeight="252491776" behindDoc="0" locked="0" layoutInCell="1" allowOverlap="1">
                <wp:simplePos x="0" y="0"/>
                <wp:positionH relativeFrom="column">
                  <wp:posOffset>2458085</wp:posOffset>
                </wp:positionH>
                <wp:positionV relativeFrom="paragraph">
                  <wp:posOffset>795020</wp:posOffset>
                </wp:positionV>
                <wp:extent cx="1631950" cy="643890"/>
                <wp:effectExtent l="4445" t="48895" r="18415" b="14605"/>
                <wp:wrapNone/>
                <wp:docPr id="3425" name="自选图形 2965"/>
                <wp:cNvGraphicFramePr/>
                <a:graphic xmlns:a="http://schemas.openxmlformats.org/drawingml/2006/main">
                  <a:graphicData uri="http://schemas.microsoft.com/office/word/2010/wordprocessingShape">
                    <wps:wsp>
                      <wps:cNvCnPr/>
                      <wps:spPr>
                        <a:xfrm rot="-5400000">
                          <a:off x="0" y="0"/>
                          <a:ext cx="1631950" cy="64389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65" o:spid="_x0000_s1026" o:spt="33" type="#_x0000_t33" style="position:absolute;left:0pt;margin-left:193.55pt;margin-top:62.6pt;height:50.7pt;width:128.5pt;rotation:-5898240f;z-index:252491776;mso-width-relative:page;mso-height-relative:page;" filled="f" stroked="t" coordsize="21600,21600" o:gfxdata="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UwQ19gAAAALAQAADwAAAAAAAAAB&#10;ACAAAAAiAAAAZHJzL2Rvd25yZXYueG1sUEsBAhQAFAAAAAgAh07iQBAgISsQAgAABAQAAA4AAAAA&#10;AAAAAQAgAAAAJwEAAGRycy9lMm9Eb2MueG1sUEsFBgAAAAAGAAYAWQEAAKkFAAAAAA==&#10;">
                <v:fill on="f" focussize="0,0"/>
                <v:stroke color="#000000" joinstyle="miter" endarrow="open"/>
                <v:imagedata o:title=""/>
                <o:lock v:ext="edit" aspectratio="f"/>
              </v:shape>
            </w:pict>
          </mc:Fallback>
        </mc:AlternateContent>
      </w:r>
      <w:r>
        <w:rPr>
          <w:sz w:val="44"/>
        </w:rPr>
        <mc:AlternateContent>
          <mc:Choice Requires="wpg">
            <w:drawing>
              <wp:anchor distT="0" distB="0" distL="114300" distR="114300" simplePos="0" relativeHeight="251137024" behindDoc="0" locked="0" layoutInCell="1" allowOverlap="1">
                <wp:simplePos x="0" y="0"/>
                <wp:positionH relativeFrom="column">
                  <wp:posOffset>344805</wp:posOffset>
                </wp:positionH>
                <wp:positionV relativeFrom="paragraph">
                  <wp:posOffset>34290</wp:posOffset>
                </wp:positionV>
                <wp:extent cx="8164195" cy="4664075"/>
                <wp:effectExtent l="5080" t="4445" r="22225" b="17780"/>
                <wp:wrapNone/>
                <wp:docPr id="786" name="组合 786"/>
                <wp:cNvGraphicFramePr/>
                <a:graphic xmlns:a="http://schemas.openxmlformats.org/drawingml/2006/main">
                  <a:graphicData uri="http://schemas.microsoft.com/office/word/2010/wordprocessingGroup">
                    <wpg:wgp>
                      <wpg:cNvGrpSpPr/>
                      <wpg:grpSpPr>
                        <a:xfrm>
                          <a:off x="0" y="0"/>
                          <a:ext cx="8164195" cy="4664075"/>
                          <a:chOff x="1466" y="1582680"/>
                          <a:chExt cx="12857" cy="7345"/>
                        </a:xfrm>
                        <a:effectLst/>
                      </wpg:grpSpPr>
                      <wps:wsp>
                        <wps:cNvPr id="747" name="矩形 747"/>
                        <wps:cNvSpPr/>
                        <wps:spPr>
                          <a:xfrm>
                            <a:off x="6586" y="1582680"/>
                            <a:ext cx="1905"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748" name="流程图: 过程 748"/>
                        <wps:cNvSpPr/>
                        <wps:spPr>
                          <a:xfrm>
                            <a:off x="2730" y="1583560"/>
                            <a:ext cx="1426" cy="1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749" name="肘形连接符 749"/>
                        <wps:cNvCnPr>
                          <a:endCxn id="761" idx="0"/>
                        </wps:cNvCnPr>
                        <wps:spPr>
                          <a:xfrm rot="5400000" flipV="1">
                            <a:off x="8091" y="1583486"/>
                            <a:ext cx="1847" cy="1046"/>
                          </a:xfrm>
                          <a:prstGeom prst="bentConnector3">
                            <a:avLst>
                              <a:gd name="adj1" fmla="val 785"/>
                            </a:avLst>
                          </a:prstGeom>
                          <a:ln w="9525" cap="flat" cmpd="sng">
                            <a:solidFill>
                              <a:srgbClr val="000000"/>
                            </a:solidFill>
                            <a:prstDash val="solid"/>
                            <a:miter/>
                            <a:headEnd type="none" w="med" len="med"/>
                            <a:tailEnd type="arrow" w="med" len="med"/>
                          </a:ln>
                          <a:effectLst/>
                        </wps:spPr>
                        <wps:bodyPr/>
                      </wps:wsp>
                      <wps:wsp>
                        <wps:cNvPr id="745" name="流程图: 过程 745"/>
                        <wps:cNvSpPr/>
                        <wps:spPr>
                          <a:xfrm>
                            <a:off x="1466" y="1588488"/>
                            <a:ext cx="1193" cy="141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镇（街道、区）开展山洪灾害防御风险排查</w:t>
                              </w:r>
                            </w:p>
                          </w:txbxContent>
                        </wps:txbx>
                        <wps:bodyPr wrap="square" lIns="72000" tIns="45720" rIns="72000" bIns="45720" anchor="t" anchorCtr="0" upright="1"/>
                      </wps:wsp>
                      <wps:wsp>
                        <wps:cNvPr id="750" name="直接连接符 750"/>
                        <wps:cNvCnPr/>
                        <wps:spPr>
                          <a:xfrm flipV="1">
                            <a:off x="2181" y="1587777"/>
                            <a:ext cx="1" cy="720"/>
                          </a:xfrm>
                          <a:prstGeom prst="line">
                            <a:avLst/>
                          </a:prstGeom>
                          <a:ln w="9525" cap="flat" cmpd="sng">
                            <a:solidFill>
                              <a:srgbClr val="000000"/>
                            </a:solidFill>
                            <a:prstDash val="solid"/>
                            <a:headEnd type="none" w="med" len="med"/>
                            <a:tailEnd type="arrow" w="med" len="med"/>
                          </a:ln>
                          <a:effectLst/>
                        </wps:spPr>
                        <wps:bodyPr/>
                      </wps:wsp>
                      <wps:wsp>
                        <wps:cNvPr id="746" name="流程图: 过程 746"/>
                        <wps:cNvSpPr/>
                        <wps:spPr>
                          <a:xfrm>
                            <a:off x="1508" y="1583888"/>
                            <a:ext cx="1061" cy="108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754" name="矩形 754"/>
                        <wps:cNvSpPr/>
                        <wps:spPr>
                          <a:xfrm>
                            <a:off x="6400" y="1584172"/>
                            <a:ext cx="2369" cy="10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各相关部门负责指导、督促山洪灾害防御的具体落实</w:t>
                              </w:r>
                            </w:p>
                          </w:txbxContent>
                        </wps:txbx>
                        <wps:bodyPr wrap="square" anchor="ctr" anchorCtr="0" upright="1"/>
                      </wps:wsp>
                      <wps:wsp>
                        <wps:cNvPr id="757" name="直接连接符 757"/>
                        <wps:cNvCnPr/>
                        <wps:spPr>
                          <a:xfrm>
                            <a:off x="8980" y="1584719"/>
                            <a:ext cx="0" cy="2980"/>
                          </a:xfrm>
                          <a:prstGeom prst="line">
                            <a:avLst/>
                          </a:prstGeom>
                          <a:ln w="9525" cap="flat" cmpd="sng">
                            <a:solidFill>
                              <a:srgbClr val="000000"/>
                            </a:solidFill>
                            <a:prstDash val="solid"/>
                            <a:headEnd type="none" w="med" len="med"/>
                            <a:tailEnd type="none" w="med" len="med"/>
                          </a:ln>
                          <a:effectLst/>
                        </wps:spPr>
                        <wps:bodyPr/>
                      </wps:wsp>
                      <wps:wsp>
                        <wps:cNvPr id="752" name="直接连接符 752"/>
                        <wps:cNvCnPr/>
                        <wps:spPr>
                          <a:xfrm>
                            <a:off x="6130" y="1584664"/>
                            <a:ext cx="15" cy="2925"/>
                          </a:xfrm>
                          <a:prstGeom prst="line">
                            <a:avLst/>
                          </a:prstGeom>
                          <a:ln w="9525" cap="flat" cmpd="sng">
                            <a:solidFill>
                              <a:srgbClr val="000000"/>
                            </a:solidFill>
                            <a:prstDash val="solid"/>
                            <a:headEnd type="none" w="med" len="med"/>
                            <a:tailEnd type="none" w="med" len="med"/>
                          </a:ln>
                          <a:effectLst/>
                        </wps:spPr>
                        <wps:bodyPr/>
                      </wps:wsp>
                      <wps:wsp>
                        <wps:cNvPr id="753" name="直接连接符 753"/>
                        <wps:cNvCnPr/>
                        <wps:spPr>
                          <a:xfrm>
                            <a:off x="8782" y="1584703"/>
                            <a:ext cx="214" cy="1"/>
                          </a:xfrm>
                          <a:prstGeom prst="line">
                            <a:avLst/>
                          </a:prstGeom>
                          <a:ln w="9525" cap="flat" cmpd="sng">
                            <a:solidFill>
                              <a:srgbClr val="000000"/>
                            </a:solidFill>
                            <a:prstDash val="solid"/>
                            <a:headEnd type="none" w="med" len="med"/>
                            <a:tailEnd type="none" w="med" len="med"/>
                          </a:ln>
                          <a:effectLst/>
                        </wps:spPr>
                        <wps:bodyPr/>
                      </wps:wsp>
                      <wps:wsp>
                        <wps:cNvPr id="760" name="直接连接符 760"/>
                        <wps:cNvCnPr/>
                        <wps:spPr>
                          <a:xfrm>
                            <a:off x="6130" y="1584664"/>
                            <a:ext cx="272" cy="3"/>
                          </a:xfrm>
                          <a:prstGeom prst="line">
                            <a:avLst/>
                          </a:prstGeom>
                          <a:ln w="9525" cap="flat" cmpd="sng">
                            <a:solidFill>
                              <a:srgbClr val="000000"/>
                            </a:solidFill>
                            <a:prstDash val="solid"/>
                            <a:headEnd type="none" w="med" len="med"/>
                            <a:tailEnd type="arrow" w="med" len="med"/>
                          </a:ln>
                          <a:effectLst/>
                        </wps:spPr>
                        <wps:bodyPr/>
                      </wps:wsp>
                      <wps:wsp>
                        <wps:cNvPr id="751" name="直接连接符 751"/>
                        <wps:cNvCnPr/>
                        <wps:spPr>
                          <a:xfrm flipH="1" flipV="1">
                            <a:off x="12213" y="1585038"/>
                            <a:ext cx="1" cy="2894"/>
                          </a:xfrm>
                          <a:prstGeom prst="line">
                            <a:avLst/>
                          </a:prstGeom>
                          <a:ln w="9525" cap="flat" cmpd="sng">
                            <a:solidFill>
                              <a:srgbClr val="000000"/>
                            </a:solidFill>
                            <a:prstDash val="solid"/>
                            <a:headEnd type="none" w="med" len="med"/>
                            <a:tailEnd type="none" w="med" len="med"/>
                          </a:ln>
                          <a:effectLst/>
                        </wps:spPr>
                        <wps:bodyPr/>
                      </wps:wsp>
                      <wps:wsp>
                        <wps:cNvPr id="763" name="直接连接符 763"/>
                        <wps:cNvCnPr/>
                        <wps:spPr>
                          <a:xfrm flipH="1">
                            <a:off x="11647" y="1585043"/>
                            <a:ext cx="567" cy="1"/>
                          </a:xfrm>
                          <a:prstGeom prst="line">
                            <a:avLst/>
                          </a:prstGeom>
                          <a:ln w="9525" cap="flat" cmpd="sng">
                            <a:solidFill>
                              <a:srgbClr val="000000"/>
                            </a:solidFill>
                            <a:prstDash val="solid"/>
                            <a:headEnd type="none" w="med" len="med"/>
                            <a:tailEnd type="none" w="med" len="med"/>
                          </a:ln>
                          <a:effectLst/>
                        </wps:spPr>
                        <wps:bodyPr/>
                      </wps:wsp>
                      <wps:wsp>
                        <wps:cNvPr id="764" name="流程图: 过程 764"/>
                        <wps:cNvSpPr/>
                        <wps:spPr>
                          <a:xfrm>
                            <a:off x="10581" y="1584785"/>
                            <a:ext cx="1206" cy="4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wps:wsp>
                        <wps:cNvPr id="762" name="直接连接符 762"/>
                        <wps:cNvCnPr/>
                        <wps:spPr>
                          <a:xfrm>
                            <a:off x="2083" y="1584967"/>
                            <a:ext cx="1" cy="731"/>
                          </a:xfrm>
                          <a:prstGeom prst="line">
                            <a:avLst/>
                          </a:prstGeom>
                          <a:ln w="9525" cap="flat" cmpd="sng">
                            <a:solidFill>
                              <a:srgbClr val="000000"/>
                            </a:solidFill>
                            <a:prstDash val="solid"/>
                            <a:headEnd type="none" w="med" len="med"/>
                            <a:tailEnd type="arrow" w="med" len="med"/>
                          </a:ln>
                          <a:effectLst/>
                        </wps:spPr>
                        <wps:bodyPr/>
                      </wps:wsp>
                      <wps:wsp>
                        <wps:cNvPr id="765" name="直接连接符 765"/>
                        <wps:cNvCnPr/>
                        <wps:spPr>
                          <a:xfrm flipV="1">
                            <a:off x="3335" y="1584961"/>
                            <a:ext cx="1" cy="750"/>
                          </a:xfrm>
                          <a:prstGeom prst="line">
                            <a:avLst/>
                          </a:prstGeom>
                          <a:ln w="9525" cap="flat" cmpd="sng">
                            <a:solidFill>
                              <a:srgbClr val="000000"/>
                            </a:solidFill>
                            <a:prstDash val="solid"/>
                            <a:headEnd type="none" w="med" len="med"/>
                            <a:tailEnd type="arrow" w="med" len="med"/>
                          </a:ln>
                          <a:effectLst/>
                        </wps:spPr>
                        <wps:bodyPr/>
                      </wps:wsp>
                      <wps:wsp>
                        <wps:cNvPr id="761" name="流程图: 过程 761"/>
                        <wps:cNvSpPr/>
                        <wps:spPr>
                          <a:xfrm>
                            <a:off x="9261" y="1584933"/>
                            <a:ext cx="562" cy="313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市水务局门汇总</w:t>
                              </w:r>
                            </w:p>
                          </w:txbxContent>
                        </wps:txbx>
                        <wps:bodyPr wrap="square" anchor="ctr" anchorCtr="0" upright="1"/>
                      </wps:wsp>
                      <wps:wsp>
                        <wps:cNvPr id="759" name="流程图: 过程 759"/>
                        <wps:cNvSpPr/>
                        <wps:spPr>
                          <a:xfrm>
                            <a:off x="13813" y="1584962"/>
                            <a:ext cx="510" cy="310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758" name="流程图: 过程 758"/>
                        <wps:cNvSpPr/>
                        <wps:spPr>
                          <a:xfrm>
                            <a:off x="12602" y="1584954"/>
                            <a:ext cx="943" cy="31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sz w:val="18"/>
                                  <w:szCs w:val="18"/>
                                </w:rPr>
                                <w:t>市水务局向相应镇（街道、区）通报办理结果，并抄送相关部门</w:t>
                              </w:r>
                            </w:p>
                          </w:txbxContent>
                        </wps:txbx>
                        <wps:bodyPr wrap="square" anchor="ctr" anchorCtr="0" upright="1"/>
                      </wps:wsp>
                      <wps:wsp>
                        <wps:cNvPr id="769" name="直接连接符 769"/>
                        <wps:cNvCnPr/>
                        <wps:spPr>
                          <a:xfrm>
                            <a:off x="10282" y="1585036"/>
                            <a:ext cx="15" cy="2925"/>
                          </a:xfrm>
                          <a:prstGeom prst="line">
                            <a:avLst/>
                          </a:prstGeom>
                          <a:ln w="9525" cap="flat" cmpd="sng">
                            <a:solidFill>
                              <a:srgbClr val="000000"/>
                            </a:solidFill>
                            <a:prstDash val="solid"/>
                            <a:headEnd type="none" w="med" len="med"/>
                            <a:tailEnd type="none" w="med" len="med"/>
                          </a:ln>
                          <a:effectLst/>
                        </wps:spPr>
                        <wps:bodyPr/>
                      </wps:wsp>
                      <wps:wsp>
                        <wps:cNvPr id="768" name="直接连接符 768"/>
                        <wps:cNvCnPr/>
                        <wps:spPr>
                          <a:xfrm>
                            <a:off x="10282" y="1585026"/>
                            <a:ext cx="272" cy="3"/>
                          </a:xfrm>
                          <a:prstGeom prst="line">
                            <a:avLst/>
                          </a:prstGeom>
                          <a:ln w="9525" cap="flat" cmpd="sng">
                            <a:solidFill>
                              <a:srgbClr val="000000"/>
                            </a:solidFill>
                            <a:prstDash val="solid"/>
                            <a:headEnd type="none" w="med" len="med"/>
                            <a:tailEnd type="arrow" w="med" len="med"/>
                          </a:ln>
                          <a:effectLst/>
                        </wps:spPr>
                        <wps:bodyPr/>
                      </wps:wsp>
                      <wps:wsp>
                        <wps:cNvPr id="766" name="矩形 766"/>
                        <wps:cNvSpPr/>
                        <wps:spPr>
                          <a:xfrm>
                            <a:off x="6414" y="1585536"/>
                            <a:ext cx="2371" cy="14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市水务局负责山洪灾害防御事项牵头协调及山洪灾害防御违法案件的调查认定</w:t>
                              </w:r>
                            </w:p>
                          </w:txbxContent>
                        </wps:txbx>
                        <wps:bodyPr wrap="square" anchor="t" anchorCtr="0" upright="1"/>
                      </wps:wsp>
                      <wps:wsp>
                        <wps:cNvPr id="770" name="流程图: 过程 770"/>
                        <wps:cNvSpPr/>
                        <wps:spPr>
                          <a:xfrm>
                            <a:off x="1641" y="1585692"/>
                            <a:ext cx="992" cy="2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镇（街道、区）、部门发现山洪灾害防御问题</w:t>
                              </w:r>
                            </w:p>
                          </w:txbxContent>
                        </wps:txbx>
                        <wps:bodyPr wrap="square" lIns="72000" tIns="45720" rIns="72000" bIns="45720" anchor="ctr" anchorCtr="0" upright="1"/>
                      </wps:wsp>
                      <wps:wsp>
                        <wps:cNvPr id="767" name="流程图: 过程 767"/>
                        <wps:cNvSpPr/>
                        <wps:spPr>
                          <a:xfrm>
                            <a:off x="4042" y="1585701"/>
                            <a:ext cx="85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wps:wsp>
                        <wps:cNvPr id="784" name="流程图: 过程 784"/>
                        <wps:cNvSpPr/>
                        <wps:spPr>
                          <a:xfrm>
                            <a:off x="2977" y="1585683"/>
                            <a:ext cx="766"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wps:wsp>
                        <wps:cNvPr id="782" name="流程图: 过程 782"/>
                        <wps:cNvSpPr/>
                        <wps:spPr>
                          <a:xfrm>
                            <a:off x="5185" y="1585719"/>
                            <a:ext cx="79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市水务局（防指办）牵头相关部门研判</w:t>
                              </w:r>
                            </w:p>
                          </w:txbxContent>
                        </wps:txbx>
                        <wps:bodyPr wrap="square" lIns="72000" tIns="45720" rIns="72000" bIns="45720" anchor="t" anchorCtr="0" upright="1"/>
                      </wps:wsp>
                      <wps:wsp>
                        <wps:cNvPr id="781" name="直接连接符 781"/>
                        <wps:cNvCnPr/>
                        <wps:spPr>
                          <a:xfrm>
                            <a:off x="8785" y="1586224"/>
                            <a:ext cx="454" cy="1"/>
                          </a:xfrm>
                          <a:prstGeom prst="line">
                            <a:avLst/>
                          </a:prstGeom>
                          <a:ln w="9525" cap="flat" cmpd="sng">
                            <a:solidFill>
                              <a:srgbClr val="000000"/>
                            </a:solidFill>
                            <a:prstDash val="solid"/>
                            <a:headEnd type="none" w="med" len="med"/>
                            <a:tailEnd type="arrow" w="med" len="med"/>
                          </a:ln>
                          <a:effectLst/>
                        </wps:spPr>
                        <wps:bodyPr/>
                      </wps:wsp>
                      <wps:wsp>
                        <wps:cNvPr id="779" name="直接连接符 779"/>
                        <wps:cNvCnPr/>
                        <wps:spPr>
                          <a:xfrm>
                            <a:off x="2635" y="1586701"/>
                            <a:ext cx="340" cy="1"/>
                          </a:xfrm>
                          <a:prstGeom prst="line">
                            <a:avLst/>
                          </a:prstGeom>
                          <a:ln w="9525" cap="flat" cmpd="sng">
                            <a:solidFill>
                              <a:srgbClr val="000000"/>
                            </a:solidFill>
                            <a:prstDash val="solid"/>
                            <a:headEnd type="none" w="med" len="med"/>
                            <a:tailEnd type="arrow" w="med" len="med"/>
                          </a:ln>
                          <a:effectLst/>
                        </wps:spPr>
                        <wps:bodyPr/>
                      </wps:wsp>
                      <wps:wsp>
                        <wps:cNvPr id="778" name="直接连接符 778"/>
                        <wps:cNvCnPr/>
                        <wps:spPr>
                          <a:xfrm>
                            <a:off x="8740" y="1587683"/>
                            <a:ext cx="272" cy="1"/>
                          </a:xfrm>
                          <a:prstGeom prst="line">
                            <a:avLst/>
                          </a:prstGeom>
                          <a:ln w="9525" cap="flat" cmpd="sng">
                            <a:solidFill>
                              <a:srgbClr val="000000"/>
                            </a:solidFill>
                            <a:prstDash val="solid"/>
                            <a:headEnd type="none" w="med" len="med"/>
                            <a:tailEnd type="none" w="med" len="med"/>
                          </a:ln>
                          <a:effectLst/>
                        </wps:spPr>
                        <wps:bodyPr/>
                      </wps:wsp>
                      <wps:wsp>
                        <wps:cNvPr id="773" name="直接连接符 773"/>
                        <wps:cNvCnPr/>
                        <wps:spPr>
                          <a:xfrm>
                            <a:off x="5985" y="1586669"/>
                            <a:ext cx="143" cy="1"/>
                          </a:xfrm>
                          <a:prstGeom prst="line">
                            <a:avLst/>
                          </a:prstGeom>
                          <a:ln w="9525" cap="flat" cmpd="sng">
                            <a:solidFill>
                              <a:srgbClr val="000000"/>
                            </a:solidFill>
                            <a:prstDash val="solid"/>
                            <a:headEnd type="none" w="med" len="med"/>
                            <a:tailEnd type="none" w="med" len="med"/>
                          </a:ln>
                          <a:effectLst/>
                        </wps:spPr>
                        <wps:bodyPr/>
                      </wps:wsp>
                      <wps:wsp>
                        <wps:cNvPr id="771" name="流程图: 过程 771"/>
                        <wps:cNvSpPr/>
                        <wps:spPr>
                          <a:xfrm>
                            <a:off x="4724" y="1588521"/>
                            <a:ext cx="1564" cy="142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相关主管部门日常巡查发现山洪灾害防御问题立即上报市水务局</w:t>
                              </w:r>
                            </w:p>
                          </w:txbxContent>
                        </wps:txbx>
                        <wps:bodyPr wrap="square" anchor="t" anchorCtr="0" upright="1"/>
                      </wps:wsp>
                      <wps:wsp>
                        <wps:cNvPr id="785" name="直接连接符 785"/>
                        <wps:cNvCnPr/>
                        <wps:spPr>
                          <a:xfrm>
                            <a:off x="4383" y="1589224"/>
                            <a:ext cx="330" cy="1"/>
                          </a:xfrm>
                          <a:prstGeom prst="line">
                            <a:avLst/>
                          </a:prstGeom>
                          <a:ln w="9525" cap="flat" cmpd="sng">
                            <a:solidFill>
                              <a:srgbClr val="000000"/>
                            </a:solidFill>
                            <a:prstDash val="solid"/>
                            <a:headEnd type="none" w="med" len="med"/>
                            <a:tailEnd type="arrow" w="med" len="med"/>
                          </a:ln>
                          <a:effectLst/>
                        </wps:spPr>
                        <wps:bodyPr/>
                      </wps:wsp>
                      <wps:wsp>
                        <wps:cNvPr id="783" name="直接连接符 783"/>
                        <wps:cNvCnPr/>
                        <wps:spPr>
                          <a:xfrm>
                            <a:off x="6145" y="1587574"/>
                            <a:ext cx="270" cy="1"/>
                          </a:xfrm>
                          <a:prstGeom prst="line">
                            <a:avLst/>
                          </a:prstGeom>
                          <a:ln w="9525" cap="flat" cmpd="sng">
                            <a:solidFill>
                              <a:srgbClr val="000000"/>
                            </a:solidFill>
                            <a:prstDash val="solid"/>
                            <a:headEnd type="none" w="med" len="med"/>
                            <a:tailEnd type="arrow" w="med" len="med"/>
                          </a:ln>
                          <a:effectLst/>
                        </wps:spPr>
                        <wps:bodyPr/>
                      </wps:wsp>
                      <wps:wsp>
                        <wps:cNvPr id="780" name="直接连接符 780"/>
                        <wps:cNvCnPr/>
                        <wps:spPr>
                          <a:xfrm>
                            <a:off x="6145" y="1586224"/>
                            <a:ext cx="285" cy="1"/>
                          </a:xfrm>
                          <a:prstGeom prst="line">
                            <a:avLst/>
                          </a:prstGeom>
                          <a:ln w="9525" cap="flat" cmpd="sng">
                            <a:solidFill>
                              <a:srgbClr val="000000"/>
                            </a:solidFill>
                            <a:prstDash val="solid"/>
                            <a:headEnd type="none" w="med" len="med"/>
                            <a:tailEnd type="arrow" w="med" len="med"/>
                          </a:ln>
                          <a:effectLst/>
                        </wps:spPr>
                        <wps:bodyPr/>
                      </wps:wsp>
                      <wps:wsp>
                        <wps:cNvPr id="777" name="直接连接符 777"/>
                        <wps:cNvCnPr/>
                        <wps:spPr>
                          <a:xfrm flipV="1">
                            <a:off x="5583" y="1587790"/>
                            <a:ext cx="1" cy="720"/>
                          </a:xfrm>
                          <a:prstGeom prst="line">
                            <a:avLst/>
                          </a:prstGeom>
                          <a:ln w="9525" cap="flat" cmpd="sng">
                            <a:solidFill>
                              <a:srgbClr val="000000"/>
                            </a:solidFill>
                            <a:prstDash val="solid"/>
                            <a:headEnd type="none" w="med" len="med"/>
                            <a:tailEnd type="arrow" w="med" len="med"/>
                          </a:ln>
                          <a:effectLst/>
                        </wps:spPr>
                        <wps:bodyPr/>
                      </wps:wsp>
                      <wps:wsp>
                        <wps:cNvPr id="776" name="直接连接符 776"/>
                        <wps:cNvCnPr/>
                        <wps:spPr>
                          <a:xfrm>
                            <a:off x="4899" y="1586697"/>
                            <a:ext cx="283" cy="1"/>
                          </a:xfrm>
                          <a:prstGeom prst="line">
                            <a:avLst/>
                          </a:prstGeom>
                          <a:ln w="9525" cap="flat" cmpd="sng">
                            <a:solidFill>
                              <a:srgbClr val="000000"/>
                            </a:solidFill>
                            <a:prstDash val="solid"/>
                            <a:headEnd type="none" w="med" len="med"/>
                            <a:tailEnd type="arrow" w="med" len="med"/>
                          </a:ln>
                          <a:effectLst/>
                        </wps:spPr>
                        <wps:bodyPr/>
                      </wps:wsp>
                      <wps:wsp>
                        <wps:cNvPr id="775" name="直接连接符 775"/>
                        <wps:cNvCnPr/>
                        <wps:spPr>
                          <a:xfrm>
                            <a:off x="3758" y="1586688"/>
                            <a:ext cx="283" cy="1"/>
                          </a:xfrm>
                          <a:prstGeom prst="line">
                            <a:avLst/>
                          </a:prstGeom>
                          <a:ln w="9525" cap="flat" cmpd="sng">
                            <a:solidFill>
                              <a:srgbClr val="000000"/>
                            </a:solidFill>
                            <a:prstDash val="solid"/>
                            <a:headEnd type="none" w="med" len="med"/>
                            <a:tailEnd type="arrow" w="med" len="med"/>
                          </a:ln>
                          <a:effectLst/>
                        </wps:spPr>
                        <wps:bodyPr/>
                      </wps:wsp>
                      <wps:wsp>
                        <wps:cNvPr id="772" name="直接连接符 772"/>
                        <wps:cNvCnPr/>
                        <wps:spPr>
                          <a:xfrm>
                            <a:off x="12226" y="1586249"/>
                            <a:ext cx="346" cy="0"/>
                          </a:xfrm>
                          <a:prstGeom prst="line">
                            <a:avLst/>
                          </a:prstGeom>
                          <a:ln w="9525" cap="flat" cmpd="sng">
                            <a:solidFill>
                              <a:srgbClr val="000000"/>
                            </a:solidFill>
                            <a:prstDash val="solid"/>
                            <a:headEnd type="none" w="med" len="med"/>
                            <a:tailEnd type="arrow" w="med" len="med"/>
                          </a:ln>
                          <a:effectLst/>
                        </wps:spPr>
                        <wps:bodyPr/>
                      </wps:wsp>
                      <wps:wsp>
                        <wps:cNvPr id="741" name="矩形 741"/>
                        <wps:cNvSpPr/>
                        <wps:spPr>
                          <a:xfrm>
                            <a:off x="6415" y="1587037"/>
                            <a:ext cx="2372" cy="1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镇（街道、区）做好山洪灾害防御措施的落实，负责核查本辖区内山洪灾害防御违法问题整改动态</w:t>
                              </w:r>
                            </w:p>
                            <w:p>
                              <w:pPr>
                                <w:jc w:val="center"/>
                                <w:rPr>
                                  <w:sz w:val="18"/>
                                  <w:szCs w:val="18"/>
                                </w:rPr>
                              </w:pPr>
                            </w:p>
                          </w:txbxContent>
                        </wps:txbx>
                        <wps:bodyPr wrap="square" anchor="ctr" anchorCtr="0" upright="1"/>
                      </wps:wsp>
                      <wps:wsp>
                        <wps:cNvPr id="740" name="直接连接符 740"/>
                        <wps:cNvCnPr/>
                        <wps:spPr>
                          <a:xfrm flipV="1">
                            <a:off x="13575" y="1586292"/>
                            <a:ext cx="249" cy="3"/>
                          </a:xfrm>
                          <a:prstGeom prst="line">
                            <a:avLst/>
                          </a:prstGeom>
                          <a:ln w="9525" cap="flat" cmpd="sng">
                            <a:solidFill>
                              <a:srgbClr val="000000"/>
                            </a:solidFill>
                            <a:prstDash val="solid"/>
                            <a:headEnd type="none" w="med" len="med"/>
                            <a:tailEnd type="arrow" w="med" len="med"/>
                          </a:ln>
                          <a:effectLst/>
                        </wps:spPr>
                        <wps:bodyPr/>
                      </wps:wsp>
                      <wps:wsp>
                        <wps:cNvPr id="742" name="直接连接符 742"/>
                        <wps:cNvCnPr/>
                        <wps:spPr>
                          <a:xfrm>
                            <a:off x="9822" y="1586228"/>
                            <a:ext cx="454" cy="1"/>
                          </a:xfrm>
                          <a:prstGeom prst="line">
                            <a:avLst/>
                          </a:prstGeom>
                          <a:ln w="9525" cap="flat" cmpd="sng">
                            <a:solidFill>
                              <a:srgbClr val="000000"/>
                            </a:solidFill>
                            <a:prstDash val="solid"/>
                            <a:headEnd type="none" w="med" len="med"/>
                            <a:tailEnd type="arrow" w="med" len="med"/>
                          </a:ln>
                          <a:effectLst/>
                        </wps:spPr>
                        <wps:bodyPr/>
                      </wps:wsp>
                      <wps:wsp>
                        <wps:cNvPr id="736" name="流程图: 过程 736"/>
                        <wps:cNvSpPr/>
                        <wps:spPr>
                          <a:xfrm>
                            <a:off x="2898" y="1588391"/>
                            <a:ext cx="1438" cy="163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水务局开展宣传培训，指导镇（街道、区）制定预案，开展演练</w:t>
                              </w:r>
                            </w:p>
                          </w:txbxContent>
                        </wps:txbx>
                        <wps:bodyPr wrap="square" anchor="t" anchorCtr="0" upright="1"/>
                      </wps:wsp>
                      <wps:wsp>
                        <wps:cNvPr id="735" name="直接连接符 735"/>
                        <wps:cNvCnPr/>
                        <wps:spPr>
                          <a:xfrm>
                            <a:off x="13100" y="1588070"/>
                            <a:ext cx="7" cy="721"/>
                          </a:xfrm>
                          <a:prstGeom prst="line">
                            <a:avLst/>
                          </a:prstGeom>
                          <a:ln w="9525" cap="flat" cmpd="sng">
                            <a:solidFill>
                              <a:srgbClr val="000000"/>
                            </a:solidFill>
                            <a:prstDash val="solid"/>
                            <a:headEnd type="none" w="med" len="med"/>
                            <a:tailEnd type="none" w="med" len="med"/>
                          </a:ln>
                          <a:effectLst/>
                        </wps:spPr>
                        <wps:bodyPr/>
                      </wps:wsp>
                      <wps:wsp>
                        <wps:cNvPr id="737" name="流程图: 过程 737"/>
                        <wps:cNvSpPr/>
                        <wps:spPr>
                          <a:xfrm>
                            <a:off x="12336" y="1588790"/>
                            <a:ext cx="1537" cy="48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wps:wsp>
                        <wps:cNvPr id="739" name="直接连接符 739"/>
                        <wps:cNvCnPr/>
                        <wps:spPr>
                          <a:xfrm>
                            <a:off x="11653" y="1587925"/>
                            <a:ext cx="567" cy="0"/>
                          </a:xfrm>
                          <a:prstGeom prst="line">
                            <a:avLst/>
                          </a:prstGeom>
                          <a:ln w="9525" cap="flat" cmpd="sng">
                            <a:solidFill>
                              <a:srgbClr val="000000"/>
                            </a:solidFill>
                            <a:prstDash val="solid"/>
                            <a:headEnd type="none" w="med" len="med"/>
                            <a:tailEnd type="none" w="med" len="med"/>
                          </a:ln>
                          <a:effectLst/>
                        </wps:spPr>
                        <wps:bodyPr/>
                      </wps:wsp>
                      <wps:wsp>
                        <wps:cNvPr id="738" name="流程图: 过程 738"/>
                        <wps:cNvSpPr/>
                        <wps:spPr>
                          <a:xfrm>
                            <a:off x="10570" y="1587674"/>
                            <a:ext cx="1207" cy="4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wps:wsp>
                        <wps:cNvPr id="744" name="直接连接符 744"/>
                        <wps:cNvCnPr/>
                        <wps:spPr>
                          <a:xfrm>
                            <a:off x="10297" y="1587947"/>
                            <a:ext cx="270" cy="1"/>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_x0000_s1026" o:spid="_x0000_s1026" o:spt="203" style="position:absolute;left:0pt;margin-left:27.15pt;margin-top:2.7pt;height:367.25pt;width:642.85pt;z-index:251137024;mso-width-relative:page;mso-height-relative:page;" coordorigin="1466,1582680" coordsize="12857,7345" o:gfxdata="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DWy+AB2QAAAAkBAAAPAAAAAAAAAAEAIAAAACIAAABkcnMvZG93bnJldi54bWxQSwEC&#10;FAAUAAAACACHTuJAlZx/UjAKAAA9cAAADgAAAAAAAAABACAAAAAoAQAAZHJzL2Uyb0RvYy54bWxQ&#10;SwUGAAAAAAYABgBZAQAAyg0AAAAA&#10;">
                <o:lock v:ext="edit" aspectratio="f"/>
                <v:rect id="_x0000_s1026" o:spid="_x0000_s1026" o:spt="1" style="position:absolute;left:6586;top:1582680;height:840;width:1905;v-text-anchor:middle;" fillcolor="#FFFFFF" filled="t" stroked="t" coordsize="21600,21600" o:gfxdata="UEsDBAoAAAAAAIdO4kAAAAAAAAAAAAAAAAAEAAAAZHJzL1BLAwQUAAAACACHTuJA0Vq9jL8AAADc&#10;AAAADwAAAGRycy9kb3ducmV2LnhtbEWPQWsCMRSE7wX/Q3iFXoomFqm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avY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_x0000_s1026" o:spid="_x0000_s1026" o:spt="109" type="#_x0000_t109" style="position:absolute;left:2730;top:1583560;height:1410;width:1426;" fillcolor="#FFFFFF" filled="t" stroked="t" coordsize="21600,21600" o:gfxdata="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Xq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_x0000_s1026" o:spid="_x0000_s1026" o:spt="34" type="#_x0000_t34" style="position:absolute;left:8091;top:1583486;flip:y;height:1046;width:1847;rotation:-5898240f;" filled="f" stroked="t" coordsize="21600,21600" o:gfxdata="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Ro&#10;HMEAAADcAAAADwAAAAAAAAABACAAAAAiAAAAZHJzL2Rvd25yZXYueG1sUEsBAhQAFAAAAAgAh07i&#10;QDMvBZ47AAAAOQAAABAAAAAAAAAAAQAgAAAAEAEAAGRycy9zaGFwZXhtbC54bWxQSwUGAAAAAAYA&#10;BgBbAQAAugMAAAAA&#10;" adj="170">
                  <v:fill on="f" focussize="0,0"/>
                  <v:stroke color="#000000" joinstyle="miter" endarrow="open"/>
                  <v:imagedata o:title=""/>
                  <o:lock v:ext="edit" aspectratio="f"/>
                </v:shape>
                <v:shape id="_x0000_s1026" o:spid="_x0000_s1026" o:spt="109" type="#_x0000_t109" style="position:absolute;left:1466;top:1588488;height:1414;width:1193;" fillcolor="#FFFFFF" filled="t" stroked="t" coordsize="21600,21600" o:gfxdata="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mO8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镇（街道、区）开展山洪灾害防御风险排查</w:t>
                        </w:r>
                      </w:p>
                    </w:txbxContent>
                  </v:textbox>
                </v:shape>
                <v:line id="_x0000_s1026" o:spid="_x0000_s1026" o:spt="20" style="position:absolute;left:2181;top:1587777;flip:y;height:720;width:1;" filled="f" stroked="t" coordsize="21600,21600" o:gfxdata="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QJ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109" type="#_x0000_t109" style="position:absolute;left:1508;top:1583888;height:1086;width:1061;" fillcolor="#FFFFFF" filled="t" stroked="t" coordsize="21600,21600" o:gfxdata="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mxC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rect id="_x0000_s1026" o:spid="_x0000_s1026" o:spt="1" style="position:absolute;left:6400;top:1584172;height:1060;width:2369;v-text-anchor:middle;" fillcolor="#FFFFFF" filled="t" stroked="t" coordsize="21600,21600" o:gfxdata="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bU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rPr>
                            <w:sz w:val="18"/>
                            <w:szCs w:val="18"/>
                          </w:rPr>
                        </w:pPr>
                        <w:r>
                          <w:rPr>
                            <w:rFonts w:hint="eastAsia"/>
                            <w:sz w:val="18"/>
                            <w:szCs w:val="18"/>
                          </w:rPr>
                          <w:t>各相关部门负责指导、督促山洪灾害防御的具体落实</w:t>
                        </w:r>
                      </w:p>
                    </w:txbxContent>
                  </v:textbox>
                </v:rect>
                <v:line id="_x0000_s1026" o:spid="_x0000_s1026" o:spt="20" style="position:absolute;left:8980;top:1584719;height:2980;width:0;" filled="f" stroked="t" coordsize="21600,21600" o:gfxdata="UEsDBAoAAAAAAIdO4kAAAAAAAAAAAAAAAAAEAAAAZHJzL1BLAwQUAAAACACHTuJAzuzstr8AAADc&#10;AAAADwAAAGRycy9kb3ducmV2LnhtbEWPQWvCQBSE7wX/w/KEXkR3jbS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s7L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130;top:1584664;height:2925;width:15;" filled="f" stroked="t" coordsize="21600,21600" o:gfxdata="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bTy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782;top:1584703;height:1;width:214;" filled="f" stroked="t" coordsize="21600,21600" o:gfxdata="UEsDBAoAAAAAAIdO4kAAAAAAAAAAAAAAAAAEAAAAZHJzL1BLAwQUAAAACACHTuJAsdfqtcAAAADc&#10;AAAADwAAAGRycy9kb3ducmV2LnhtbEWPT2vCQBTE7wW/w/KEXqTuJlI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1+q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6130;top:1584664;height:3;width:272;" filled="f" stroked="t" coordsize="21600,21600" o:gfxdata="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M8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2213;top:1585038;flip:x y;height:2894;width:1;" filled="f" stroked="t" coordsize="21600,21600" o:gfxdata="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Shk1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1647;top:1585043;flip:x;height:1;width:567;" filled="f" stroked="t" coordsize="21600,21600" o:gfxdata="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dR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10581;top:1584785;height:495;width:1206;v-text-anchor:middle;" fillcolor="#FFFFFF" filled="t" stroked="t" coordsize="21600,21600" o:gfxdata="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df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_x0000_s1026" o:spid="_x0000_s1026" o:spt="20" style="position:absolute;left:2083;top:1584967;height:731;width:1;" filled="f" stroked="t" coordsize="21600,21600" o:gfxdata="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O9P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3335;top:1584961;flip:y;height:750;width:1;" filled="f" stroked="t" coordsize="21600,21600" o:gfxdata="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S5A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109" type="#_x0000_t109" style="position:absolute;left:9261;top:1584933;height:3138;width:562;v-text-anchor:middle;" fillcolor="#FFFFFF" filled="t" stroked="t" coordsize="21600,21600" o:gfxdata="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Z0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市水务局门汇总</w:t>
                        </w:r>
                      </w:p>
                    </w:txbxContent>
                  </v:textbox>
                </v:shape>
                <v:shape id="_x0000_s1026" o:spid="_x0000_s1026" o:spt="109" type="#_x0000_t109" style="position:absolute;left:13813;top:1584962;height:3102;width:510;" fillcolor="#FFFFFF" filled="t" stroked="t" coordsize="21600,21600" o:gfxdata="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xEn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_x0000_s1026" o:spid="_x0000_s1026" o:spt="109" type="#_x0000_t109" style="position:absolute;left:12602;top:1584954;height:3105;width:943;v-text-anchor:middle;" fillcolor="#FFFFFF" filled="t" stroked="t" coordsize="21600,21600" o:gfxdata="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gF0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eastAsia="宋体"/>
                          </w:rPr>
                        </w:pPr>
                        <w:r>
                          <w:rPr>
                            <w:rFonts w:hint="eastAsia"/>
                            <w:sz w:val="18"/>
                            <w:szCs w:val="18"/>
                          </w:rPr>
                          <w:t>市水务局向相应镇（街道、区）通报办理结果，并抄送相关部门</w:t>
                        </w:r>
                      </w:p>
                    </w:txbxContent>
                  </v:textbox>
                </v:shape>
                <v:line id="_x0000_s1026" o:spid="_x0000_s1026" o:spt="20" style="position:absolute;left:10282;top:1585036;height:2925;width:15;" filled="f" stroked="t" coordsize="21600,21600" o:gfxdata="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TF+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282;top:1585026;height:3;width:272;" filled="f" stroked="t" coordsize="21600,21600" o:gfxdata="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5sMU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_x0000_s1026" o:spid="_x0000_s1026" o:spt="1" style="position:absolute;left:6414;top:1585536;height:1401;width:2371;" fillcolor="#FFFFFF" filled="t" stroked="t" coordsize="21600,21600" o:gfxdata="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i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市水务局负责山洪灾害防御事项牵头协调及山洪灾害防御违法案件的调查认定</w:t>
                        </w:r>
                      </w:p>
                    </w:txbxContent>
                  </v:textbox>
                </v:rect>
                <v:shape id="_x0000_s1026" o:spid="_x0000_s1026" o:spt="109" type="#_x0000_t109" style="position:absolute;left:1641;top:1585692;height:2055;width:992;v-text-anchor:middle;" fillcolor="#FFFFFF" filled="t" stroked="t" coordsize="21600,21600" o:gfxdata="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A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镇（街道、区）、部门发现山洪灾害防御问题</w:t>
                        </w:r>
                      </w:p>
                    </w:txbxContent>
                  </v:textbox>
                </v:shape>
                <v:shape id="_x0000_s1026" o:spid="_x0000_s1026" o:spt="109" type="#_x0000_t109" style="position:absolute;left:4042;top:1585701;height:2039;width:855;v-text-anchor:middle;" fillcolor="#FFFFFF" filled="t" stroked="t" coordsize="21600,21600" o:gfxdata="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NJ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_x0000_s1026" o:spid="_x0000_s1026" o:spt="109" type="#_x0000_t109" style="position:absolute;left:2977;top:1585683;height:2039;width:766;v-text-anchor:middle;" fillcolor="#FFFFFF" filled="t" stroked="t" coordsize="21600,21600" o:gfxdata="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0x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_x0000_s1026" o:spid="_x0000_s1026" o:spt="109" type="#_x0000_t109" style="position:absolute;left:5185;top:1585719;height:2039;width:795;" fillcolor="#FFFFFF" filled="t" stroked="t" coordsize="21600,21600" o:gfxdata="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aw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市水务局（防指办）牵头相关部门研判</w:t>
                        </w:r>
                      </w:p>
                    </w:txbxContent>
                  </v:textbox>
                </v:shape>
                <v:line id="_x0000_s1026" o:spid="_x0000_s1026" o:spt="20" style="position:absolute;left:8785;top:1586224;height:1;width:454;" filled="f" stroked="t" coordsize="21600,21600" o:gfxdata="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QjH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2635;top:1586701;height:1;width:340;" filled="f" stroked="t" coordsize="21600,21600" o:gfxdata="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z8F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40;top:1587683;height:1;width:272;" filled="f" stroked="t" coordsize="21600,21600" o:gfxdata="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Yk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985;top:1586669;height:1;width:143;" filled="f" stroked="t" coordsize="21600,21600" o:gfxdata="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rb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4724;top:1588521;height:1428;width:1564;" fillcolor="#FFFFFF" filled="t" stroked="t" coordsize="21600,21600" o:gfxdata="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cZ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sz w:val="18"/>
                            <w:szCs w:val="18"/>
                          </w:rPr>
                        </w:pPr>
                        <w:r>
                          <w:rPr>
                            <w:rFonts w:hint="eastAsia"/>
                            <w:sz w:val="18"/>
                            <w:szCs w:val="18"/>
                          </w:rPr>
                          <w:t>相关主管部门日常巡查发现山洪灾害防御问题立即上报市水务局</w:t>
                        </w:r>
                      </w:p>
                    </w:txbxContent>
                  </v:textbox>
                </v:shape>
                <v:line id="_x0000_s1026" o:spid="_x0000_s1026" o:spt="20" style="position:absolute;left:4383;top:1589224;height:1;width:330;" filled="f" stroked="t" coordsize="21600,21600" o:gfxdata="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rin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145;top:1587574;height:1;width:270;" filled="f" stroked="t" coordsize="21600,21600" o:gfxdata="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Ot5+/&#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145;top:1586224;height:1;width:285;" filled="f" stroked="t" coordsize="21600,21600" o:gfxdata="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wp6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583;top:1587790;flip:y;height:720;width:1;" filled="f" stroked="t" coordsize="21600,21600" o:gfxdata="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MUM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4899;top:1586697;height:1;width:283;" filled="f" stroked="t" coordsize="21600,21600" o:gfxdata="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sZC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3758;top:1586688;height:1;width:283;" filled="f" stroked="t" coordsize="21600,21600" o:gfxdata="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l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226;top:1586249;height:0;width:346;" filled="f" stroked="t" coordsize="21600,21600" o:gfxdata="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XYi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_x0000_s1026" o:spid="_x0000_s1026" o:spt="1" style="position:absolute;left:6415;top:1587037;height:1481;width:2372;v-text-anchor:middle;" fillcolor="#FFFFFF" filled="t" stroked="t" coordsize="21600,21600" o:gfxdata="UEsDBAoAAAAAAIdO4kAAAAAAAAAAAAAAAAAEAAAAZHJzL1BLAwQUAAAACACHTuJAMf+AY78AAADc&#10;AAAADwAAAGRycy9kb3ducmV2LnhtbEWPQWsCMRSE7wX/Q3iFXqQmW6Q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gG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镇（街道、区）做好山洪灾害防御措施的落实，负责核查本辖区内山洪灾害防御违法问题整改动态</w:t>
                        </w:r>
                      </w:p>
                      <w:p>
                        <w:pPr>
                          <w:jc w:val="center"/>
                          <w:rPr>
                            <w:sz w:val="18"/>
                            <w:szCs w:val="18"/>
                          </w:rPr>
                        </w:pPr>
                      </w:p>
                    </w:txbxContent>
                  </v:textbox>
                </v:rect>
                <v:line id="_x0000_s1026" o:spid="_x0000_s1026" o:spt="20" style="position:absolute;left:13575;top:1586292;flip:y;height:3;width:249;" filled="f" stroked="t" coordsize="21600,21600" o:gfxdata="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ZG+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9822;top:1586228;height:1;width:454;" filled="f" stroked="t" coordsize="21600,21600" o:gfxdata="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u6ie&#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109" type="#_x0000_t109" style="position:absolute;left:2898;top:1588391;height:1634;width:1438;" fillcolor="#FFFFFF" filled="t" stroked="t" coordsize="21600,21600" o:gfxdata="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EO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水务局开展宣传培训，指导镇（街道、区）制定预案，开展演练</w:t>
                        </w:r>
                      </w:p>
                    </w:txbxContent>
                  </v:textbox>
                </v:shape>
                <v:line id="_x0000_s1026" o:spid="_x0000_s1026" o:spt="20" style="position:absolute;left:13100;top:1588070;height:721;width:7;" filled="f" stroked="t" coordsize="21600,21600" o:gfxdata="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TL6&#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109" type="#_x0000_t109" style="position:absolute;left:12336;top:1588790;height:489;width:1537;v-text-anchor:middle;" fillcolor="#FFFFFF" filled="t" stroked="t" coordsize="21600,21600" o:gfxdata="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m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_x0000_s1026" o:spid="_x0000_s1026" o:spt="20" style="position:absolute;left:11653;top:1587925;height:0;width:567;" filled="f" stroked="t" coordsize="21600,21600" o:gfxdata="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D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109" type="#_x0000_t109" style="position:absolute;left:10570;top:1587674;height:490;width:1207;v-text-anchor:middle;" fillcolor="#FFFFFF" filled="t" stroked="t" coordsize="21600,21600" o:gfxdata="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8u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_x0000_s1026" o:spid="_x0000_s1026" o:spt="20" style="position:absolute;left:10297;top:1587947;height:1;width:270;" filled="f" stroked="t" coordsize="21600,21600" o:gfxdata="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lX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3"/>
        <w:rPr>
          <w:b w:val="0"/>
        </w:rPr>
        <w:sectPr>
          <w:pgSz w:w="16838" w:h="11906" w:orient="landscape"/>
          <w:pgMar w:top="1587" w:right="1587" w:bottom="1587" w:left="1587" w:header="851" w:footer="992" w:gutter="0"/>
          <w:cols w:space="425" w:num="1"/>
          <w:docGrid w:type="lines" w:linePitch="312" w:charSpace="0"/>
        </w:sectPr>
      </w:pPr>
    </w:p>
    <w:p>
      <w:pPr>
        <w:jc w:val="center"/>
        <w:rPr>
          <w:rFonts w:ascii="楷体_GB2312" w:hAnsi="楷体_GB2312" w:eastAsia="楷体_GB2312" w:cs="楷体_GB2312"/>
          <w:sz w:val="32"/>
          <w:szCs w:val="32"/>
        </w:rPr>
      </w:pPr>
      <w:r>
        <w:rPr>
          <w:rFonts w:hint="eastAsia" w:ascii="方正小标宋简体" w:eastAsia="方正小标宋简体"/>
          <w:sz w:val="44"/>
          <w:szCs w:val="44"/>
        </w:rPr>
        <w:t>28．</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占用水域监管执法事项</w:t>
      </w:r>
      <w:r>
        <w:rPr>
          <w:rFonts w:hint="eastAsia" w:ascii="方正小标宋简体" w:hAnsi="方正小标宋简体" w:eastAsia="方正小标宋简体" w:cs="方正小标宋简体"/>
          <w:sz w:val="44"/>
          <w:szCs w:val="44"/>
        </w:rPr>
        <w:t>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市自然资源和规划局、市生态环境分局、市交通运输局、市综合行政执法局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1．牵头开展河道管理法律法规宣传。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2．对镇（街道、区）开展知识培训和业务指导。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4．对违法行为责令恢复原状、补办手续或采取补救措施并将处置情况及时通报给相关部门和镇（街道、区）。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5．协助综合行政执法局做好查处违法行为和案情通报。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责任机构：河湖中心、水政监察大队</w:t>
      </w:r>
    </w:p>
    <w:p>
      <w:pPr>
        <w:numPr>
          <w:ilvl w:val="0"/>
          <w:numId w:val="14"/>
        </w:num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市自然资源和规划局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编制或者修改城乡建设、交通设施、土地利用等专项规划，涉及水域的，应当与水域保护规划相衔接。确需调整水域的，应当编制水域调整方案，进行科学论证，报原组织编制水域保护规划的水行政主管部门审核同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责任机构：国土空间规划科</w:t>
      </w:r>
    </w:p>
    <w:p>
      <w:pPr>
        <w:numPr>
          <w:ilvl w:val="0"/>
          <w:numId w:val="14"/>
        </w:num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市生态环境分局</w:t>
      </w:r>
    </w:p>
    <w:p>
      <w:pPr>
        <w:spacing w:line="540" w:lineRule="exact"/>
        <w:ind w:left="420" w:leftChars="200"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负责生活、建设等用水过程中产生的废水、污水的监管。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责任机构：环境监察大队</w:t>
      </w:r>
    </w:p>
    <w:p>
      <w:pPr>
        <w:numPr>
          <w:ilvl w:val="0"/>
          <w:numId w:val="14"/>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负责占用水域航道、桥梁等交通设施的项目报批、水域占补平衡等工作。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责任机构：工程建设管理科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（五）市综合行政执法局</w:t>
      </w:r>
    </w:p>
    <w:p>
      <w:pPr>
        <w:spacing w:line="54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对占用水域的违法行为进行查处并将结果反馈水务局。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1．开展河道管理法律法规宣传。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2．及时劝导制止危害防洪、供水、水资源保护、水力发电、灌溉等建设活动，以及修建对防洪有影响的建筑物、构筑物和擅自填埋或者围垦河道、水塘、湿地等违法行为，并上报给部门。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3．协助部门及时核实投诉举报。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占用水域问题后，及时前往现场查看，能现场处置的现场处置，不能现场处置、情况较为复杂的在确认后立即上报水务局。需立案查处的，由有管辖权的综合行政执法中队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水务局接报后立即联合相关部门开展调查处置工作，将占用水域存在的问题以及整改意见反馈各相关镇（街道、区）、部门。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镇（街道、区）、各部门按照水务局的指导落实相关占用水域整改措施，并将落实整改情况反馈水务局。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占用水域问题进行现场查看，根据现场查看情况确定是否需要立案查处；确需立案查处的，将相关证据材料移送综合行政执法局。综合行政执法局按程序办理并将处理结果反馈水务局和对应镇（街道、区）。</w:t>
      </w:r>
    </w:p>
    <w:p>
      <w:pPr>
        <w:spacing w:line="560" w:lineRule="exact"/>
        <w:ind w:firstLine="640" w:firstLineChars="200"/>
        <w:rPr>
          <w:rFonts w:ascii="仿宋_GB2312" w:hAnsi="仿宋_GB2312" w:eastAsia="仿宋_GB2312" w:cs="仿宋_GB2312"/>
          <w:sz w:val="32"/>
          <w:szCs w:val="32"/>
        </w:rPr>
      </w:pPr>
    </w:p>
    <w:p>
      <w:pPr>
        <w:pStyle w:val="3"/>
        <w:rPr>
          <w:rFonts w:ascii="方正小标宋简体" w:hAnsi="方正小标宋简体" w:eastAsia="方正小标宋简体" w:cs="方正小标宋简体"/>
          <w:b w:val="0"/>
        </w:rPr>
      </w:pPr>
    </w:p>
    <w:p>
      <w:pPr>
        <w:jc w:val="center"/>
        <w:rPr>
          <w:rFonts w:ascii="方正小标宋简体" w:hAnsi="方正小标宋简体" w:eastAsia="方正小标宋简体" w:cs="方正小标宋简体"/>
          <w:sz w:val="44"/>
          <w:szCs w:val="44"/>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永康市占用水域监管执法工作流程图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904000" behindDoc="0" locked="0" layoutInCell="1" allowOverlap="1">
                <wp:simplePos x="0" y="0"/>
                <wp:positionH relativeFrom="column">
                  <wp:posOffset>594360</wp:posOffset>
                </wp:positionH>
                <wp:positionV relativeFrom="paragraph">
                  <wp:posOffset>51435</wp:posOffset>
                </wp:positionV>
                <wp:extent cx="8094345" cy="4577080"/>
                <wp:effectExtent l="5080" t="4445" r="73025" b="9525"/>
                <wp:wrapNone/>
                <wp:docPr id="1917" name="组合 838"/>
                <wp:cNvGraphicFramePr/>
                <a:graphic xmlns:a="http://schemas.openxmlformats.org/drawingml/2006/main">
                  <a:graphicData uri="http://schemas.microsoft.com/office/word/2010/wordprocessingGroup">
                    <wpg:wgp>
                      <wpg:cNvGrpSpPr/>
                      <wpg:grpSpPr>
                        <a:xfrm>
                          <a:off x="0" y="0"/>
                          <a:ext cx="8094345" cy="4577080"/>
                          <a:chOff x="17" y="16460"/>
                          <a:chExt cx="127" cy="72"/>
                        </a:xfrm>
                      </wpg:grpSpPr>
                      <wps:wsp>
                        <wps:cNvPr id="1834" name="矩形 790"/>
                        <wps:cNvSpPr/>
                        <wps:spPr>
                          <a:xfrm>
                            <a:off x="67" y="16460"/>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1835" name="流程图: 过程 830"/>
                        <wps:cNvSpPr/>
                        <wps:spPr>
                          <a:xfrm>
                            <a:off x="17" y="16472"/>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72000" tIns="45720" rIns="72000" bIns="45720" anchor="t" anchorCtr="0" upright="1"/>
                      </wps:wsp>
                      <wps:wsp>
                        <wps:cNvPr id="1836" name="流程图: 过程 794"/>
                        <wps:cNvSpPr/>
                        <wps:spPr>
                          <a:xfrm>
                            <a:off x="30" y="16468"/>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ctr" anchorCtr="0" upright="1"/>
                      </wps:wsp>
                      <wps:wsp>
                        <wps:cNvPr id="1837" name="肘形连接符 837"/>
                        <wps:cNvCnPr/>
                        <wps:spPr>
                          <a:xfrm>
                            <a:off x="86" y="16464"/>
                            <a:ext cx="9" cy="21"/>
                          </a:xfrm>
                          <a:prstGeom prst="bentConnector2">
                            <a:avLst/>
                          </a:prstGeom>
                          <a:ln w="9525" cap="flat" cmpd="sng">
                            <a:solidFill>
                              <a:srgbClr val="000000"/>
                            </a:solidFill>
                            <a:prstDash val="solid"/>
                            <a:miter/>
                            <a:headEnd type="none" w="med" len="med"/>
                            <a:tailEnd type="arrow" w="med" len="med"/>
                          </a:ln>
                        </wps:spPr>
                        <wps:bodyPr/>
                      </wps:wsp>
                      <wps:wsp>
                        <wps:cNvPr id="1838" name="直接连接符 826"/>
                        <wps:cNvCnPr/>
                        <wps:spPr>
                          <a:xfrm flipV="1">
                            <a:off x="22" y="16511"/>
                            <a:ext cx="0" cy="7"/>
                          </a:xfrm>
                          <a:prstGeom prst="line">
                            <a:avLst/>
                          </a:prstGeom>
                          <a:ln w="9525" cap="flat" cmpd="sng">
                            <a:solidFill>
                              <a:srgbClr val="000000"/>
                            </a:solidFill>
                            <a:prstDash val="solid"/>
                            <a:headEnd type="none" w="med" len="med"/>
                            <a:tailEnd type="arrow" w="med" len="med"/>
                          </a:ln>
                        </wps:spPr>
                        <wps:bodyPr upright="1"/>
                      </wps:wsp>
                      <wps:wsp>
                        <wps:cNvPr id="1839" name="肘形连接符 787"/>
                        <wps:cNvCnPr/>
                        <wps:spPr>
                          <a:xfrm rot="-5400000">
                            <a:off x="48" y="16473"/>
                            <a:ext cx="27" cy="10"/>
                          </a:xfrm>
                          <a:prstGeom prst="bentConnector2">
                            <a:avLst/>
                          </a:prstGeom>
                          <a:ln w="9525" cap="flat" cmpd="sng">
                            <a:solidFill>
                              <a:srgbClr val="000000"/>
                            </a:solidFill>
                            <a:prstDash val="solid"/>
                            <a:miter/>
                            <a:headEnd type="none" w="med" len="med"/>
                            <a:tailEnd type="arrow" w="med" len="med"/>
                          </a:ln>
                        </wps:spPr>
                        <wps:bodyPr/>
                      </wps:wsp>
                      <wps:wsp>
                        <wps:cNvPr id="1840" name="矩形 833"/>
                        <wps:cNvSpPr/>
                        <wps:spPr>
                          <a:xfrm>
                            <a:off x="65" y="16474"/>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各行业主管部门负责督促占用水域问题的具体整改落实</w:t>
                              </w:r>
                            </w:p>
                          </w:txbxContent>
                        </wps:txbx>
                        <wps:bodyPr wrap="square" anchor="ctr" anchorCtr="0" upright="1"/>
                      </wps:wsp>
                      <wps:wsp>
                        <wps:cNvPr id="1841" name="直接连接符 802"/>
                        <wps:cNvCnPr/>
                        <wps:spPr>
                          <a:xfrm>
                            <a:off x="62" y="16480"/>
                            <a:ext cx="0" cy="33"/>
                          </a:xfrm>
                          <a:prstGeom prst="line">
                            <a:avLst/>
                          </a:prstGeom>
                          <a:ln w="9525" cap="flat" cmpd="sng">
                            <a:solidFill>
                              <a:srgbClr val="000000"/>
                            </a:solidFill>
                            <a:prstDash val="solid"/>
                            <a:headEnd type="none" w="med" len="med"/>
                            <a:tailEnd type="none" w="med" len="med"/>
                          </a:ln>
                        </wps:spPr>
                        <wps:bodyPr upright="1"/>
                      </wps:wsp>
                      <wps:wsp>
                        <wps:cNvPr id="1842" name="直接连接符 804"/>
                        <wps:cNvCnPr/>
                        <wps:spPr>
                          <a:xfrm>
                            <a:off x="62" y="16480"/>
                            <a:ext cx="3" cy="0"/>
                          </a:xfrm>
                          <a:prstGeom prst="line">
                            <a:avLst/>
                          </a:prstGeom>
                          <a:ln w="9525" cap="flat" cmpd="sng">
                            <a:solidFill>
                              <a:srgbClr val="000000"/>
                            </a:solidFill>
                            <a:prstDash val="solid"/>
                            <a:headEnd type="none" w="med" len="med"/>
                            <a:tailEnd type="arrow" w="med" len="med"/>
                          </a:ln>
                        </wps:spPr>
                        <wps:bodyPr upright="1"/>
                      </wps:wsp>
                      <wps:wsp>
                        <wps:cNvPr id="1843" name="直接连接符 803"/>
                        <wps:cNvCnPr/>
                        <wps:spPr>
                          <a:xfrm flipV="1">
                            <a:off x="124" y="16485"/>
                            <a:ext cx="1" cy="29"/>
                          </a:xfrm>
                          <a:prstGeom prst="line">
                            <a:avLst/>
                          </a:prstGeom>
                          <a:ln w="9525" cap="flat" cmpd="sng">
                            <a:solidFill>
                              <a:srgbClr val="000000"/>
                            </a:solidFill>
                            <a:prstDash val="solid"/>
                            <a:headEnd type="none" w="med" len="med"/>
                            <a:tailEnd type="none" w="med" len="med"/>
                          </a:ln>
                        </wps:spPr>
                        <wps:bodyPr upright="1"/>
                      </wps:wsp>
                      <wps:wsp>
                        <wps:cNvPr id="1844" name="直接连接符 800"/>
                        <wps:cNvCnPr/>
                        <wps:spPr>
                          <a:xfrm flipH="1">
                            <a:off x="117" y="16485"/>
                            <a:ext cx="7" cy="0"/>
                          </a:xfrm>
                          <a:prstGeom prst="line">
                            <a:avLst/>
                          </a:prstGeom>
                          <a:ln w="9525" cap="flat" cmpd="sng">
                            <a:solidFill>
                              <a:srgbClr val="000000"/>
                            </a:solidFill>
                            <a:prstDash val="solid"/>
                            <a:headEnd type="none" w="med" len="med"/>
                            <a:tailEnd type="none" w="med" len="med"/>
                          </a:ln>
                        </wps:spPr>
                        <wps:bodyPr upright="1"/>
                      </wps:wsp>
                      <wps:wsp>
                        <wps:cNvPr id="1845" name="流程图: 过程 805"/>
                        <wps:cNvSpPr/>
                        <wps:spPr>
                          <a:xfrm>
                            <a:off x="106" y="16483"/>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1846" name="直接连接符 795"/>
                        <wps:cNvCnPr/>
                        <wps:spPr>
                          <a:xfrm>
                            <a:off x="23" y="16483"/>
                            <a:ext cx="0" cy="7"/>
                          </a:xfrm>
                          <a:prstGeom prst="line">
                            <a:avLst/>
                          </a:prstGeom>
                          <a:ln w="9525" cap="flat" cmpd="sng">
                            <a:solidFill>
                              <a:srgbClr val="000000"/>
                            </a:solidFill>
                            <a:prstDash val="solid"/>
                            <a:headEnd type="none" w="med" len="med"/>
                            <a:tailEnd type="arrow" w="med" len="med"/>
                          </a:ln>
                        </wps:spPr>
                        <wps:bodyPr upright="1"/>
                      </wps:wsp>
                      <wps:wsp>
                        <wps:cNvPr id="1847" name="直接连接符 834"/>
                        <wps:cNvCnPr/>
                        <wps:spPr>
                          <a:xfrm flipV="1">
                            <a:off x="37" y="16483"/>
                            <a:ext cx="0" cy="7"/>
                          </a:xfrm>
                          <a:prstGeom prst="line">
                            <a:avLst/>
                          </a:prstGeom>
                          <a:ln w="9525" cap="flat" cmpd="sng">
                            <a:solidFill>
                              <a:srgbClr val="000000"/>
                            </a:solidFill>
                            <a:prstDash val="solid"/>
                            <a:headEnd type="none" w="med" len="med"/>
                            <a:tailEnd type="arrow" w="med" len="med"/>
                          </a:ln>
                        </wps:spPr>
                        <wps:bodyPr upright="1"/>
                      </wps:wsp>
                      <wps:wsp>
                        <wps:cNvPr id="1850" name="流程图: 过程 832"/>
                        <wps:cNvSpPr/>
                        <wps:spPr>
                          <a:xfrm>
                            <a:off x="92" y="16485"/>
                            <a:ext cx="6"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市水务局门汇总</w:t>
                              </w:r>
                            </w:p>
                          </w:txbxContent>
                        </wps:txbx>
                        <wps:bodyPr wrap="square" anchor="ctr" anchorCtr="0" upright="1"/>
                      </wps:wsp>
                      <wps:wsp>
                        <wps:cNvPr id="1869" name="流程图: 过程 799"/>
                        <wps:cNvSpPr/>
                        <wps:spPr>
                          <a:xfrm>
                            <a:off x="140" y="16486"/>
                            <a:ext cx="5"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877" name="流程图: 过程 801"/>
                        <wps:cNvSpPr/>
                        <wps:spPr>
                          <a:xfrm>
                            <a:off x="127" y="16488"/>
                            <a:ext cx="10" cy="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向相应镇（街道、区）反馈办理结果</w:t>
                              </w:r>
                            </w:p>
                          </w:txbxContent>
                        </wps:txbx>
                        <wps:bodyPr wrap="square" lIns="72000" tIns="45720" rIns="72000" bIns="45720" anchor="ctr" anchorCtr="0" upright="1"/>
                      </wps:wsp>
                      <wps:wsp>
                        <wps:cNvPr id="1885" name="直接连接符 811"/>
                        <wps:cNvCnPr/>
                        <wps:spPr>
                          <a:xfrm>
                            <a:off x="103" y="16485"/>
                            <a:ext cx="0" cy="30"/>
                          </a:xfrm>
                          <a:prstGeom prst="line">
                            <a:avLst/>
                          </a:prstGeom>
                          <a:ln w="9525" cap="flat" cmpd="sng">
                            <a:solidFill>
                              <a:srgbClr val="000000"/>
                            </a:solidFill>
                            <a:prstDash val="solid"/>
                            <a:headEnd type="none" w="med" len="med"/>
                            <a:tailEnd type="none" w="med" len="med"/>
                          </a:ln>
                        </wps:spPr>
                        <wps:bodyPr upright="1"/>
                      </wps:wsp>
                      <wps:wsp>
                        <wps:cNvPr id="1887" name="直接连接符 810"/>
                        <wps:cNvCnPr/>
                        <wps:spPr>
                          <a:xfrm>
                            <a:off x="103" y="16485"/>
                            <a:ext cx="3" cy="0"/>
                          </a:xfrm>
                          <a:prstGeom prst="line">
                            <a:avLst/>
                          </a:prstGeom>
                          <a:ln w="9525" cap="flat" cmpd="sng">
                            <a:solidFill>
                              <a:srgbClr val="000000"/>
                            </a:solidFill>
                            <a:prstDash val="solid"/>
                            <a:headEnd type="none" w="med" len="med"/>
                            <a:tailEnd type="arrow" w="med" len="med"/>
                          </a:ln>
                        </wps:spPr>
                        <wps:bodyPr upright="1"/>
                      </wps:wsp>
                      <wps:wsp>
                        <wps:cNvPr id="1894" name="矩形 823"/>
                        <wps:cNvSpPr/>
                        <wps:spPr>
                          <a:xfrm>
                            <a:off x="65" y="16485"/>
                            <a:ext cx="24"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牵头部门负责占用水域监管执法的牵头协调和案情线索移交</w:t>
                              </w:r>
                            </w:p>
                            <w:p>
                              <w:pPr>
                                <w:rPr>
                                  <w:sz w:val="18"/>
                                  <w:szCs w:val="18"/>
                                </w:rPr>
                              </w:pPr>
                            </w:p>
                          </w:txbxContent>
                        </wps:txbx>
                        <wps:bodyPr wrap="square" anchor="t" anchorCtr="0" upright="1"/>
                      </wps:wsp>
                      <wps:wsp>
                        <wps:cNvPr id="1895" name="流程图: 过程 822"/>
                        <wps:cNvSpPr/>
                        <wps:spPr>
                          <a:xfrm>
                            <a:off x="17" y="16490"/>
                            <a:ext cx="10"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镇（街道、区）、部门发现占用水域监管执法问题</w:t>
                              </w:r>
                            </w:p>
                          </w:txbxContent>
                        </wps:txbx>
                        <wps:bodyPr wrap="square" lIns="72000" tIns="45720" rIns="72000" bIns="45720" anchor="ctr" anchorCtr="0" upright="1"/>
                      </wps:wsp>
                      <wps:wsp>
                        <wps:cNvPr id="1896" name="流程图: 过程 825"/>
                        <wps:cNvSpPr/>
                        <wps:spPr>
                          <a:xfrm>
                            <a:off x="41" y="16490"/>
                            <a:ext cx="9"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anchor="ctr" anchorCtr="0" upright="1"/>
                      </wps:wsp>
                      <wps:wsp>
                        <wps:cNvPr id="1897" name="流程图: 过程 824"/>
                        <wps:cNvSpPr/>
                        <wps:spPr>
                          <a:xfrm>
                            <a:off x="31" y="16490"/>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wps:wsp>
                        <wps:cNvPr id="1898" name="流程图: 过程 808"/>
                        <wps:cNvSpPr/>
                        <wps:spPr>
                          <a:xfrm>
                            <a:off x="53" y="16491"/>
                            <a:ext cx="8"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牵头部门研判</w:t>
                              </w:r>
                            </w:p>
                          </w:txbxContent>
                        </wps:txbx>
                        <wps:bodyPr wrap="square" anchor="ctr" anchorCtr="0" upright="1"/>
                      </wps:wsp>
                      <wps:wsp>
                        <wps:cNvPr id="1899" name="直接连接符 829"/>
                        <wps:cNvCnPr/>
                        <wps:spPr>
                          <a:xfrm>
                            <a:off x="27" y="16500"/>
                            <a:ext cx="4" cy="0"/>
                          </a:xfrm>
                          <a:prstGeom prst="line">
                            <a:avLst/>
                          </a:prstGeom>
                          <a:ln w="9525" cap="flat" cmpd="sng">
                            <a:solidFill>
                              <a:srgbClr val="000000"/>
                            </a:solidFill>
                            <a:prstDash val="solid"/>
                            <a:headEnd type="none" w="med" len="med"/>
                            <a:tailEnd type="arrow" w="med" len="med"/>
                          </a:ln>
                        </wps:spPr>
                        <wps:bodyPr upright="1"/>
                      </wps:wsp>
                      <wps:wsp>
                        <wps:cNvPr id="1900" name="直接连接符 809"/>
                        <wps:cNvCnPr/>
                        <wps:spPr>
                          <a:xfrm>
                            <a:off x="50" y="16499"/>
                            <a:ext cx="3" cy="0"/>
                          </a:xfrm>
                          <a:prstGeom prst="line">
                            <a:avLst/>
                          </a:prstGeom>
                          <a:ln w="9525" cap="flat" cmpd="sng">
                            <a:solidFill>
                              <a:srgbClr val="000000"/>
                            </a:solidFill>
                            <a:prstDash val="solid"/>
                            <a:headEnd type="none" w="med" len="med"/>
                            <a:tailEnd type="arrow" w="med" len="med"/>
                          </a:ln>
                        </wps:spPr>
                        <wps:bodyPr upright="1"/>
                      </wps:wsp>
                      <wps:wsp>
                        <wps:cNvPr id="1901" name="直接连接符 821"/>
                        <wps:cNvCnPr/>
                        <wps:spPr>
                          <a:xfrm>
                            <a:off x="38" y="16500"/>
                            <a:ext cx="3" cy="0"/>
                          </a:xfrm>
                          <a:prstGeom prst="line">
                            <a:avLst/>
                          </a:prstGeom>
                          <a:ln w="9525" cap="flat" cmpd="sng">
                            <a:solidFill>
                              <a:srgbClr val="000000"/>
                            </a:solidFill>
                            <a:prstDash val="solid"/>
                            <a:headEnd type="none" w="med" len="med"/>
                            <a:tailEnd type="arrow" w="med" len="med"/>
                          </a:ln>
                        </wps:spPr>
                        <wps:bodyPr upright="1"/>
                      </wps:wsp>
                      <wps:wsp>
                        <wps:cNvPr id="1902" name="直接连接符 820"/>
                        <wps:cNvCnPr/>
                        <wps:spPr>
                          <a:xfrm flipV="1">
                            <a:off x="88" y="16499"/>
                            <a:ext cx="5" cy="0"/>
                          </a:xfrm>
                          <a:prstGeom prst="line">
                            <a:avLst/>
                          </a:prstGeom>
                          <a:ln w="9525" cap="flat" cmpd="sng">
                            <a:solidFill>
                              <a:srgbClr val="000000"/>
                            </a:solidFill>
                            <a:prstDash val="solid"/>
                            <a:headEnd type="none" w="med" len="med"/>
                            <a:tailEnd type="arrow" w="med" len="med"/>
                          </a:ln>
                        </wps:spPr>
                        <wps:bodyPr upright="1"/>
                      </wps:wsp>
                      <wps:wsp>
                        <wps:cNvPr id="1903" name="直接连接符 819"/>
                        <wps:cNvCnPr/>
                        <wps:spPr>
                          <a:xfrm>
                            <a:off x="62" y="16489"/>
                            <a:ext cx="3" cy="0"/>
                          </a:xfrm>
                          <a:prstGeom prst="line">
                            <a:avLst/>
                          </a:prstGeom>
                          <a:ln w="9525" cap="flat" cmpd="sng">
                            <a:solidFill>
                              <a:srgbClr val="000000"/>
                            </a:solidFill>
                            <a:prstDash val="solid"/>
                            <a:headEnd type="none" w="med" len="med"/>
                            <a:tailEnd type="arrow" w="med" len="med"/>
                          </a:ln>
                        </wps:spPr>
                        <wps:bodyPr upright="1"/>
                      </wps:wsp>
                      <wps:wsp>
                        <wps:cNvPr id="1904" name="直接连接符 818"/>
                        <wps:cNvCnPr/>
                        <wps:spPr>
                          <a:xfrm flipV="1">
                            <a:off x="137" y="16501"/>
                            <a:ext cx="3" cy="0"/>
                          </a:xfrm>
                          <a:prstGeom prst="line">
                            <a:avLst/>
                          </a:prstGeom>
                          <a:ln w="9525" cap="flat" cmpd="sng">
                            <a:solidFill>
                              <a:srgbClr val="000000"/>
                            </a:solidFill>
                            <a:prstDash val="solid"/>
                            <a:headEnd type="none" w="med" len="med"/>
                            <a:tailEnd type="arrow" w="med" len="med"/>
                          </a:ln>
                        </wps:spPr>
                        <wps:bodyPr upright="1"/>
                      </wps:wsp>
                      <wps:wsp>
                        <wps:cNvPr id="1905" name="直接连接符 791"/>
                        <wps:cNvCnPr/>
                        <wps:spPr>
                          <a:xfrm>
                            <a:off x="125" y="16501"/>
                            <a:ext cx="2" cy="0"/>
                          </a:xfrm>
                          <a:prstGeom prst="line">
                            <a:avLst/>
                          </a:prstGeom>
                          <a:ln w="9525" cap="flat" cmpd="sng">
                            <a:solidFill>
                              <a:srgbClr val="000000"/>
                            </a:solidFill>
                            <a:prstDash val="solid"/>
                            <a:headEnd type="none" w="med" len="med"/>
                            <a:tailEnd type="arrow" w="med" len="med"/>
                          </a:ln>
                        </wps:spPr>
                        <wps:bodyPr upright="1"/>
                      </wps:wsp>
                      <wps:wsp>
                        <wps:cNvPr id="1906" name="直接连接符 793"/>
                        <wps:cNvCnPr/>
                        <wps:spPr>
                          <a:xfrm>
                            <a:off x="99" y="16501"/>
                            <a:ext cx="4" cy="0"/>
                          </a:xfrm>
                          <a:prstGeom prst="line">
                            <a:avLst/>
                          </a:prstGeom>
                          <a:ln w="9525" cap="flat" cmpd="sng">
                            <a:solidFill>
                              <a:srgbClr val="000000"/>
                            </a:solidFill>
                            <a:prstDash val="solid"/>
                            <a:headEnd type="none" w="med" len="med"/>
                            <a:tailEnd type="arrow" w="med" len="med"/>
                          </a:ln>
                        </wps:spPr>
                        <wps:bodyPr upright="1"/>
                      </wps:wsp>
                      <wps:wsp>
                        <wps:cNvPr id="1907" name="流程图: 过程 806"/>
                        <wps:cNvSpPr/>
                        <wps:spPr>
                          <a:xfrm>
                            <a:off x="125" y="16525"/>
                            <a:ext cx="14"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1908" name="直接连接符 831"/>
                        <wps:cNvCnPr/>
                        <wps:spPr>
                          <a:xfrm>
                            <a:off x="132" y="16514"/>
                            <a:ext cx="0" cy="11"/>
                          </a:xfrm>
                          <a:prstGeom prst="line">
                            <a:avLst/>
                          </a:prstGeom>
                          <a:ln w="9525" cap="flat" cmpd="sng">
                            <a:solidFill>
                              <a:srgbClr val="000000"/>
                            </a:solidFill>
                            <a:prstDash val="solid"/>
                            <a:headEnd type="none" w="med" len="med"/>
                            <a:tailEnd type="none" w="med" len="med"/>
                          </a:ln>
                        </wps:spPr>
                        <wps:bodyPr upright="1"/>
                      </wps:wsp>
                      <wps:wsp>
                        <wps:cNvPr id="1909" name="矩形 788"/>
                        <wps:cNvSpPr/>
                        <wps:spPr>
                          <a:xfrm>
                            <a:off x="65" y="16495"/>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需立案查处的，由有管辖权的综合行政执法中队立案查处</w:t>
                              </w:r>
                            </w:p>
                          </w:txbxContent>
                        </wps:txbx>
                        <wps:bodyPr wrap="square" anchor="ctr" anchorCtr="0" upright="1"/>
                      </wps:wsp>
                      <wps:wsp>
                        <wps:cNvPr id="1910" name="流程图: 过程 807"/>
                        <wps:cNvSpPr/>
                        <wps:spPr>
                          <a:xfrm>
                            <a:off x="17" y="16517"/>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镇（街道、区）开展占用水域风险排查</w:t>
                              </w:r>
                            </w:p>
                          </w:txbxContent>
                        </wps:txbx>
                        <wps:bodyPr wrap="square" lIns="72000" tIns="45720" rIns="72000" bIns="45720" anchor="t" anchorCtr="0" upright="1"/>
                      </wps:wsp>
                      <wps:wsp>
                        <wps:cNvPr id="1911" name="流程图: 过程 827"/>
                        <wps:cNvSpPr/>
                        <wps:spPr>
                          <a:xfrm>
                            <a:off x="33" y="16518"/>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牵头部门制定宣传培训、占用水域监管工作计划</w:t>
                              </w:r>
                            </w:p>
                            <w:p>
                              <w:pPr>
                                <w:jc w:val="center"/>
                                <w:rPr>
                                  <w:sz w:val="18"/>
                                  <w:szCs w:val="18"/>
                                </w:rPr>
                              </w:pPr>
                            </w:p>
                          </w:txbxContent>
                        </wps:txbx>
                        <wps:bodyPr wrap="square" lIns="72000" tIns="45720" rIns="72000" bIns="45720" anchor="t" anchorCtr="0" upright="1"/>
                      </wps:wsp>
                      <wps:wsp>
                        <wps:cNvPr id="1912" name="直接连接符 798"/>
                        <wps:cNvCnPr/>
                        <wps:spPr>
                          <a:xfrm>
                            <a:off x="46" y="16525"/>
                            <a:ext cx="3" cy="0"/>
                          </a:xfrm>
                          <a:prstGeom prst="line">
                            <a:avLst/>
                          </a:prstGeom>
                          <a:ln w="9525" cap="flat" cmpd="sng">
                            <a:solidFill>
                              <a:srgbClr val="000000"/>
                            </a:solidFill>
                            <a:prstDash val="solid"/>
                            <a:headEnd type="none" w="med" len="med"/>
                            <a:tailEnd type="arrow" w="med" len="med"/>
                          </a:ln>
                        </wps:spPr>
                        <wps:bodyPr upright="1"/>
                      </wps:wsp>
                      <wps:wsp>
                        <wps:cNvPr id="1913" name="流程图: 过程 796"/>
                        <wps:cNvSpPr/>
                        <wps:spPr>
                          <a:xfrm>
                            <a:off x="49" y="16518"/>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各行业主管部门日常巡查发现占用水域问题</w:t>
                              </w:r>
                            </w:p>
                          </w:txbxContent>
                        </wps:txbx>
                        <wps:bodyPr wrap="square" anchor="t" anchorCtr="0" upright="1"/>
                      </wps:wsp>
                      <wps:wsp>
                        <wps:cNvPr id="1914" name="直接连接符 797"/>
                        <wps:cNvCnPr/>
                        <wps:spPr>
                          <a:xfrm flipV="1">
                            <a:off x="118" y="16514"/>
                            <a:ext cx="6" cy="0"/>
                          </a:xfrm>
                          <a:prstGeom prst="line">
                            <a:avLst/>
                          </a:prstGeom>
                          <a:ln w="9525" cap="flat" cmpd="sng">
                            <a:solidFill>
                              <a:srgbClr val="000000"/>
                            </a:solidFill>
                            <a:prstDash val="solid"/>
                            <a:headEnd type="none" w="med" len="med"/>
                            <a:tailEnd type="none" w="med" len="med"/>
                          </a:ln>
                        </wps:spPr>
                        <wps:bodyPr upright="1"/>
                      </wps:wsp>
                      <wps:wsp>
                        <wps:cNvPr id="1915" name="流程图: 过程 835"/>
                        <wps:cNvSpPr/>
                        <wps:spPr>
                          <a:xfrm>
                            <a:off x="106" y="16512"/>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1916" name="直接连接符 836"/>
                        <wps:cNvCnPr/>
                        <wps:spPr>
                          <a:xfrm>
                            <a:off x="103" y="16514"/>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838" o:spid="_x0000_s1026" o:spt="203" style="position:absolute;left:0pt;margin-left:46.8pt;margin-top:4.05pt;height:360.4pt;width:637.35pt;z-index:251904000;mso-width-relative:page;mso-height-relative:page;" coordorigin="17,16460" coordsize="127,72" o:gfxdata="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jThOKNkA&#10;AAAJAQAADwAAAAAAAAABACAAAAAiAAAAZHJzL2Rvd25yZXYueG1sUEsBAhQAFAAAAAgAh07iQGvZ&#10;egeTCAAAqWMAAA4AAAAAAAAAAQAgAAAAKAEAAGRycy9lMm9Eb2MueG1sUEsFBgAAAAAGAAYAWQEA&#10;AC0MAAAAAA==&#10;">
                <o:lock v:ext="edit" aspectratio="f"/>
                <v:rect id="矩形 790" o:spid="_x0000_s1026" o:spt="1" style="position:absolute;left:67;top:16460;height:8;width:19;" fillcolor="#FFFFFF" filled="t" stroked="t" coordsize="21600,21600" o:gfxdata="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qCe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830" o:spid="_x0000_s1026" o:spt="109" type="#_x0000_t109" style="position:absolute;left:17;top:16472;height:11;width:11;" fillcolor="#FFFFFF" filled="t" stroked="t" coordsize="21600,21600" o:gfxdata="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7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v:shape id="流程图: 过程 794" o:spid="_x0000_s1026" o:spt="109" type="#_x0000_t109" style="position:absolute;left:30;top:16468;height:14;width:14;v-text-anchor:middle;" fillcolor="#FFFFFF" filled="t" stroked="t" coordsize="21600,21600" o:gfxdata="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TMh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837" o:spid="_x0000_s1026" o:spt="33" type="#_x0000_t33" style="position:absolute;left:86;top:16464;height:21;width:9;" filled="f" stroked="t" coordsize="21600,21600" o:gfxdata="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fvk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line id="直接连接符 826" o:spid="_x0000_s1026" o:spt="20" style="position:absolute;left:22;top:16511;flip:y;height:7;width:0;" filled="f" stroked="t" coordsize="21600,21600" o:gfxdata="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Y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肘形连接符 787" o:spid="_x0000_s1026" o:spt="33" type="#_x0000_t33" style="position:absolute;left:48;top:16473;height:10;width:27;rotation:-5898240f;" filled="f" stroked="t" coordsize="21600,21600" o:gfxdata="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wgh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833" o:spid="_x0000_s1026" o:spt="1" style="position:absolute;left:65;top:16474;height:10;width:24;v-text-anchor:middle;" fillcolor="#FFFFFF" filled="t" stroked="t" coordsize="21600,21600" o:gfxdata="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7qb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各行业主管部门负责督促占用水域问题的具体整改落实</w:t>
                        </w:r>
                      </w:p>
                    </w:txbxContent>
                  </v:textbox>
                </v:rect>
                <v:line id="直接连接符 802" o:spid="_x0000_s1026" o:spt="20" style="position:absolute;left:62;top:16480;height:33;width:0;" filled="f" stroked="t" coordsize="21600,21600" o:gfxdata="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8+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04" o:spid="_x0000_s1026" o:spt="20" style="position:absolute;left:62;top:16480;height:0;width:3;" filled="f" stroked="t" coordsize="21600,21600" o:gfxdata="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V9X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803" o:spid="_x0000_s1026" o:spt="20" style="position:absolute;left:124;top:16485;flip:y;height:29;width:1;" filled="f" stroked="t" coordsize="21600,21600" o:gfxdata="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B4I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00" o:spid="_x0000_s1026" o:spt="20" style="position:absolute;left:117;top:16485;flip:x;height:0;width:7;" filled="f" stroked="t" coordsize="21600,21600" o:gfxdata="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Hj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805" o:spid="_x0000_s1026" o:spt="109" type="#_x0000_t109" style="position:absolute;left:106;top:16483;height:5;width:16;v-text-anchor:middle;" fillcolor="#FFFFFF" filled="t" stroked="t" coordsize="21600,21600" o:gfxdata="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H3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795" o:spid="_x0000_s1026" o:spt="20" style="position:absolute;left:23;top:16483;height:7;width:0;" filled="f" stroked="t" coordsize="21600,21600" o:gfxdata="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nt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834" o:spid="_x0000_s1026" o:spt="20" style="position:absolute;left:37;top:16483;flip:y;height:7;width:0;" filled="f" stroked="t" coordsize="21600,21600" o:gfxdata="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4q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832" o:spid="_x0000_s1026" o:spt="109" type="#_x0000_t109" style="position:absolute;left:92;top:16485;height:30;width:6;v-text-anchor:middle;" fillcolor="#FFFFFF" filled="t" stroked="t" coordsize="21600,21600" o:gfxdata="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ep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21"/>
                          </w:rPr>
                        </w:pPr>
                        <w:r>
                          <w:rPr>
                            <w:rFonts w:hint="eastAsia"/>
                            <w:sz w:val="18"/>
                            <w:szCs w:val="21"/>
                          </w:rPr>
                          <w:t>市水务局门汇总</w:t>
                        </w:r>
                      </w:p>
                    </w:txbxContent>
                  </v:textbox>
                </v:shape>
                <v:shape id="流程图: 过程 799" o:spid="_x0000_s1026" o:spt="109" type="#_x0000_t109" style="position:absolute;left:140;top:16486;height:28;width:5;" fillcolor="#FFFFFF" filled="t" stroked="t" coordsize="21600,21600" o:gfxdata="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R6u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801" o:spid="_x0000_s1026" o:spt="109" type="#_x0000_t109" style="position:absolute;left:127;top:16488;height:26;width:10;v-text-anchor:middle;" fillcolor="#FFFFFF" filled="t" stroked="t" coordsize="21600,21600" o:gfxdata="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IrN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r>
                          <w:rPr>
                            <w:rFonts w:hint="eastAsia"/>
                            <w:sz w:val="18"/>
                            <w:szCs w:val="18"/>
                          </w:rPr>
                          <w:t>向相应镇（街道、区）反馈办理结果</w:t>
                        </w:r>
                      </w:p>
                    </w:txbxContent>
                  </v:textbox>
                </v:shape>
                <v:line id="直接连接符 811" o:spid="_x0000_s1026" o:spt="20" style="position:absolute;left:103;top:16485;height:30;width:0;" filled="f" stroked="t" coordsize="21600,21600" o:gfxdata="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YL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810" o:spid="_x0000_s1026" o:spt="20" style="position:absolute;left:103;top:16485;height:0;width:3;" filled="f" stroked="t" coordsize="21600,21600" o:gfxdata="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2R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823" o:spid="_x0000_s1026" o:spt="1" style="position:absolute;left:65;top:16485;height:9;width:24;" fillcolor="#FFFFFF" filled="t" stroked="t" coordsize="21600,21600" o:gfxdata="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MVt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60" w:lineRule="exact"/>
                          <w:rPr>
                            <w:sz w:val="18"/>
                            <w:szCs w:val="18"/>
                          </w:rPr>
                        </w:pPr>
                        <w:r>
                          <w:rPr>
                            <w:rFonts w:hint="eastAsia"/>
                            <w:sz w:val="18"/>
                            <w:szCs w:val="18"/>
                          </w:rPr>
                          <w:t>牵头部门负责占用水域监管执法的牵头协调和案情线索移交</w:t>
                        </w:r>
                      </w:p>
                      <w:p>
                        <w:pPr>
                          <w:rPr>
                            <w:sz w:val="18"/>
                            <w:szCs w:val="18"/>
                          </w:rPr>
                        </w:pPr>
                      </w:p>
                    </w:txbxContent>
                  </v:textbox>
                </v:rect>
                <v:shape id="流程图: 过程 822" o:spid="_x0000_s1026" o:spt="109" type="#_x0000_t109" style="position:absolute;left:17;top:16490;height:20;width:10;v-text-anchor:middle;" fillcolor="#FFFFFF" filled="t" stroked="t" coordsize="21600,21600" o:gfxdata="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nH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镇（街道、区）、部门发现占用水域监管执法问题</w:t>
                        </w:r>
                      </w:p>
                    </w:txbxContent>
                  </v:textbox>
                </v:shape>
                <v:shape id="流程图: 过程 825" o:spid="_x0000_s1026" o:spt="109" type="#_x0000_t109" style="position:absolute;left:41;top:16490;height:20;width:9;v-text-anchor:middle;" fillcolor="#FFFFFF" filled="t" stroked="t" coordsize="21600,21600" o:gfxdata="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1b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流程图: 过程 824" o:spid="_x0000_s1026" o:spt="109" type="#_x0000_t109" style="position:absolute;left:31;top:16490;height:20;width:7;v-text-anchor:middle;" fillcolor="#FFFFFF" filled="t" stroked="t" coordsize="21600,21600" o:gfxdata="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E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v:shape id="流程图: 过程 808" o:spid="_x0000_s1026" o:spt="109" type="#_x0000_t109" style="position:absolute;left:53;top:16491;height:19;width:8;v-text-anchor:middle;" fillcolor="#FFFFFF" filled="t" stroked="t" coordsize="21600,21600" o:gfxdata="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lz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牵头部门研判</w:t>
                        </w:r>
                      </w:p>
                    </w:txbxContent>
                  </v:textbox>
                </v:shape>
                <v:line id="直接连接符 829" o:spid="_x0000_s1026" o:spt="20" style="position:absolute;left:27;top:16500;height:0;width:4;" filled="f" stroked="t" coordsize="21600,21600" o:gfxdata="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cNp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809" o:spid="_x0000_s1026" o:spt="20" style="position:absolute;left:50;top:16499;height:0;width:3;" filled="f" stroked="t" coordsize="21600,21600" o:gfxdata="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cPDu&#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821" o:spid="_x0000_s1026" o:spt="20" style="position:absolute;left:38;top:16500;height:0;width:3;" filled="f" stroked="t" coordsize="21600,21600" o:gfxdata="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xVd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820" o:spid="_x0000_s1026" o:spt="20" style="position:absolute;left:88;top:16499;flip:y;height:0;width:5;" filled="f" stroked="t" coordsize="21600,21600" o:gfxdata="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nn0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819" o:spid="_x0000_s1026" o:spt="20" style="position:absolute;left:62;top:16489;height:0;width:3;" filled="f" stroked="t" coordsize="21600,21600" o:gfxdata="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Jum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818" o:spid="_x0000_s1026" o:spt="20" style="position:absolute;left:137;top:16501;flip:y;height:0;width:3;" filled="f" stroked="t" coordsize="21600,21600" o:gfxdata="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qKo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791" o:spid="_x0000_s1026" o:spt="20" style="position:absolute;left:125;top:16501;height:0;width:2;" filled="f" stroked="t" coordsize="21600,21600" o:gfxdata="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1N2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793" o:spid="_x0000_s1026" o:spt="20" style="position:absolute;left:99;top:16501;height:0;width:4;" filled="f" stroked="t" coordsize="21600,21600" o:gfxdata="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1c0B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806" o:spid="_x0000_s1026" o:spt="109" type="#_x0000_t109" style="position:absolute;left:125;top:16525;height:5;width:14;v-text-anchor:middle;" fillcolor="#FFFFFF" filled="t" stroked="t" coordsize="21600,21600" o:gfxdata="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lK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831" o:spid="_x0000_s1026" o:spt="20" style="position:absolute;left:132;top:16514;height:11;width:0;" filled="f" stroked="t" coordsize="21600,21600" o:gfxdata="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iG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矩形 788" o:spid="_x0000_s1026" o:spt="1" style="position:absolute;left:65;top:16495;height:10;width:24;v-text-anchor:middle;" fillcolor="#FFFFFF" filled="t" stroked="t" coordsize="21600,21600" o:gfxdata="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X7k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rPr>
                            <w:sz w:val="18"/>
                            <w:szCs w:val="18"/>
                          </w:rPr>
                        </w:pPr>
                        <w:r>
                          <w:rPr>
                            <w:rFonts w:hint="eastAsia"/>
                            <w:sz w:val="18"/>
                            <w:szCs w:val="18"/>
                          </w:rPr>
                          <w:t>需立案查处的，由有管辖权的综合行政执法中队立案查处</w:t>
                        </w:r>
                      </w:p>
                    </w:txbxContent>
                  </v:textbox>
                </v:rect>
                <v:shape id="流程图: 过程 807" o:spid="_x0000_s1026" o:spt="109" type="#_x0000_t109" style="position:absolute;left:17;top:16517;height:14;width:11;" fillcolor="#FFFFFF" filled="t" stroked="t" coordsize="21600,21600" o:gfxdata="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LL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镇（街道、区）开展占用水域风险排查</w:t>
                        </w:r>
                      </w:p>
                    </w:txbxContent>
                  </v:textbox>
                </v:shape>
                <v:shape id="流程图: 过程 827" o:spid="_x0000_s1026" o:spt="109" type="#_x0000_t109" style="position:absolute;left:33;top:16518;height:14;width:13;" fillcolor="#FFFFFF" filled="t" stroked="t" coordsize="21600,21600" o:gfxdata="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5ur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牵头部门制定宣传培训、占用水域监管工作计划</w:t>
                        </w:r>
                      </w:p>
                      <w:p>
                        <w:pPr>
                          <w:jc w:val="center"/>
                          <w:rPr>
                            <w:sz w:val="18"/>
                            <w:szCs w:val="18"/>
                          </w:rPr>
                        </w:pPr>
                      </w:p>
                    </w:txbxContent>
                  </v:textbox>
                </v:shape>
                <v:line id="直接连接符 798" o:spid="_x0000_s1026" o:spt="20" style="position:absolute;left:46;top:16525;height:0;width:3;" filled="f" stroked="t" coordsize="21600,21600" o:gfxdata="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13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796" o:spid="_x0000_s1026" o:spt="109" type="#_x0000_t109" style="position:absolute;left:49;top:16518;height:14;width:14;" fillcolor="#FFFFFF" filled="t" stroked="t" coordsize="21600,21600" o:gfxdata="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eoe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各行业主管部门日常巡查发现占用水域问题</w:t>
                        </w:r>
                      </w:p>
                    </w:txbxContent>
                  </v:textbox>
                </v:shape>
                <v:line id="直接连接符 797" o:spid="_x0000_s1026" o:spt="20" style="position:absolute;left:118;top:16514;flip:y;height:0;width:6;" filled="f" stroked="t" coordsize="21600,21600" o:gfxdata="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lh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835" o:spid="_x0000_s1026" o:spt="109" type="#_x0000_t109" style="position:absolute;left:106;top:16512;height:5;width:16;v-text-anchor:middle;" fillcolor="#FFFFFF" filled="t" stroked="t" coordsize="21600,21600" o:gfxdata="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f+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836" o:spid="_x0000_s1026" o:spt="20" style="position:absolute;left:103;top:16514;height:0;width:3;" filled="f" stroked="t" coordsize="21600,21600" o:gfxdata="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Fv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r>
        <mc:AlternateContent>
          <mc:Choice Requires="wps">
            <w:drawing>
              <wp:anchor distT="0" distB="0" distL="114300" distR="114300" simplePos="0" relativeHeight="252363776" behindDoc="0" locked="0" layoutInCell="1" allowOverlap="1">
                <wp:simplePos x="0" y="0"/>
                <wp:positionH relativeFrom="column">
                  <wp:posOffset>5133975</wp:posOffset>
                </wp:positionH>
                <wp:positionV relativeFrom="paragraph">
                  <wp:posOffset>140970</wp:posOffset>
                </wp:positionV>
                <wp:extent cx="117475" cy="0"/>
                <wp:effectExtent l="0" t="0" r="0" b="0"/>
                <wp:wrapNone/>
                <wp:docPr id="3300" name="直接连接符 1570"/>
                <wp:cNvGraphicFramePr/>
                <a:graphic xmlns:a="http://schemas.openxmlformats.org/drawingml/2006/main">
                  <a:graphicData uri="http://schemas.microsoft.com/office/word/2010/wordprocessingShape">
                    <wps:wsp>
                      <wps:cNvCnPr/>
                      <wps:spPr>
                        <a:xfrm>
                          <a:off x="0" y="0"/>
                          <a:ext cx="1174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570" o:spid="_x0000_s1026" o:spt="20" style="position:absolute;left:0pt;margin-left:404.25pt;margin-top:11.1pt;height:0pt;width:9.25pt;z-index:252363776;mso-width-relative:page;mso-height-relative:page;" filled="f" stroked="t" coordsize="21600,21600" o:gfxdata="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HcRi1QAAAAkBAAAPAAAAAAAAAAEAIAAAACIAAABkcnMvZG93bnJldi54&#10;bWxQSwECFAAUAAAACACHTuJA5Dkf1/0BAAD3AwAADgAAAAAAAAABACAAAAAk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36128" behindDoc="0" locked="0" layoutInCell="1" allowOverlap="1">
                <wp:simplePos x="0" y="0"/>
                <wp:positionH relativeFrom="column">
                  <wp:posOffset>5248910</wp:posOffset>
                </wp:positionH>
                <wp:positionV relativeFrom="paragraph">
                  <wp:posOffset>131445</wp:posOffset>
                </wp:positionV>
                <wp:extent cx="635" cy="2178050"/>
                <wp:effectExtent l="4445" t="0" r="13970" b="12700"/>
                <wp:wrapNone/>
                <wp:docPr id="3273" name="直接连接符 1568"/>
                <wp:cNvGraphicFramePr/>
                <a:graphic xmlns:a="http://schemas.openxmlformats.org/drawingml/2006/main">
                  <a:graphicData uri="http://schemas.microsoft.com/office/word/2010/wordprocessingShape">
                    <wps:wsp>
                      <wps:cNvCnPr/>
                      <wps:spPr>
                        <a:xfrm>
                          <a:off x="0" y="0"/>
                          <a:ext cx="635" cy="21780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568" o:spid="_x0000_s1026" o:spt="20" style="position:absolute;left:0pt;margin-left:413.3pt;margin-top:10.35pt;height:171.5pt;width:0.05pt;z-index:252336128;mso-width-relative:page;mso-height-relative:page;" filled="f" stroked="t" coordsize="21600,21600" o:gfxdata="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JojiNcAAAAKAQAADwAAAAAAAAABACAAAAAiAAAAZHJzL2Rv&#10;d25yZXYueG1sUEsBAhQAFAAAAAgAh07iQJPM55ACAgAA+gMAAA4AAAAAAAAAAQAgAAAAJgEAAGRy&#10;cy9lMm9Eb2MueG1sUEsFBgAAAAAGAAYAWQEAAJoFAAAAAA==&#10;">
                <v:fill on="f" focussize="0,0"/>
                <v:stroke color="#000000" joinstyle="round"/>
                <v:imagedata o:title=""/>
                <o:lock v:ext="edit" aspectratio="f"/>
              </v:line>
            </w:pict>
          </mc:Fallback>
        </mc:AlternateContent>
      </w:r>
    </w:p>
    <w:p/>
    <w:p/>
    <w:p/>
    <w:p>
      <w:r>
        <mc:AlternateContent>
          <mc:Choice Requires="wps">
            <w:drawing>
              <wp:anchor distT="0" distB="0" distL="114300" distR="114300" simplePos="0" relativeHeight="252364800" behindDoc="0" locked="0" layoutInCell="1" allowOverlap="1">
                <wp:simplePos x="0" y="0"/>
                <wp:positionH relativeFrom="column">
                  <wp:posOffset>5128895</wp:posOffset>
                </wp:positionH>
                <wp:positionV relativeFrom="paragraph">
                  <wp:posOffset>18415</wp:posOffset>
                </wp:positionV>
                <wp:extent cx="122555" cy="2540"/>
                <wp:effectExtent l="0" t="0" r="0" b="0"/>
                <wp:wrapNone/>
                <wp:docPr id="3301" name="直接连接符 1571"/>
                <wp:cNvGraphicFramePr/>
                <a:graphic xmlns:a="http://schemas.openxmlformats.org/drawingml/2006/main">
                  <a:graphicData uri="http://schemas.microsoft.com/office/word/2010/wordprocessingShape">
                    <wps:wsp>
                      <wps:cNvCnPr/>
                      <wps:spPr>
                        <a:xfrm>
                          <a:off x="0" y="0"/>
                          <a:ext cx="122555"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571" o:spid="_x0000_s1026" o:spt="20" style="position:absolute;left:0pt;margin-left:403.85pt;margin-top:1.45pt;height:0.2pt;width:9.65pt;z-index:252364800;mso-width-relative:page;mso-height-relative:page;" filled="f" stroked="t" coordsize="21600,21600" o:gfxdata="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u8xK1gAAAAcBAAAPAAAAAAAAAAEAIAAAACIAAABkcnMvZG93&#10;bnJldi54bWxQSwECFAAUAAAACACHTuJA8m03+gICAAD6AwAADgAAAAAAAAABACAAAAAlAQAAZHJz&#10;L2Uyb0RvYy54bWxQSwUGAAAAAAYABgBZAQAAmQUAAAAA&#10;">
                <v:fill on="f" focussize="0,0"/>
                <v:stroke color="#000000" joinstyle="round"/>
                <v:imagedata o:title=""/>
                <o:lock v:ext="edit" aspectratio="f"/>
              </v:line>
            </w:pict>
          </mc:Fallback>
        </mc:AlternateContent>
      </w:r>
    </w:p>
    <w:p/>
    <w:p/>
    <w:p>
      <w:pPr>
        <w:tabs>
          <w:tab w:val="left" w:pos="2832"/>
        </w:tabs>
        <w:jc w:val="left"/>
        <w:rPr>
          <w:sz w:val="18"/>
          <w:szCs w:val="18"/>
        </w:rPr>
      </w:pPr>
      <w:r>
        <mc:AlternateContent>
          <mc:Choice Requires="wps">
            <w:drawing>
              <wp:anchor distT="0" distB="0" distL="114300" distR="114300" simplePos="0" relativeHeight="252335104" behindDoc="0" locked="0" layoutInCell="1" allowOverlap="1">
                <wp:simplePos x="0" y="0"/>
                <wp:positionH relativeFrom="column">
                  <wp:posOffset>3344545</wp:posOffset>
                </wp:positionH>
                <wp:positionV relativeFrom="paragraph">
                  <wp:posOffset>88900</wp:posOffset>
                </wp:positionV>
                <wp:extent cx="288290" cy="635"/>
                <wp:effectExtent l="0" t="48895" r="16510" b="64770"/>
                <wp:wrapNone/>
                <wp:docPr id="3272" name="直接连接符 1567"/>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567" o:spid="_x0000_s1026" o:spt="20" style="position:absolute;left:0pt;margin-left:263.35pt;margin-top:7pt;height:0.05pt;width:22.7pt;z-index:252335104;mso-width-relative:page;mso-height-relative:page;" filled="f" stroked="t" coordsize="21600,21600" o:gfxdata="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FfpzYAAAACQEAAA8AAAAAAAAAAQAgAAAAIgAAAGRy&#10;cy9kb3ducmV2LnhtbFBLAQIUABQAAAAIAIdO4kBhSkwCBQIAAPoDAAAOAAAAAAAAAAEAIAAAACcB&#10;AABkcnMvZTJvRG9jLnhtbFBLBQYAAAAABgAGAFkBAACeBQ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877376" behindDoc="0" locked="0" layoutInCell="1" allowOverlap="1">
                <wp:simplePos x="0" y="0"/>
                <wp:positionH relativeFrom="column">
                  <wp:posOffset>3636645</wp:posOffset>
                </wp:positionH>
                <wp:positionV relativeFrom="paragraph">
                  <wp:posOffset>128905</wp:posOffset>
                </wp:positionV>
                <wp:extent cx="1496695" cy="694690"/>
                <wp:effectExtent l="4445" t="5080" r="22860" b="5080"/>
                <wp:wrapNone/>
                <wp:docPr id="1758" name="矩形 1566"/>
                <wp:cNvGraphicFramePr/>
                <a:graphic xmlns:a="http://schemas.openxmlformats.org/drawingml/2006/main">
                  <a:graphicData uri="http://schemas.microsoft.com/office/word/2010/wordprocessingShape">
                    <wps:wsp>
                      <wps:cNvSpPr/>
                      <wps:spPr>
                        <a:xfrm>
                          <a:off x="0" y="0"/>
                          <a:ext cx="1496695" cy="694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18"/>
                                <w:szCs w:val="18"/>
                              </w:rPr>
                            </w:pPr>
                            <w:r>
                              <w:rPr>
                                <w:rFonts w:hint="eastAsia"/>
                                <w:sz w:val="18"/>
                                <w:szCs w:val="18"/>
                              </w:rPr>
                              <w:t>镇（街道、区）做好占用水域问题整改措施的落实，协助核查本辖区内占用水域违法问题整改动态</w:t>
                            </w:r>
                          </w:p>
                          <w:p>
                            <w:pPr>
                              <w:spacing w:line="240" w:lineRule="exact"/>
                              <w:rPr>
                                <w:sz w:val="18"/>
                                <w:szCs w:val="18"/>
                              </w:rPr>
                            </w:pPr>
                          </w:p>
                        </w:txbxContent>
                      </wps:txbx>
                      <wps:bodyPr wrap="square" anchor="ctr" anchorCtr="0" upright="1"/>
                    </wps:wsp>
                  </a:graphicData>
                </a:graphic>
              </wp:anchor>
            </w:drawing>
          </mc:Choice>
          <mc:Fallback>
            <w:pict>
              <v:rect id="矩形 1566" o:spid="_x0000_s1026" o:spt="1" style="position:absolute;left:0pt;margin-left:286.35pt;margin-top:10.15pt;height:54.7pt;width:117.85pt;z-index:251877376;v-text-anchor:middle;mso-width-relative:page;mso-height-relative:page;" fillcolor="#FFFFFF" filled="t" stroked="t" coordsize="21600,21600" o:gfxdata="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zEcA2wAAAAoBAAAPAAAAAAAAAAEAIAAAACIAAABkcnMvZG93bnJldi54bWxQSwECFAAUAAAA&#10;CACHTuJAJyeEqyQCAABmBAAADgAAAAAAAAABACAAAAAqAQAAZHJzL2Uyb0RvYy54bWxQSwUGAAAA&#10;AAYABgBZAQAAwAUAAAAA&#10;">
                <v:fill on="t" focussize="0,0"/>
                <v:stroke color="#000000" joinstyle="miter"/>
                <v:imagedata o:title=""/>
                <o:lock v:ext="edit" aspectratio="f"/>
                <v:textbox>
                  <w:txbxContent>
                    <w:p>
                      <w:pPr>
                        <w:spacing w:line="240" w:lineRule="exact"/>
                        <w:rPr>
                          <w:sz w:val="18"/>
                          <w:szCs w:val="18"/>
                        </w:rPr>
                      </w:pPr>
                      <w:r>
                        <w:rPr>
                          <w:rFonts w:hint="eastAsia"/>
                          <w:sz w:val="18"/>
                          <w:szCs w:val="18"/>
                        </w:rPr>
                        <w:t>镇（街道、区）做好占用水域问题整改措施的落实，协助核查本辖区内占用水域违法问题整改动态</w:t>
                      </w:r>
                    </w:p>
                    <w:p>
                      <w:pPr>
                        <w:spacing w:line="240" w:lineRule="exact"/>
                        <w:rPr>
                          <w:sz w:val="18"/>
                          <w:szCs w:val="18"/>
                        </w:rPr>
                      </w:pPr>
                    </w:p>
                  </w:txbxContent>
                </v:textbox>
              </v:rect>
            </w:pict>
          </mc:Fallback>
        </mc:AlternateConten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2365824" behindDoc="0" locked="0" layoutInCell="1" allowOverlap="1">
                <wp:simplePos x="0" y="0"/>
                <wp:positionH relativeFrom="column">
                  <wp:posOffset>5133340</wp:posOffset>
                </wp:positionH>
                <wp:positionV relativeFrom="paragraph">
                  <wp:posOffset>120650</wp:posOffset>
                </wp:positionV>
                <wp:extent cx="108585" cy="635"/>
                <wp:effectExtent l="0" t="0" r="0" b="0"/>
                <wp:wrapNone/>
                <wp:docPr id="3302" name="直接连接符 1573"/>
                <wp:cNvGraphicFramePr/>
                <a:graphic xmlns:a="http://schemas.openxmlformats.org/drawingml/2006/main">
                  <a:graphicData uri="http://schemas.microsoft.com/office/word/2010/wordprocessingShape">
                    <wps:wsp>
                      <wps:cNvCnPr/>
                      <wps:spPr>
                        <a:xfrm>
                          <a:off x="0" y="0"/>
                          <a:ext cx="10858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573" o:spid="_x0000_s1026" o:spt="20" style="position:absolute;left:0pt;margin-left:404.2pt;margin-top:9.5pt;height:0.05pt;width:8.55pt;z-index:252365824;mso-width-relative:page;mso-height-relative:page;" filled="f" stroked="t" coordsize="21600,21600" o:gfxdata="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MNz5TWAAAACQEAAA8AAAAAAAAAAQAgAAAAIgAAAGRycy9kb3ducmV2&#10;LnhtbFBLAQIUABQAAAAIAIdO4kAF+PBT/gEAAPkDAAAOAAAAAAAAAAEAIAAAACU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3451860</wp:posOffset>
                </wp:positionH>
                <wp:positionV relativeFrom="paragraph">
                  <wp:posOffset>101600</wp:posOffset>
                </wp:positionV>
                <wp:extent cx="173355" cy="635"/>
                <wp:effectExtent l="0" t="48895" r="17145" b="64770"/>
                <wp:wrapNone/>
                <wp:docPr id="3297" name="直接连接符 1563"/>
                <wp:cNvGraphicFramePr/>
                <a:graphic xmlns:a="http://schemas.openxmlformats.org/drawingml/2006/main">
                  <a:graphicData uri="http://schemas.microsoft.com/office/word/2010/wordprocessingShape">
                    <wps:wsp>
                      <wps:cNvCnPr/>
                      <wps:spPr>
                        <a:xfrm flipV="1">
                          <a:off x="0" y="0"/>
                          <a:ext cx="1733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563" o:spid="_x0000_s1026" o:spt="20" style="position:absolute;left:0pt;flip:y;margin-left:271.8pt;margin-top:8pt;height:0.05pt;width:13.65pt;z-index:252360704;mso-width-relative:page;mso-height-relative:page;" filled="f" stroked="t" coordsize="21600,21600" o:gfxdata="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d53v/XAAAACQEAAA8AAAAAAAAAAQAgAAAA&#10;IgAAAGRycy9kb3ducmV2LnhtbFBLAQIUABQAAAAIAIdO4kAX7+dPDAIAAAQEAAAOAAAAAAAAAAEA&#10;IAAAACY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3058795</wp:posOffset>
                </wp:positionH>
                <wp:positionV relativeFrom="paragraph">
                  <wp:posOffset>5080</wp:posOffset>
                </wp:positionV>
                <wp:extent cx="635" cy="457200"/>
                <wp:effectExtent l="48895" t="0" r="64770" b="0"/>
                <wp:wrapNone/>
                <wp:docPr id="3277" name="直接连接符 1576"/>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576" o:spid="_x0000_s1026" o:spt="20" style="position:absolute;left:0pt;flip:y;margin-left:240.85pt;margin-top:0.4pt;height:36pt;width:0.05pt;z-index:252340224;mso-width-relative:page;mso-height-relative:page;" filled="f" stroked="t" coordsize="21600,21600" o:gfxdata="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uPmeHVAAAABwEAAA8AAAAAAAAAAQAgAAAAIgAA&#10;AGRycy9kb3ducmV2LnhtbFBLAQIUABQAAAAIAIdO4kDdwiZ3CwIAAAQEAAAOAAAAAAAAAAEAIAAA&#10;ACQBAABkcnMvZTJvRG9jLnhtbFBLBQYAAAAABgAGAFkBAAChBQ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楷体_GB2312" w:hAnsi="楷体_GB2312" w:eastAsia="楷体_GB2312" w:cs="楷体_GB2312"/>
          <w:spacing w:val="-6"/>
          <w:sz w:val="32"/>
          <w:szCs w:val="32"/>
        </w:rPr>
      </w:pPr>
      <w:r>
        <w:rPr>
          <w:rFonts w:hint="eastAsia" w:ascii="方正小标宋简体" w:eastAsia="方正小标宋简体"/>
          <w:sz w:val="44"/>
          <w:szCs w:val="44"/>
        </w:rPr>
        <w:t>29．</w:t>
      </w:r>
      <w:r>
        <w:rPr>
          <w:rFonts w:hint="eastAsia" w:ascii="方正小标宋简体" w:eastAsia="方正小标宋简体" w:cs="方正小标宋简体"/>
          <w:sz w:val="44"/>
          <w:szCs w:val="44"/>
        </w:rPr>
        <w:t>永</w:t>
      </w:r>
      <w:r>
        <w:rPr>
          <w:rFonts w:hint="eastAsia" w:ascii="方正小标宋简体" w:eastAsia="方正小标宋简体" w:cs="方正小标宋简体"/>
          <w:spacing w:val="-6"/>
          <w:sz w:val="44"/>
          <w:szCs w:val="44"/>
        </w:rPr>
        <w:t>康市</w:t>
      </w:r>
      <w:r>
        <w:rPr>
          <w:rFonts w:hint="eastAsia" w:ascii="方正小标宋简体" w:eastAsia="方正小标宋简体"/>
          <w:spacing w:val="-6"/>
          <w:sz w:val="44"/>
          <w:szCs w:val="44"/>
        </w:rPr>
        <w:t xml:space="preserve">生产建设项目水土保持监管事项   </w:t>
      </w:r>
      <w:r>
        <w:rPr>
          <w:rFonts w:hint="eastAsia" w:ascii="方正小标宋简体" w:hAnsi="方正小标宋简体" w:eastAsia="方正小标宋简体" w:cs="方正小标宋简体"/>
          <w:spacing w:val="-6"/>
          <w:sz w:val="44"/>
          <w:szCs w:val="44"/>
        </w:rPr>
        <w:t>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1．牵头开展水土保持法律法规宣传。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2．开展生产建设项目水土保持方案审批、备案、水土保持补偿费核定以及对项目完工后水土保持验收、报备的核查，并与镇（街道、区）信息共享。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5．协助综合行政执法局做好查处违法行为和案情通报。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责任机构：水政监察大队</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（二）市自然资源和规划局</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1．负责落实垦造耕地和建设用地复垦等土地整治项目的水土保持措施，最大限度的减少水土流失。</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2．负责督促落实矿山开采过程中的水土保持工作。</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3．负责落实矿山完成开采后的矿山修复工作。</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4．负责崩塌、滑坡危险区和泥石流易发区的划定和管理保护工作。</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5．审查生产建设项目选址是否避让水土流失重点预防区和水土流失重点治理区。</w:t>
      </w:r>
    </w:p>
    <w:p>
      <w:pPr>
        <w:pStyle w:val="3"/>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kern w:val="2"/>
          <w:sz w:val="32"/>
          <w:szCs w:val="32"/>
        </w:rPr>
        <w:t>6．</w:t>
      </w:r>
      <w:r>
        <w:rPr>
          <w:rFonts w:ascii="Times New Roman" w:hAnsi="Times New Roman" w:eastAsia="仿宋_GB2312" w:cs="Times New Roman"/>
          <w:b w:val="0"/>
          <w:sz w:val="32"/>
          <w:szCs w:val="32"/>
        </w:rPr>
        <w:t>负责落实林区采伐林木的水土保持措施。</w:t>
      </w:r>
    </w:p>
    <w:p>
      <w:pPr>
        <w:spacing w:line="560" w:lineRule="exact"/>
        <w:rPr>
          <w:rFonts w:ascii="Times New Roman" w:hAnsi="Times New Roman" w:eastAsia="仿宋_GB2312" w:cs="Times New Roman"/>
        </w:rPr>
      </w:pPr>
      <w:r>
        <w:rPr>
          <w:rFonts w:ascii="Times New Roman" w:hAnsi="Times New Roman" w:eastAsia="仿宋_GB2312" w:cs="Times New Roman"/>
          <w:sz w:val="32"/>
          <w:szCs w:val="32"/>
        </w:rPr>
        <w:t xml:space="preserve">    7．督促落实林地开垦时的水土保持措施，防止人为的水土流失。</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8．积极配合水务局做好水土保持相关工作。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责任机构：耕地保护和生态修复科、地质矿产管理科、国土绿化科、生态修复中心</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（三）市综合行政执法局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1．对生产建设项目水土保持违法行为进行查处并将结果反馈水务局。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2．协同水务局做好水土保持监管的相关工作。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1．开展水土保持法律法规宣传。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2．协助部门做好生产建设项目水土保持项目审批、验收等工作。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3．对生产建设项目水土保持开展巡查，发现违法行为，立即制止，督促整改修复和应急避险措施，并上报给部门。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5．协助部门核查生产建设单位整改动态。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镇（街道、区）、部门通过巡查或受理投诉举报发现生产建设项目水土保持问题后，及时前往现场核查，能现场处置的现场处置，不能现场处置的在确认后立即上报水务局。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水务局接报后立即联合相关部门开展调查处置工作，将生产建设项目水土保持存在的问题以及整改意见反馈各相关镇（街道、区）、部门。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镇（街道、区）、各部门按照水务局的指导落实相关生产建设项目水土保持整改措施，并将落实整改情况反馈水务局。</w:t>
      </w:r>
    </w:p>
    <w:p>
      <w:pPr>
        <w:spacing w:line="56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生产建设项目水土保持问题进行现场查看，根据现场查看情况确定是否需要立案查处；确需立案查处的，将相关证据材料移送综合行政执法局。综合行政执法局按程序办理并将处理结果反馈水务局和对应镇（街道、区）。</w:t>
      </w:r>
    </w:p>
    <w:p>
      <w:pPr>
        <w:spacing w:line="580" w:lineRule="exact"/>
        <w:ind w:firstLine="640" w:firstLineChars="200"/>
        <w:rPr>
          <w:rFonts w:ascii="仿宋_GB2312" w:hAnsi="仿宋_GB2312" w:eastAsia="仿宋_GB2312" w:cs="仿宋_GB2312"/>
          <w:sz w:val="32"/>
          <w:szCs w:val="32"/>
        </w:rPr>
      </w:pPr>
    </w:p>
    <w:p>
      <w:pPr>
        <w:jc w:val="center"/>
        <w:rPr>
          <w:rFonts w:ascii="方正小标宋简体" w:hAnsi="方正小标宋简体" w:eastAsia="方正小标宋简体" w:cs="方正小标宋简体"/>
          <w:sz w:val="44"/>
          <w:szCs w:val="44"/>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永康市生产建设项目水土保持监管工作流程图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437056" behindDoc="0" locked="0" layoutInCell="1" allowOverlap="1">
                <wp:simplePos x="0" y="0"/>
                <wp:positionH relativeFrom="column">
                  <wp:posOffset>3507105</wp:posOffset>
                </wp:positionH>
                <wp:positionV relativeFrom="paragraph">
                  <wp:posOffset>125095</wp:posOffset>
                </wp:positionV>
                <wp:extent cx="1209675" cy="533400"/>
                <wp:effectExtent l="4445" t="4445" r="5080" b="14605"/>
                <wp:wrapNone/>
                <wp:docPr id="938" name="矩形 850"/>
                <wp:cNvGraphicFramePr/>
                <a:graphic xmlns:a="http://schemas.openxmlformats.org/drawingml/2006/main">
                  <a:graphicData uri="http://schemas.microsoft.com/office/word/2010/wordprocessingShape">
                    <wps:wsp>
                      <wps:cNvSpPr/>
                      <wps:spPr>
                        <a:xfrm>
                          <a:off x="4514850" y="172720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矩形 850" o:spid="_x0000_s1026" o:spt="1" style="position:absolute;left:0pt;margin-left:276.15pt;margin-top:9.85pt;height:42pt;width:95.25pt;z-index:251437056;v-text-anchor:middle;mso-width-relative:page;mso-height-relative:page;" fillcolor="#FFFFFF" filled="t" stroked="t" coordsize="21600,21600" o:gfxdata="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epi7I2gAAAAoBAAAPAAAAAAAAAAEAIAAAACIAAABkcnMvZG93bnJldi54bWxQSwEC&#10;FAAUAAAACACHTuJA+FCYeisCAABwBAAADgAAAAAAAAABACAAAAApAQAAZHJzL2Uyb0RvYy54bWxQ&#10;SwUGAAAAAAYABgBZAQAAxg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226112" behindDoc="0" locked="0" layoutInCell="1" allowOverlap="1">
                <wp:simplePos x="0" y="0"/>
                <wp:positionH relativeFrom="column">
                  <wp:posOffset>1146810</wp:posOffset>
                </wp:positionH>
                <wp:positionV relativeFrom="paragraph">
                  <wp:posOffset>351155</wp:posOffset>
                </wp:positionV>
                <wp:extent cx="893445" cy="860425"/>
                <wp:effectExtent l="4445" t="5080" r="16510" b="10795"/>
                <wp:wrapNone/>
                <wp:docPr id="849" name="流程图: 过程 849"/>
                <wp:cNvGraphicFramePr/>
                <a:graphic xmlns:a="http://schemas.openxmlformats.org/drawingml/2006/main">
                  <a:graphicData uri="http://schemas.microsoft.com/office/word/2010/wordprocessingShape">
                    <wps:wsp>
                      <wps:cNvSpPr/>
                      <wps:spPr>
                        <a:xfrm>
                          <a:off x="2245360" y="2089150"/>
                          <a:ext cx="893445" cy="860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90.3pt;margin-top:27.65pt;height:67.75pt;width:70.35pt;z-index:251226112;mso-width-relative:page;mso-height-relative:page;" fillcolor="#FFFFFF" filled="t" stroked="t" coordsize="21600,21600" o:gfxdata="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QZDzdcAAAAK&#10;AQAADwAAAAAAAAABACAAAAAiAAAAZHJzL2Rvd25yZXYueG1sUEsBAhQAFAAAAAgAh07iQLb9mexW&#10;AgAAuAQAAA4AAAAAAAAAAQAgAAAAJgEAAGRycy9lMm9Eb2MueG1sUEsFBgAAAAAGAAYAWQEAAO4F&#10;A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w:pict>
          </mc:Fallback>
        </mc:AlternateContent>
      </w:r>
      <w:r>
        <mc:AlternateContent>
          <mc:Choice Requires="wps">
            <w:drawing>
              <wp:anchor distT="0" distB="0" distL="114300" distR="114300" simplePos="0" relativeHeight="252407808" behindDoc="0" locked="0" layoutInCell="1" allowOverlap="1">
                <wp:simplePos x="0" y="0"/>
                <wp:positionH relativeFrom="column">
                  <wp:posOffset>4726305</wp:posOffset>
                </wp:positionH>
                <wp:positionV relativeFrom="paragraph">
                  <wp:posOffset>43815</wp:posOffset>
                </wp:positionV>
                <wp:extent cx="597535" cy="1007745"/>
                <wp:effectExtent l="0" t="5080" r="50165" b="15875"/>
                <wp:wrapNone/>
                <wp:docPr id="3343" name="自选图形 2957"/>
                <wp:cNvGraphicFramePr/>
                <a:graphic xmlns:a="http://schemas.openxmlformats.org/drawingml/2006/main">
                  <a:graphicData uri="http://schemas.microsoft.com/office/word/2010/wordprocessingShape">
                    <wps:wsp>
                      <wps:cNvCnPr/>
                      <wps:spPr>
                        <a:xfrm>
                          <a:off x="0" y="0"/>
                          <a:ext cx="597535" cy="10077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57" o:spid="_x0000_s1026" o:spt="33" type="#_x0000_t33" style="position:absolute;left:0pt;margin-left:372.15pt;margin-top:3.45pt;height:79.35pt;width:47.05pt;z-index:252407808;mso-width-relative:page;mso-height-relative:page;" filled="f" stroked="t" coordsize="21600,21600" o:gfxdata="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tanPXAAAACQEAAA8AAAAAAAAAAQAgAAAAIgAAAGRy&#10;cy9kb3ducmV2LnhtbFBLAQIUABQAAAAIAIdO4kCkKVPkBgIAAPUDAAAOAAAAAAAAAAEAIAAAACYB&#10;AABkcnMvZTJvRG9jLnhtbFBLBQYAAAAABgAGAFkBAACeBQAAAAA=&#1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2379136" behindDoc="0" locked="0" layoutInCell="1" allowOverlap="1">
                <wp:simplePos x="0" y="0"/>
                <wp:positionH relativeFrom="column">
                  <wp:posOffset>2316480</wp:posOffset>
                </wp:positionH>
                <wp:positionV relativeFrom="paragraph">
                  <wp:posOffset>591185</wp:posOffset>
                </wp:positionV>
                <wp:extent cx="1703705" cy="636905"/>
                <wp:effectExtent l="4445" t="48895" r="6350" b="0"/>
                <wp:wrapNone/>
                <wp:docPr id="3315" name="自选图形 2956"/>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56" o:spid="_x0000_s1026" o:spt="33" type="#_x0000_t33" style="position:absolute;left:0pt;margin-left:182.4pt;margin-top:46.55pt;height:50.15pt;width:134.15pt;rotation:-5898240f;z-index:252379136;mso-width-relative:page;mso-height-relative:page;" filled="f" stroked="t" coordsize="21600,21600" o:gfxdata="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ZH/Z9gAAAAKAQAADwAAAAAAAAAB&#10;ACAAAAAiAAAAZHJzL2Rvd25yZXYueG1sUEsBAhQAFAAAAAgAh07iQJi3FScQAgAABAQAAA4AAAAA&#10;AAAAAQAgAAAAJwEAAGRycy9lMm9Eb2MueG1sUEsFBgAAAAAGAAYAWQEAAKkFA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531264" behindDoc="0" locked="0" layoutInCell="1" allowOverlap="1">
                <wp:simplePos x="0" y="0"/>
                <wp:positionH relativeFrom="column">
                  <wp:posOffset>377825</wp:posOffset>
                </wp:positionH>
                <wp:positionV relativeFrom="paragraph">
                  <wp:posOffset>19050</wp:posOffset>
                </wp:positionV>
                <wp:extent cx="662940" cy="655320"/>
                <wp:effectExtent l="5080" t="4445" r="17780" b="6985"/>
                <wp:wrapNone/>
                <wp:docPr id="1204" name="流程图: 过程 848"/>
                <wp:cNvGraphicFramePr/>
                <a:graphic xmlns:a="http://schemas.openxmlformats.org/drawingml/2006/main">
                  <a:graphicData uri="http://schemas.microsoft.com/office/word/2010/wordprocessingShape">
                    <wps:wsp>
                      <wps:cNvSpPr/>
                      <wps:spPr>
                        <a:xfrm>
                          <a:off x="1333500" y="2370455"/>
                          <a:ext cx="662940" cy="655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a:graphicData>
                </a:graphic>
              </wp:anchor>
            </w:drawing>
          </mc:Choice>
          <mc:Fallback>
            <w:pict>
              <v:shape id="流程图: 过程 848" o:spid="_x0000_s1026" o:spt="109" type="#_x0000_t109" style="position:absolute;left:0pt;margin-left:29.75pt;margin-top:1.5pt;height:51.6pt;width:52.2pt;z-index:251531264;mso-width-relative:page;mso-height-relative:page;" fillcolor="#FFFFFF" filled="t" stroked="t" coordsize="21600,21600" o:gfxdata="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fbS&#10;Y9cAAAAIAQAADwAAAAAAAAABACAAAAAiAAAAZHJzL2Rvd25yZXYueG1sUEsBAhQAFAAAAAgAh07i&#10;QO/m4x5cAgAAuQQAAA4AAAAAAAAAAQAgAAAAJgEAAGRycy9lMm9Eb2MueG1sUEsFBgAAAAAGAAYA&#10;WQEAAPQFA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w:pict>
          </mc:Fallback>
        </mc:AlternateContent>
      </w:r>
    </w:p>
    <w:p>
      <w:r>
        <mc:AlternateContent>
          <mc:Choice Requires="wps">
            <w:drawing>
              <wp:anchor distT="0" distB="0" distL="114300" distR="114300" simplePos="0" relativeHeight="251228160" behindDoc="0" locked="0" layoutInCell="1" allowOverlap="1">
                <wp:simplePos x="0" y="0"/>
                <wp:positionH relativeFrom="column">
                  <wp:posOffset>3388995</wp:posOffset>
                </wp:positionH>
                <wp:positionV relativeFrom="paragraph">
                  <wp:posOffset>47625</wp:posOffset>
                </wp:positionV>
                <wp:extent cx="1504315" cy="590550"/>
                <wp:effectExtent l="4445" t="4445" r="15240" b="14605"/>
                <wp:wrapNone/>
                <wp:docPr id="866" name="矩形 866"/>
                <wp:cNvGraphicFramePr/>
                <a:graphic xmlns:a="http://schemas.openxmlformats.org/drawingml/2006/main">
                  <a:graphicData uri="http://schemas.microsoft.com/office/word/2010/wordprocessingShape">
                    <wps:wsp>
                      <wps:cNvSpPr/>
                      <wps:spPr>
                        <a:xfrm>
                          <a:off x="4396740" y="2674620"/>
                          <a:ext cx="1504315" cy="590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各行业主管部门负责生产建设项目水土保持问题的具体落实</w:t>
                            </w:r>
                          </w:p>
                        </w:txbxContent>
                      </wps:txbx>
                      <wps:bodyPr wrap="square" anchor="ctr" anchorCtr="0" upright="1"/>
                    </wps:wsp>
                  </a:graphicData>
                </a:graphic>
              </wp:anchor>
            </w:drawing>
          </mc:Choice>
          <mc:Fallback>
            <w:pict>
              <v:rect id="_x0000_s1026" o:spid="_x0000_s1026" o:spt="1" style="position:absolute;left:0pt;margin-left:266.85pt;margin-top:3.75pt;height:46.5pt;width:118.45pt;z-index:251228160;v-text-anchor:middle;mso-width-relative:page;mso-height-relative:page;" fillcolor="#FFFFFF" filled="t" stroked="t" coordsize="21600,21600" o:gfxdata="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ftoq2QAAAAkBAAAPAAAAAAAAAAEAIAAAACIAAABkcnMvZG93bnJldi54bWxQ&#10;SwECFAAUAAAACACHTuJAZe03vy8CAABwBAAADgAAAAAAAAABACAAAAAoAQAAZHJzL2Uyb0RvYy54&#10;bWxQSwUGAAAAAAYABgBZAQAAyQU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各行业主管部门负责生产建设项目水土保持问题的具体落实</w:t>
                      </w:r>
                    </w:p>
                  </w:txbxContent>
                </v:textbox>
              </v:rect>
            </w:pict>
          </mc:Fallback>
        </mc:AlternateContent>
      </w:r>
    </w:p>
    <w:p>
      <w:r>
        <mc:AlternateContent>
          <mc:Choice Requires="wps">
            <w:drawing>
              <wp:anchor distT="0" distB="0" distL="114300" distR="114300" simplePos="0" relativeHeight="251871232" behindDoc="0" locked="0" layoutInCell="1" allowOverlap="1">
                <wp:simplePos x="0" y="0"/>
                <wp:positionH relativeFrom="column">
                  <wp:posOffset>5988685</wp:posOffset>
                </wp:positionH>
                <wp:positionV relativeFrom="paragraph">
                  <wp:posOffset>68580</wp:posOffset>
                </wp:positionV>
                <wp:extent cx="685800" cy="361315"/>
                <wp:effectExtent l="4445" t="5080" r="14605" b="14605"/>
                <wp:wrapNone/>
                <wp:docPr id="1746" name="流程图: 过程 339"/>
                <wp:cNvGraphicFramePr/>
                <a:graphic xmlns:a="http://schemas.openxmlformats.org/drawingml/2006/main">
                  <a:graphicData uri="http://schemas.microsoft.com/office/word/2010/wordprocessingShape">
                    <wps:wsp>
                      <wps:cNvSpPr/>
                      <wps:spPr>
                        <a:xfrm>
                          <a:off x="0" y="0"/>
                          <a:ext cx="68580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a:graphicData>
                </a:graphic>
              </wp:anchor>
            </w:drawing>
          </mc:Choice>
          <mc:Fallback>
            <w:pict>
              <v:shape id="流程图: 过程 339" o:spid="_x0000_s1026" o:spt="109" type="#_x0000_t109" style="position:absolute;left:0pt;margin-left:471.55pt;margin-top:5.4pt;height:28.45pt;width:54pt;z-index:251871232;v-text-anchor:middle;mso-width-relative:page;mso-height-relative:page;" fillcolor="#FFFFFF" filled="t" stroked="t" coordsize="21600,21600" o:gfxdata="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os791wAAAAoBAAAPAAAAAAAAAAEAIAAAACIAAABkcnMvZG93bnJl&#10;di54bWxQSwECFAAUAAAACACHTuJA/GVJ5zcCAAB7BAAADgAAAAAAAAABACAAAAAm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5156835</wp:posOffset>
                </wp:positionH>
                <wp:positionV relativeFrom="paragraph">
                  <wp:posOffset>90170</wp:posOffset>
                </wp:positionV>
                <wp:extent cx="363855" cy="2121535"/>
                <wp:effectExtent l="4445" t="4445" r="12700" b="7620"/>
                <wp:wrapNone/>
                <wp:docPr id="1467" name="流程图: 过程 856"/>
                <wp:cNvGraphicFramePr/>
                <a:graphic xmlns:a="http://schemas.openxmlformats.org/drawingml/2006/main">
                  <a:graphicData uri="http://schemas.microsoft.com/office/word/2010/wordprocessingShape">
                    <wps:wsp>
                      <wps:cNvSpPr/>
                      <wps:spPr>
                        <a:xfrm>
                          <a:off x="6149340" y="3342005"/>
                          <a:ext cx="363855" cy="21215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市水务局门汇总</w:t>
                            </w:r>
                          </w:p>
                        </w:txbxContent>
                      </wps:txbx>
                      <wps:bodyPr wrap="square" anchor="ctr" anchorCtr="0" upright="1"/>
                    </wps:wsp>
                  </a:graphicData>
                </a:graphic>
              </wp:anchor>
            </w:drawing>
          </mc:Choice>
          <mc:Fallback>
            <w:pict>
              <v:shape id="流程图: 过程 856" o:spid="_x0000_s1026" o:spt="109" type="#_x0000_t109" style="position:absolute;left:0pt;margin-left:406.05pt;margin-top:7.1pt;height:167.05pt;width:28.65pt;z-index:251722752;v-text-anchor:middle;mso-width-relative:page;mso-height-relative:page;" fillcolor="#FFFFFF" filled="t" stroked="t" coordsize="21600,21600" o:gfxdata="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o2SirYAAAACgEAAA8AAAAAAAAAAQAg&#10;AAAAIgAAAGRycy9kb3ducmV2LnhtbFBLAQIUABQAAAAIAIdO4kCnz4jqRwIAAIgEAAAOAAAAAAAA&#10;AAEAIAAAACcBAABkcnMvZTJvRG9jLnhtbFBLBQYAAAAABgAGAFkBAADgBQAAAAA=&#10;">
                <v:fill on="t" focussize="0,0"/>
                <v:stroke color="#000000" joinstyle="miter"/>
                <v:imagedata o:title=""/>
                <o:lock v:ext="edit" aspectratio="f"/>
                <v:textbox>
                  <w:txbxContent>
                    <w:p>
                      <w:pPr>
                        <w:jc w:val="center"/>
                        <w:rPr>
                          <w:sz w:val="18"/>
                          <w:szCs w:val="21"/>
                        </w:rPr>
                      </w:pPr>
                      <w:r>
                        <w:rPr>
                          <w:rFonts w:hint="eastAsia"/>
                          <w:sz w:val="18"/>
                          <w:szCs w:val="21"/>
                        </w:rPr>
                        <w:t>市水务局门汇总</w:t>
                      </w:r>
                    </w:p>
                  </w:txbxContent>
                </v:textbox>
              </v:shape>
            </w:pict>
          </mc:Fallback>
        </mc:AlternateContent>
      </w:r>
      <w:r>
        <mc:AlternateContent>
          <mc:Choice Requires="wps">
            <w:drawing>
              <wp:anchor distT="0" distB="0" distL="114300" distR="114300" simplePos="0" relativeHeight="252237824" behindDoc="0" locked="0" layoutInCell="1" allowOverlap="1">
                <wp:simplePos x="0" y="0"/>
                <wp:positionH relativeFrom="column">
                  <wp:posOffset>3217545</wp:posOffset>
                </wp:positionH>
                <wp:positionV relativeFrom="paragraph">
                  <wp:posOffset>79375</wp:posOffset>
                </wp:positionV>
                <wp:extent cx="172720" cy="1905"/>
                <wp:effectExtent l="0" t="48260" r="17780" b="64135"/>
                <wp:wrapNone/>
                <wp:docPr id="3014" name="直接连接符 872"/>
                <wp:cNvGraphicFramePr/>
                <a:graphic xmlns:a="http://schemas.openxmlformats.org/drawingml/2006/main">
                  <a:graphicData uri="http://schemas.microsoft.com/office/word/2010/wordprocessingShape">
                    <wps:wsp>
                      <wps:cNvCnPr/>
                      <wps:spPr>
                        <a:xfrm>
                          <a:off x="4225290" y="298704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72" o:spid="_x0000_s1026" o:spt="20" style="position:absolute;left:0pt;margin-left:253.35pt;margin-top:6.25pt;height:0.15pt;width:13.6pt;z-index:252237824;mso-width-relative:page;mso-height-relative:page;" filled="f" stroked="t" coordsize="21600,21600" o:gfxdata="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iTa02QAAAAkBAAAPAAAAAAAA&#10;AAEAIAAAACIAAABkcnMvZG93bnJldi54bWxQSwECFAAUAAAACACHTuJAFVMcahECAAAG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35776" behindDoc="0" locked="0" layoutInCell="1" allowOverlap="1">
                <wp:simplePos x="0" y="0"/>
                <wp:positionH relativeFrom="column">
                  <wp:posOffset>4888865</wp:posOffset>
                </wp:positionH>
                <wp:positionV relativeFrom="paragraph">
                  <wp:posOffset>104140</wp:posOffset>
                </wp:positionV>
                <wp:extent cx="135890" cy="635"/>
                <wp:effectExtent l="0" t="0" r="0" b="0"/>
                <wp:wrapNone/>
                <wp:docPr id="3012" name="直接连接符 858"/>
                <wp:cNvGraphicFramePr/>
                <a:graphic xmlns:a="http://schemas.openxmlformats.org/drawingml/2006/main">
                  <a:graphicData uri="http://schemas.microsoft.com/office/word/2010/wordprocessingShape">
                    <wps:wsp>
                      <wps:cNvCnPr/>
                      <wps:spPr>
                        <a:xfrm>
                          <a:off x="5896610" y="3011805"/>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58" o:spid="_x0000_s1026" o:spt="20" style="position:absolute;left:0pt;margin-left:384.95pt;margin-top:8.2pt;height:0.05pt;width:10.7pt;z-index:252235776;mso-width-relative:page;mso-height-relative:page;" filled="f" stroked="t" coordsize="21600,21600" o:gfxdata="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Viyl1wAAAAkBAAAPAAAAAAAAAAEAIAAAACIA&#10;AABkcnMvZG93bnJldi54bWxQSwECFAAUAAAACACHTuJA7xdtQwoCAAAEBAAADgAAAAAAAAABACAA&#10;AAAm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3217545</wp:posOffset>
                </wp:positionH>
                <wp:positionV relativeFrom="paragraph">
                  <wp:posOffset>79375</wp:posOffset>
                </wp:positionV>
                <wp:extent cx="9525" cy="1857375"/>
                <wp:effectExtent l="4445" t="0" r="5080" b="9525"/>
                <wp:wrapNone/>
                <wp:docPr id="2971" name="直接连接符 883"/>
                <wp:cNvGraphicFramePr/>
                <a:graphic xmlns:a="http://schemas.openxmlformats.org/drawingml/2006/main">
                  <a:graphicData uri="http://schemas.microsoft.com/office/word/2010/wordprocessingShape">
                    <wps:wsp>
                      <wps:cNvCnPr/>
                      <wps:spPr>
                        <a:xfrm>
                          <a:off x="4225290" y="298704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83" o:spid="_x0000_s1026" o:spt="20" style="position:absolute;left:0pt;margin-left:253.35pt;margin-top:6.25pt;height:146.25pt;width:0.75pt;z-index:252183552;mso-width-relative:page;mso-height-relative:page;" filled="f" stroked="t" coordsize="21600,21600" o:gfxdata="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&#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Zbc99cAAAAKAQAADwAAAAAAAAABACAAAAAiAAAA&#10;ZHJzL2Rvd25yZXYueG1sUEsBAhQAFAAAAAgAh07iQMgX91kIAgAABgQAAA4AAAAAAAAAAQAgAAAA&#10;J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5027295</wp:posOffset>
                </wp:positionH>
                <wp:positionV relativeFrom="paragraph">
                  <wp:posOffset>114300</wp:posOffset>
                </wp:positionV>
                <wp:extent cx="9525" cy="1892300"/>
                <wp:effectExtent l="4445" t="0" r="5080" b="12700"/>
                <wp:wrapNone/>
                <wp:docPr id="2950" name="直接连接符 889"/>
                <wp:cNvGraphicFramePr/>
                <a:graphic xmlns:a="http://schemas.openxmlformats.org/drawingml/2006/main">
                  <a:graphicData uri="http://schemas.microsoft.com/office/word/2010/wordprocessingShape">
                    <wps:wsp>
                      <wps:cNvCnPr/>
                      <wps:spPr>
                        <a:xfrm>
                          <a:off x="6035040" y="3021965"/>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89" o:spid="_x0000_s1026" o:spt="20" style="position:absolute;left:0pt;margin-left:395.85pt;margin-top:9pt;height:149pt;width:0.75pt;z-index:252156928;mso-width-relative:page;mso-height-relative:page;" filled="f" stroked="t" coordsize="21600,21600" o:gfxdata="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DdPQfYAAAACgEAAA8AAAAAAAAAAQAgAAAA&#10;IgAAAGRycy9kb3ducmV2LnhtbFBLAQIUABQAAAAIAIdO4kBTtIRDCwIAAAYEAAAOAAAAAAAAAAEA&#10;IAAAACcBAABkcnMvZTJvRG9jLnhtbFBLBQYAAAAABgAGAFkBAACk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736064" behindDoc="0" locked="0" layoutInCell="1" allowOverlap="1">
                <wp:simplePos x="0" y="0"/>
                <wp:positionH relativeFrom="column">
                  <wp:posOffset>7967345</wp:posOffset>
                </wp:positionH>
                <wp:positionV relativeFrom="paragraph">
                  <wp:posOffset>74930</wp:posOffset>
                </wp:positionV>
                <wp:extent cx="323850" cy="1840230"/>
                <wp:effectExtent l="4445" t="5080" r="14605" b="21590"/>
                <wp:wrapNone/>
                <wp:docPr id="1476" name="流程图: 过程 876"/>
                <wp:cNvGraphicFramePr/>
                <a:graphic xmlns:a="http://schemas.openxmlformats.org/drawingml/2006/main">
                  <a:graphicData uri="http://schemas.microsoft.com/office/word/2010/wordprocessingShape">
                    <wps:wsp>
                      <wps:cNvSpPr/>
                      <wps:spPr>
                        <a:xfrm>
                          <a:off x="9080500" y="3949065"/>
                          <a:ext cx="323850" cy="18402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876" o:spid="_x0000_s1026" o:spt="109" type="#_x0000_t109" style="position:absolute;left:0pt;margin-left:627.35pt;margin-top:5.9pt;height:144.9pt;width:25.5pt;z-index:251736064;v-text-anchor:middle;mso-width-relative:page;mso-height-relative:page;" fillcolor="#FFFFFF" filled="t" stroked="t" coordsize="21600,21600" o:gfxdata="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i3YyXZAAAADAEAAA8AAAAAAAAAAQAg&#10;AAAAIgAAAGRycy9kb3ducmV2LnhtbFBLAQIUABQAAAAIAIdO4kC4z8t8RgIAAIgEAAAOAAAAAAAA&#10;AAEAIAAAACgBAABkcnMvZTJvRG9jLnhtbFBLBQYAAAAABgAGAFkBAADg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7133590</wp:posOffset>
                </wp:positionH>
                <wp:positionV relativeFrom="paragraph">
                  <wp:posOffset>66040</wp:posOffset>
                </wp:positionV>
                <wp:extent cx="584835" cy="1872615"/>
                <wp:effectExtent l="5080" t="4445" r="19685" b="8890"/>
                <wp:wrapNone/>
                <wp:docPr id="1469" name="流程图: 过程 863"/>
                <wp:cNvGraphicFramePr/>
                <a:graphic xmlns:a="http://schemas.openxmlformats.org/drawingml/2006/main">
                  <a:graphicData uri="http://schemas.microsoft.com/office/word/2010/wordprocessingShape">
                    <wps:wsp>
                      <wps:cNvSpPr/>
                      <wps:spPr>
                        <a:xfrm>
                          <a:off x="8319770" y="3516630"/>
                          <a:ext cx="584835" cy="18726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向相应镇（街道、区）反馈办理结果</w:t>
                            </w:r>
                          </w:p>
                        </w:txbxContent>
                      </wps:txbx>
                      <wps:bodyPr wrap="square" anchor="ctr" anchorCtr="0" upright="1"/>
                    </wps:wsp>
                  </a:graphicData>
                </a:graphic>
              </wp:anchor>
            </w:drawing>
          </mc:Choice>
          <mc:Fallback>
            <w:pict>
              <v:shape id="流程图: 过程 863" o:spid="_x0000_s1026" o:spt="109" type="#_x0000_t109" style="position:absolute;left:0pt;margin-left:561.7pt;margin-top:5.2pt;height:147.45pt;width:46.05pt;z-index:251725824;v-text-anchor:middle;mso-width-relative:page;mso-height-relative:page;" fillcolor="#FFFFFF" filled="t" stroked="t" coordsize="21600,21600" o:gfxdata="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0d4edkAAAAMAQAADwAAAAAAAAABACAA&#10;AAAiAAAAZHJzL2Rvd25yZXYueG1sUEsBAhQAFAAAAAgAh07iQNnIiQtFAgAAiAQAAA4AAAAAAAAA&#10;AQAgAAAAKAEAAGRycy9lMm9Eb2MueG1sUEsFBgAAAAAGAAYAWQEAAN8FAAAAAA==&#10;">
                <v:fill on="t" focussize="0,0"/>
                <v:stroke color="#000000" joinstyle="miter"/>
                <v:imagedata o:title=""/>
                <o:lock v:ext="edit" aspectratio="f"/>
                <v:textbox>
                  <w:txbxContent>
                    <w:p>
                      <w:r>
                        <w:rPr>
                          <w:rFonts w:hint="eastAsia"/>
                          <w:sz w:val="18"/>
                          <w:szCs w:val="18"/>
                        </w:rPr>
                        <w:t>向相应镇（街道、区）反馈办理结果</w:t>
                      </w:r>
                    </w:p>
                  </w:txbxContent>
                </v:textbox>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6895465</wp:posOffset>
                </wp:positionH>
                <wp:positionV relativeFrom="paragraph">
                  <wp:posOffset>34290</wp:posOffset>
                </wp:positionV>
                <wp:extent cx="635" cy="1856105"/>
                <wp:effectExtent l="4445" t="0" r="13970" b="10795"/>
                <wp:wrapNone/>
                <wp:docPr id="3309" name="直接连接符 285"/>
                <wp:cNvGraphicFramePr/>
                <a:graphic xmlns:a="http://schemas.openxmlformats.org/drawingml/2006/main">
                  <a:graphicData uri="http://schemas.microsoft.com/office/word/2010/wordprocessingShape">
                    <wps:wsp>
                      <wps:cNvCnPr/>
                      <wps:spPr>
                        <a:xfrm flipV="1">
                          <a:off x="0" y="0"/>
                          <a:ext cx="635" cy="18561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85" o:spid="_x0000_s1026" o:spt="20" style="position:absolute;left:0pt;flip:y;margin-left:542.95pt;margin-top:2.7pt;height:146.15pt;width:0.05pt;z-index:252372992;mso-width-relative:page;mso-height-relative:page;" filled="f" stroked="t" coordsize="21600,21600" o:gfxdata="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F9n62AAAAAsBAAAPAAAAAAAAAAEAIAAAACIA&#10;AABkcnMvZG93bnJldi54bWxQSwECFAAUAAAACACHTuJA9IZL5wkCAAADBAAADgAAAAAAAAABACAA&#10;AAAn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6683375</wp:posOffset>
                </wp:positionH>
                <wp:positionV relativeFrom="paragraph">
                  <wp:posOffset>38100</wp:posOffset>
                </wp:positionV>
                <wp:extent cx="212090" cy="4445"/>
                <wp:effectExtent l="0" t="0" r="0" b="0"/>
                <wp:wrapNone/>
                <wp:docPr id="3265" name="直接连接符 289"/>
                <wp:cNvGraphicFramePr/>
                <a:graphic xmlns:a="http://schemas.openxmlformats.org/drawingml/2006/main">
                  <a:graphicData uri="http://schemas.microsoft.com/office/word/2010/wordprocessingShape">
                    <wps:wsp>
                      <wps:cNvCnPr/>
                      <wps:spPr>
                        <a:xfrm flipH="1" flipV="1">
                          <a:off x="0" y="0"/>
                          <a:ext cx="212090" cy="44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89" o:spid="_x0000_s1026" o:spt="20" style="position:absolute;left:0pt;flip:x y;margin-left:526.25pt;margin-top:3pt;height:0.35pt;width:16.7pt;z-index:252327936;mso-width-relative:page;mso-height-relative:page;" filled="f" stroked="t" coordsize="21600,21600" o:gfxdata="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&#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9ysjdMAAAAJAQAADwAAAAAAAAABACAAAAAiAAAA&#10;ZHJzL2Rvd25yZXYueG1sUEsBAhQAFAAAAAgAh07iQCTmnkIMAgAADQQAAA4AAAAAAAAAAQAgAAAA&#10;I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5888" behindDoc="0" locked="0" layoutInCell="1" allowOverlap="1">
                <wp:simplePos x="0" y="0"/>
                <wp:positionH relativeFrom="column">
                  <wp:posOffset>5805170</wp:posOffset>
                </wp:positionH>
                <wp:positionV relativeFrom="paragraph">
                  <wp:posOffset>53975</wp:posOffset>
                </wp:positionV>
                <wp:extent cx="172720" cy="1905"/>
                <wp:effectExtent l="0" t="48260" r="17780" b="64135"/>
                <wp:wrapNone/>
                <wp:docPr id="3263" name="直接连接符 393"/>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93" o:spid="_x0000_s1026" o:spt="20" style="position:absolute;left:0pt;margin-left:457.1pt;margin-top:4.25pt;height:0.15pt;width:13.6pt;z-index:252325888;mso-width-relative:page;mso-height-relative:page;" filled="f" stroked="t" coordsize="21600,21600" o:gfxdata="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HGhftcAAAAHAQAADwAAAAAAAAABACAAAAAiAAAAZHJz&#10;L2Rvd25yZXYueG1sUEsBAhQAFAAAAAgAh07iQGh/DKAFAgAA+gMAAA4AAAAAAAAAAQAgAAAAJg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5805170</wp:posOffset>
                </wp:positionH>
                <wp:positionV relativeFrom="paragraph">
                  <wp:posOffset>48895</wp:posOffset>
                </wp:positionV>
                <wp:extent cx="635" cy="1857375"/>
                <wp:effectExtent l="4445" t="0" r="13970" b="9525"/>
                <wp:wrapNone/>
                <wp:docPr id="3264" name="直接连接符 345"/>
                <wp:cNvGraphicFramePr/>
                <a:graphic xmlns:a="http://schemas.openxmlformats.org/drawingml/2006/main">
                  <a:graphicData uri="http://schemas.microsoft.com/office/word/2010/wordprocessingShape">
                    <wps:wsp>
                      <wps:cNvCnPr/>
                      <wps:spPr>
                        <a:xfrm>
                          <a:off x="0" y="0"/>
                          <a:ext cx="63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45" o:spid="_x0000_s1026" o:spt="20" style="position:absolute;left:0pt;margin-left:457.1pt;margin-top:3.85pt;height:146.25pt;width:0.05pt;z-index:252326912;mso-width-relative:page;mso-height-relative:page;" filled="f" stroked="t" coordsize="21600,21600" o:gfxdata="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vO41gAAAAkBAAAPAAAAAAAAAAEAIAAAACIAAABkcnMvZG93&#10;bnJldi54bWxQSwECFAAUAAAACACHTuJA9xIzwwICAAD5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1588770</wp:posOffset>
                </wp:positionH>
                <wp:positionV relativeFrom="paragraph">
                  <wp:posOffset>69850</wp:posOffset>
                </wp:positionV>
                <wp:extent cx="635" cy="476250"/>
                <wp:effectExtent l="48895" t="0" r="64770" b="0"/>
                <wp:wrapNone/>
                <wp:docPr id="3018" name="直接连接符 882"/>
                <wp:cNvGraphicFramePr/>
                <a:graphic xmlns:a="http://schemas.openxmlformats.org/drawingml/2006/main">
                  <a:graphicData uri="http://schemas.microsoft.com/office/word/2010/wordprocessingShape">
                    <wps:wsp>
                      <wps:cNvCnPr/>
                      <wps:spPr>
                        <a:xfrm flipV="1">
                          <a:off x="2596515" y="3175635"/>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82" o:spid="_x0000_s1026" o:spt="20" style="position:absolute;left:0pt;flip:y;margin-left:125.1pt;margin-top:5.5pt;height:37.5pt;width:0.05pt;z-index:252241920;mso-width-relative:page;mso-height-relative:page;" filled="f" stroked="t" coordsize="21600,21600" o:gfxdata="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0y3n1gAAAAkBAAAP&#10;AAAAAAAAAAEAIAAAACIAAABkcnMvZG93bnJldi54bWxQSwECFAAUAAAACACHTuJAalx+TxoCAAAP&#10;BAAADgAAAAAAAAABACAAAAAlAQAAZHJzL2Uyb0RvYy54bWxQSwUGAAAAAAYABgBZAQAAs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39872" behindDoc="0" locked="0" layoutInCell="1" allowOverlap="1">
                <wp:simplePos x="0" y="0"/>
                <wp:positionH relativeFrom="column">
                  <wp:posOffset>720725</wp:posOffset>
                </wp:positionH>
                <wp:positionV relativeFrom="paragraph">
                  <wp:posOffset>79375</wp:posOffset>
                </wp:positionV>
                <wp:extent cx="635" cy="464185"/>
                <wp:effectExtent l="48895" t="0" r="64770" b="12065"/>
                <wp:wrapNone/>
                <wp:docPr id="3016" name="直接连接符 841"/>
                <wp:cNvGraphicFramePr/>
                <a:graphic xmlns:a="http://schemas.openxmlformats.org/drawingml/2006/main">
                  <a:graphicData uri="http://schemas.microsoft.com/office/word/2010/wordprocessingShape">
                    <wps:wsp>
                      <wps:cNvCnPr/>
                      <wps:spPr>
                        <a:xfrm>
                          <a:off x="1728470" y="318516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41" o:spid="_x0000_s1026" o:spt="20" style="position:absolute;left:0pt;margin-left:56.75pt;margin-top:6.25pt;height:36.55pt;width:0.05pt;z-index:252239872;mso-width-relative:page;mso-height-relative:page;" filled="f" stroked="t" coordsize="21600,21600" o:gfxdata="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16tSdkAAAAJAQAADwAAAAAAAAAB&#10;ACAAAAAiAAAAZHJzL2Rvd25yZXYueG1sUEsBAhQAFAAAAAgAh07iQN576FEPAgAABQQAAA4AAAAA&#10;AAAAAQAgAAAAKAEAAGRycy9lMm9Eb2MueG1sUEsFBgAAAAAGAAYAWQEAAKk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3397885</wp:posOffset>
                </wp:positionH>
                <wp:positionV relativeFrom="paragraph">
                  <wp:posOffset>153035</wp:posOffset>
                </wp:positionV>
                <wp:extent cx="1505585" cy="916940"/>
                <wp:effectExtent l="4445" t="5080" r="13970" b="11430"/>
                <wp:wrapNone/>
                <wp:docPr id="1470" name="矩形 869"/>
                <wp:cNvGraphicFramePr/>
                <a:graphic xmlns:a="http://schemas.openxmlformats.org/drawingml/2006/main">
                  <a:graphicData uri="http://schemas.microsoft.com/office/word/2010/wordprocessingShape">
                    <wps:wsp>
                      <wps:cNvSpPr/>
                      <wps:spPr>
                        <a:xfrm>
                          <a:off x="4405630" y="3540760"/>
                          <a:ext cx="1505585" cy="916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牵头部门负责生产建设项目水土保持监管的牵头协调，及生产建设项目水土保持违法行为的调查认定</w:t>
                            </w:r>
                          </w:p>
                        </w:txbxContent>
                      </wps:txbx>
                      <wps:bodyPr wrap="square" anchor="t" anchorCtr="0" upright="1"/>
                    </wps:wsp>
                  </a:graphicData>
                </a:graphic>
              </wp:anchor>
            </w:drawing>
          </mc:Choice>
          <mc:Fallback>
            <w:pict>
              <v:rect id="矩形 869" o:spid="_x0000_s1026" o:spt="1" style="position:absolute;left:0pt;margin-left:267.55pt;margin-top:12.05pt;height:72.2pt;width:118.55pt;z-index:251726848;mso-width-relative:page;mso-height-relative:page;" fillcolor="#FFFFFF" filled="t" stroked="t" coordsize="21600,21600" o:gfxdata="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9PhVNkAAAAKAQAADwAAAAAAAAABACAAAAAiAAAAZHJzL2Rvd25yZXYueG1s&#10;UEsBAhQAFAAAAAgAh07iQPuOTScwAgAAbwQAAA4AAAAAAAAAAQAgAAAAKAEAAGRycy9lMm9Eb2Mu&#10;eG1sUEsFBgAAAAAGAAYAWQEAAMoFAAAAAA==&#10;">
                <v:fill on="t" focussize="0,0"/>
                <v:stroke color="#000000" joinstyle="miter"/>
                <v:imagedata o:title=""/>
                <o:lock v:ext="edit" aspectratio="f"/>
                <v:textbox>
                  <w:txbxContent>
                    <w:p>
                      <w:pPr>
                        <w:rPr>
                          <w:sz w:val="18"/>
                          <w:szCs w:val="18"/>
                        </w:rPr>
                      </w:pPr>
                      <w:r>
                        <w:rPr>
                          <w:rFonts w:hint="eastAsia"/>
                          <w:sz w:val="18"/>
                          <w:szCs w:val="18"/>
                        </w:rPr>
                        <w:t>牵头部门负责生产建设项目水土保持监管的牵头协调，及生产建设项目水土保持违法行为的调查认定</w:t>
                      </w:r>
                    </w:p>
                  </w:txbxContent>
                </v:textbox>
              </v:rect>
            </w:pict>
          </mc:Fallback>
        </mc:AlternateContent>
      </w:r>
    </w:p>
    <w:p>
      <w:r>
        <mc:AlternateContent>
          <mc:Choice Requires="wps">
            <w:drawing>
              <wp:anchor distT="0" distB="0" distL="114300" distR="114300" simplePos="0" relativeHeight="251727872" behindDoc="0" locked="0" layoutInCell="1" allowOverlap="1">
                <wp:simplePos x="0" y="0"/>
                <wp:positionH relativeFrom="column">
                  <wp:posOffset>426720</wp:posOffset>
                </wp:positionH>
                <wp:positionV relativeFrom="paragraph">
                  <wp:posOffset>137795</wp:posOffset>
                </wp:positionV>
                <wp:extent cx="647700" cy="1304925"/>
                <wp:effectExtent l="4445" t="4445" r="14605" b="5080"/>
                <wp:wrapNone/>
                <wp:docPr id="1471" name="流程图: 过程 879"/>
                <wp:cNvGraphicFramePr/>
                <a:graphic xmlns:a="http://schemas.openxmlformats.org/drawingml/2006/main">
                  <a:graphicData uri="http://schemas.microsoft.com/office/word/2010/wordprocessingShape">
                    <wps:wsp>
                      <wps:cNvSpPr/>
                      <wps:spPr>
                        <a:xfrm>
                          <a:off x="1374775" y="3639820"/>
                          <a:ext cx="64770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镇（街道、区）、部门发现生产建设项目水土保持问题</w:t>
                            </w:r>
                          </w:p>
                        </w:txbxContent>
                      </wps:txbx>
                      <wps:bodyPr wrap="square" lIns="72000" tIns="45720" rIns="72000" bIns="45720" anchor="t" anchorCtr="0" upright="1"/>
                    </wps:wsp>
                  </a:graphicData>
                </a:graphic>
              </wp:anchor>
            </w:drawing>
          </mc:Choice>
          <mc:Fallback>
            <w:pict>
              <v:shape id="流程图: 过程 879" o:spid="_x0000_s1026" o:spt="109" type="#_x0000_t109" style="position:absolute;left:0pt;margin-left:33.6pt;margin-top:10.85pt;height:102.75pt;width:51pt;z-index:251727872;mso-width-relative:page;mso-height-relative:page;" fillcolor="#FFFFFF" filled="t" stroked="t" coordsize="21600,21600" o:gfxdata="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SHObG1QAAAAkB&#10;AAAPAAAAAAAAAAEAIAAAACIAAABkcnMvZG93bnJldi54bWxQSwECFAAUAAAACACHTuJAULhts1cC&#10;AAC6BAAADgAAAAAAAAABACAAAAAkAQAAZHJzL2Uyb0RvYy54bWxQSwUGAAAAAAYABgBZAQAA7QUA&#10;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镇（街道、区）、部门发现生产建设项目水土保持问题</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2617470</wp:posOffset>
                </wp:positionH>
                <wp:positionV relativeFrom="paragraph">
                  <wp:posOffset>182880</wp:posOffset>
                </wp:positionV>
                <wp:extent cx="504825" cy="1294765"/>
                <wp:effectExtent l="5080" t="4445" r="4445" b="15240"/>
                <wp:wrapNone/>
                <wp:docPr id="1475" name="流程图: 过程 855"/>
                <wp:cNvGraphicFramePr/>
                <a:graphic xmlns:a="http://schemas.openxmlformats.org/drawingml/2006/main">
                  <a:graphicData uri="http://schemas.microsoft.com/office/word/2010/wordprocessingShape">
                    <wps:wsp>
                      <wps:cNvSpPr/>
                      <wps:spPr>
                        <a:xfrm>
                          <a:off x="3625215" y="3684905"/>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牵头部门研判</w:t>
                            </w:r>
                          </w:p>
                        </w:txbxContent>
                      </wps:txbx>
                      <wps:bodyPr wrap="square" anchor="ctr" anchorCtr="0" upright="1"/>
                    </wps:wsp>
                  </a:graphicData>
                </a:graphic>
              </wp:anchor>
            </w:drawing>
          </mc:Choice>
          <mc:Fallback>
            <w:pict>
              <v:shape id="流程图: 过程 855" o:spid="_x0000_s1026" o:spt="109" type="#_x0000_t109" style="position:absolute;left:0pt;margin-left:206.1pt;margin-top:14.4pt;height:101.95pt;width:39.75pt;z-index:251734016;v-text-anchor:middle;mso-width-relative:page;mso-height-relative:page;" fillcolor="#FFFFFF" filled="t" stroked="t" coordsize="21600,21600" o:gfxdata="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3agUHXAAAACgEAAA8AAAAAAAAAAQAgAAAA&#10;IgAAAGRycy9kb3ducmV2LnhtbFBLAQIUABQAAAAIAIdO4kA5DakURQIAAIgEAAAOAAAAAAAAAAEA&#10;IAAAACYBAABkcnMvZTJvRG9jLnhtbFBLBQYAAAAABgAGAFkBAADdBQAAAAA=&#10;">
                <v:fill on="t" focussize="0,0"/>
                <v:stroke color="#000000" joinstyle="miter"/>
                <v:imagedata o:title=""/>
                <o:lock v:ext="edit" aspectratio="f"/>
                <v:textbox>
                  <w:txbxContent>
                    <w:p>
                      <w:pPr>
                        <w:jc w:val="center"/>
                        <w:rPr>
                          <w:sz w:val="18"/>
                          <w:szCs w:val="18"/>
                        </w:rPr>
                      </w:pPr>
                      <w:r>
                        <w:rPr>
                          <w:rFonts w:hint="eastAsia"/>
                          <w:sz w:val="18"/>
                          <w:szCs w:val="18"/>
                        </w:rPr>
                        <w:t>牵头部门研判</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1322070</wp:posOffset>
                </wp:positionH>
                <wp:positionV relativeFrom="paragraph">
                  <wp:posOffset>154305</wp:posOffset>
                </wp:positionV>
                <wp:extent cx="514985" cy="1294765"/>
                <wp:effectExtent l="4445" t="5080" r="13970" b="14605"/>
                <wp:wrapNone/>
                <wp:docPr id="1473" name="流程图: 过程 864"/>
                <wp:cNvGraphicFramePr/>
                <a:graphic xmlns:a="http://schemas.openxmlformats.org/drawingml/2006/main">
                  <a:graphicData uri="http://schemas.microsoft.com/office/word/2010/wordprocessingShape">
                    <wps:wsp>
                      <wps:cNvSpPr/>
                      <wps:spPr>
                        <a:xfrm>
                          <a:off x="2329815" y="3656330"/>
                          <a:ext cx="51498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流程图: 过程 864" o:spid="_x0000_s1026" o:spt="109" type="#_x0000_t109" style="position:absolute;left:0pt;margin-left:104.1pt;margin-top:12.15pt;height:101.95pt;width:40.55pt;z-index:251730944;v-text-anchor:middle;mso-width-relative:page;mso-height-relative:page;" fillcolor="#FFFFFF" filled="t" stroked="t" coordsize="21600,21600" o:gfxdata="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ccJPNYAAAAKAQAADwAAAAAAAAABACAAAAAi&#10;AAAAZHJzL2Rvd25yZXYueG1sUEsBAhQAFAAAAAgAh07iQIWWuRxFAgAAiAQAAA4AAAAAAAAAAQAg&#10;AAAAJQEAAGRycy9lMm9Eb2MueG1sUEsFBgAAAAAGAAYAWQEAANwF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1959610</wp:posOffset>
                </wp:positionH>
                <wp:positionV relativeFrom="paragraph">
                  <wp:posOffset>182880</wp:posOffset>
                </wp:positionV>
                <wp:extent cx="542925" cy="1294765"/>
                <wp:effectExtent l="5080" t="4445" r="4445" b="15240"/>
                <wp:wrapNone/>
                <wp:docPr id="1472" name="流程图: 过程 878"/>
                <wp:cNvGraphicFramePr/>
                <a:graphic xmlns:a="http://schemas.openxmlformats.org/drawingml/2006/main">
                  <a:graphicData uri="http://schemas.microsoft.com/office/word/2010/wordprocessingShape">
                    <wps:wsp>
                      <wps:cNvSpPr/>
                      <wps:spPr>
                        <a:xfrm>
                          <a:off x="2967355" y="3684905"/>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流程图: 过程 878" o:spid="_x0000_s1026" o:spt="109" type="#_x0000_t109" style="position:absolute;left:0pt;margin-left:154.3pt;margin-top:14.4pt;height:101.95pt;width:42.75pt;z-index:251728896;v-text-anchor:middle;mso-width-relative:page;mso-height-relative:page;" fillcolor="#FFFFFF" filled="t" stroked="t" coordsize="21600,21600" o:gfxdata="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80edXZAAAACgEAAA8AAAAAAAAAAQAg&#10;AAAAIgAAAGRycy9kb3ducmV2LnhtbFBLAQIUABQAAAAIAIdO4kAhrRiuRgIAAIgEAAAOAAAAAAAA&#10;AAEAIAAAACgBAABkcnMvZTJvRG9jLnhtbFBLBQYAAAAABgAGAFkBAADgBQ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p>
    <w:p/>
    <w:p>
      <w:r>
        <w:rPr>
          <w:sz w:val="44"/>
        </w:rPr>
        <mc:AlternateContent>
          <mc:Choice Requires="wps">
            <w:drawing>
              <wp:anchor distT="0" distB="0" distL="114300" distR="114300" simplePos="0" relativeHeight="252284928" behindDoc="0" locked="0" layoutInCell="1" allowOverlap="1">
                <wp:simplePos x="0" y="0"/>
                <wp:positionH relativeFrom="column">
                  <wp:posOffset>7729855</wp:posOffset>
                </wp:positionH>
                <wp:positionV relativeFrom="paragraph">
                  <wp:posOffset>88265</wp:posOffset>
                </wp:positionV>
                <wp:extent cx="252095" cy="635"/>
                <wp:effectExtent l="0" t="48895" r="14605" b="64770"/>
                <wp:wrapNone/>
                <wp:docPr id="3223" name="直接连接符 862"/>
                <wp:cNvGraphicFramePr/>
                <a:graphic xmlns:a="http://schemas.openxmlformats.org/drawingml/2006/main">
                  <a:graphicData uri="http://schemas.microsoft.com/office/word/2010/wordprocessingShape">
                    <wps:wsp>
                      <wps:cNvCnPr/>
                      <wps:spPr>
                        <a:xfrm flipV="1">
                          <a:off x="8923655" y="5338445"/>
                          <a:ext cx="2520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62" o:spid="_x0000_s1026" o:spt="20" style="position:absolute;left:0pt;flip:y;margin-left:608.65pt;margin-top:6.95pt;height:0.05pt;width:19.85pt;z-index:252284928;mso-width-relative:page;mso-height-relative:page;" filled="f" stroked="t" coordsize="21600,21600" o:gfxdata="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rg6j2AAAAAsB&#10;AAAPAAAAAAAAAAEAIAAAACIAAABkcnMvZG93bnJldi54bWxQSwECFAAUAAAACACHTuJA2BjasRsC&#10;AAAPBAAADgAAAAAAAAABACAAAAAnAQAAZHJzL2Uyb0RvYy54bWxQSwUGAAAAAAYABgBZAQAAtAUA&#10;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24864" behindDoc="0" locked="0" layoutInCell="1" allowOverlap="1">
                <wp:simplePos x="0" y="0"/>
                <wp:positionH relativeFrom="column">
                  <wp:posOffset>6894195</wp:posOffset>
                </wp:positionH>
                <wp:positionV relativeFrom="paragraph">
                  <wp:posOffset>76200</wp:posOffset>
                </wp:positionV>
                <wp:extent cx="215900" cy="1270"/>
                <wp:effectExtent l="0" t="48260" r="12700" b="64770"/>
                <wp:wrapNone/>
                <wp:docPr id="3262" name="直接连接符 439"/>
                <wp:cNvGraphicFramePr/>
                <a:graphic xmlns:a="http://schemas.openxmlformats.org/drawingml/2006/main">
                  <a:graphicData uri="http://schemas.microsoft.com/office/word/2010/wordprocessingShape">
                    <wps:wsp>
                      <wps:cNvCnPr/>
                      <wps:spPr>
                        <a:xfrm>
                          <a:off x="0" y="0"/>
                          <a:ext cx="21590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39" o:spid="_x0000_s1026" o:spt="20" style="position:absolute;left:0pt;margin-left:542.85pt;margin-top:6pt;height:0.1pt;width:17pt;z-index:252324864;mso-width-relative:page;mso-height-relative:page;" filled="f" stroked="t" coordsize="21600,21600" o:gfxdata="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&#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a4eY1wAAAAsBAAAPAAAAAAAAAAEAIAAAACIAAABk&#10;cnMvZG93bnJldi54bWxQSwECFAAUAAAACACHTuJAMEs2bwcCAAD6AwAADgAAAAAAAAABACAAAAAm&#10;AQAAZHJzL2Uyb0RvYy54bWxQSwUGAAAAAAYABgBZAQAAnw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66496" behindDoc="0" locked="0" layoutInCell="1" allowOverlap="1">
                <wp:simplePos x="0" y="0"/>
                <wp:positionH relativeFrom="column">
                  <wp:posOffset>5524500</wp:posOffset>
                </wp:positionH>
                <wp:positionV relativeFrom="paragraph">
                  <wp:posOffset>61595</wp:posOffset>
                </wp:positionV>
                <wp:extent cx="288290" cy="635"/>
                <wp:effectExtent l="0" t="48895" r="16510" b="64770"/>
                <wp:wrapNone/>
                <wp:docPr id="3121" name="直接连接符 846"/>
                <wp:cNvGraphicFramePr/>
                <a:graphic xmlns:a="http://schemas.openxmlformats.org/drawingml/2006/main">
                  <a:graphicData uri="http://schemas.microsoft.com/office/word/2010/wordprocessingShape">
                    <wps:wsp>
                      <wps:cNvCnPr/>
                      <wps:spPr>
                        <a:xfrm>
                          <a:off x="6537960" y="427736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46" o:spid="_x0000_s1026" o:spt="20" style="position:absolute;left:0pt;margin-left:435pt;margin-top:4.85pt;height:0.05pt;width:22.7pt;z-index:252266496;mso-width-relative:page;mso-height-relative:page;" filled="f" stroked="t" coordsize="21600,21600" o:gfxdata="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voKt2QAAAAcBAAAPAAAAAAAA&#10;AAEAIAAAACIAAABkcnMvZG93bnJldi54bWxQSwECFAAUAAAACACHTuJASnkY0RECAAAF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4904740</wp:posOffset>
                </wp:positionH>
                <wp:positionV relativeFrom="paragraph">
                  <wp:posOffset>54610</wp:posOffset>
                </wp:positionV>
                <wp:extent cx="252095" cy="635"/>
                <wp:effectExtent l="0" t="48895" r="14605" b="64770"/>
                <wp:wrapNone/>
                <wp:docPr id="3023" name="直接连接符 880"/>
                <wp:cNvGraphicFramePr/>
                <a:graphic xmlns:a="http://schemas.openxmlformats.org/drawingml/2006/main">
                  <a:graphicData uri="http://schemas.microsoft.com/office/word/2010/wordprocessingShape">
                    <wps:wsp>
                      <wps:cNvCnPr/>
                      <wps:spPr>
                        <a:xfrm>
                          <a:off x="6063615" y="4034790"/>
                          <a:ext cx="25209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80" o:spid="_x0000_s1026" o:spt="20" style="position:absolute;left:0pt;margin-left:386.2pt;margin-top:4.3pt;height:0.05pt;width:19.85pt;z-index:252247040;mso-width-relative:page;mso-height-relative:page;" filled="f" stroked="t" coordsize="21600,21600" o:gfxdata="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D3sK1wAAAAcBAAAPAAAAAAAAAAEA&#10;IAAAACIAAABkcnMvZG93bnJldi54bWxQSwECFAAUAAAACACHTuJAUzaLOBACAAAFBAAADgAAAAAA&#10;AAABACAAAAAmAQAAZHJzL2Uyb0RvYy54bWxQSwUGAAAAAAYABgBZAQAAq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7280" behindDoc="0" locked="0" layoutInCell="1" allowOverlap="1">
                <wp:simplePos x="0" y="0"/>
                <wp:positionH relativeFrom="column">
                  <wp:posOffset>3215005</wp:posOffset>
                </wp:positionH>
                <wp:positionV relativeFrom="paragraph">
                  <wp:posOffset>79375</wp:posOffset>
                </wp:positionV>
                <wp:extent cx="180975" cy="635"/>
                <wp:effectExtent l="0" t="48895" r="9525" b="64770"/>
                <wp:wrapNone/>
                <wp:docPr id="3044" name="直接连接符 851"/>
                <wp:cNvGraphicFramePr/>
                <a:graphic xmlns:a="http://schemas.openxmlformats.org/drawingml/2006/main">
                  <a:graphicData uri="http://schemas.microsoft.com/office/word/2010/wordprocessingShape">
                    <wps:wsp>
                      <wps:cNvCnPr/>
                      <wps:spPr>
                        <a:xfrm>
                          <a:off x="4215765" y="397764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51" o:spid="_x0000_s1026" o:spt="20" style="position:absolute;left:0pt;margin-left:253.15pt;margin-top:6.25pt;height:0.05pt;width:14.25pt;z-index:252257280;mso-width-relative:page;mso-height-relative:page;" filled="f" stroked="t" coordsize="21600,21600" o:gfxdata="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WbuLZAAAACQEAAA8AAAAAAAAA&#10;AQAgAAAAIgAAAGRycy9kb3ducmV2LnhtbFBLAQIUABQAAAAIAIdO4kDq+32rEAIAAAUEAAAOAAAA&#10;AAAAAAEAIAAAACgBAABkcnMvZTJvRG9jLnhtbFBLBQYAAAAABgAGAFkBAACqBQAAAAA=&#10;">
                <v:fill on="f" focussize="0,0"/>
                <v:stroke color="#000000" joinstyle="round" endarrow="open"/>
                <v:imagedata o:title=""/>
                <o:lock v:ext="edit" aspectratio="f"/>
              </v:line>
            </w:pict>
          </mc:Fallback>
        </mc:AlternateContent>
      </w:r>
    </w:p>
    <w:p>
      <w:pPr>
        <w:tabs>
          <w:tab w:val="left" w:pos="2832"/>
        </w:tabs>
        <w:jc w:val="left"/>
        <w:rPr>
          <w:sz w:val="18"/>
          <w:szCs w:val="18"/>
        </w:rPr>
      </w:pPr>
      <w:r>
        <w:rPr>
          <w:sz w:val="18"/>
        </w:rPr>
        <mc:AlternateContent>
          <mc:Choice Requires="wps">
            <w:drawing>
              <wp:anchor distT="0" distB="0" distL="114300" distR="114300" simplePos="0" relativeHeight="252269568" behindDoc="0" locked="0" layoutInCell="1" allowOverlap="1">
                <wp:simplePos x="0" y="0"/>
                <wp:positionH relativeFrom="column">
                  <wp:posOffset>1826895</wp:posOffset>
                </wp:positionH>
                <wp:positionV relativeFrom="paragraph">
                  <wp:posOffset>146050</wp:posOffset>
                </wp:positionV>
                <wp:extent cx="114300" cy="635"/>
                <wp:effectExtent l="0" t="48895" r="0" b="64770"/>
                <wp:wrapNone/>
                <wp:docPr id="3131" name="直接连接符 842"/>
                <wp:cNvGraphicFramePr/>
                <a:graphic xmlns:a="http://schemas.openxmlformats.org/drawingml/2006/main">
                  <a:graphicData uri="http://schemas.microsoft.com/office/word/2010/wordprocessingShape">
                    <wps:wsp>
                      <wps:cNvCnPr/>
                      <wps:spPr>
                        <a:xfrm>
                          <a:off x="2834640" y="4242435"/>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42" o:spid="_x0000_s1026" o:spt="20" style="position:absolute;left:0pt;margin-left:143.85pt;margin-top:11.5pt;height:0.05pt;width:9pt;z-index:252269568;mso-width-relative:page;mso-height-relative:page;" filled="f" stroked="t" coordsize="21600,21600" o:gfxdata="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D9t2AAAAAkBAAAPAAAAAAAA&#10;AAEAIAAAACIAAABkcnMvZG93bnJldi54bWxQSwECFAAUAAAACACHTuJA+1CRyRICAAAFBAAADgAA&#10;AAAAAAABACAAAAAnAQAAZHJzL2Uyb0RvYy54bWxQSwUGAAAAAAYABgBZAQAAqw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62400" behindDoc="0" locked="0" layoutInCell="1" allowOverlap="1">
                <wp:simplePos x="0" y="0"/>
                <wp:positionH relativeFrom="column">
                  <wp:posOffset>2503170</wp:posOffset>
                </wp:positionH>
                <wp:positionV relativeFrom="paragraph">
                  <wp:posOffset>176530</wp:posOffset>
                </wp:positionV>
                <wp:extent cx="114300" cy="635"/>
                <wp:effectExtent l="0" t="48895" r="0" b="64770"/>
                <wp:wrapNone/>
                <wp:docPr id="3068" name="直接连接符 844"/>
                <wp:cNvGraphicFramePr/>
                <a:graphic xmlns:a="http://schemas.openxmlformats.org/drawingml/2006/main">
                  <a:graphicData uri="http://schemas.microsoft.com/office/word/2010/wordprocessingShape">
                    <wps:wsp>
                      <wps:cNvCnPr/>
                      <wps:spPr>
                        <a:xfrm>
                          <a:off x="3510915" y="4272915"/>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44" o:spid="_x0000_s1026" o:spt="20" style="position:absolute;left:0pt;margin-left:197.1pt;margin-top:13.9pt;height:0.05pt;width:9pt;z-index:252262400;mso-width-relative:page;mso-height-relative:page;" filled="f" stroked="t" coordsize="21600,21600" o:gfxdata="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GJkkLYAAAACQEAAA8AAAAAAAAA&#10;AQAgAAAAIgAAAGRycy9kb3ducmV2LnhtbFBLAQIUABQAAAAIAIdO4kAGXdBdEQIAAAUEAAAOAAAA&#10;AAAAAAEAIAAAACcBAABkcnMvZTJvRG9jLnhtbFBLBQYAAAAABgAGAFkBAACq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54208" behindDoc="0" locked="0" layoutInCell="1" allowOverlap="1">
                <wp:simplePos x="0" y="0"/>
                <wp:positionH relativeFrom="column">
                  <wp:posOffset>3125470</wp:posOffset>
                </wp:positionH>
                <wp:positionV relativeFrom="paragraph">
                  <wp:posOffset>163830</wp:posOffset>
                </wp:positionV>
                <wp:extent cx="90805" cy="635"/>
                <wp:effectExtent l="0" t="0" r="0" b="0"/>
                <wp:wrapNone/>
                <wp:docPr id="3030" name="直接连接符 875"/>
                <wp:cNvGraphicFramePr/>
                <a:graphic xmlns:a="http://schemas.openxmlformats.org/drawingml/2006/main">
                  <a:graphicData uri="http://schemas.microsoft.com/office/word/2010/wordprocessingShape">
                    <wps:wsp>
                      <wps:cNvCnPr/>
                      <wps:spPr>
                        <a:xfrm>
                          <a:off x="4133215" y="4260215"/>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75" o:spid="_x0000_s1026" o:spt="20" style="position:absolute;left:0pt;margin-left:246.1pt;margin-top:12.9pt;height:0.05pt;width:7.15pt;z-index:252254208;mso-width-relative:page;mso-height-relative:page;" filled="f" stroked="t" coordsize="21600,21600" o:gfxdata="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&#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gCxD1wAAAAkBAAAPAAAAAAAAAAEAIAAAACIAAABk&#10;cnMvZG93bnJldi54bWxQSwECFAAUAAAACACHTuJAyAKd1wcCAAADBAAADgAAAAAAAAABACAAAAAm&#10;AQAAZHJzL2Uyb0RvYy54bWxQSwUGAAAAAAYABgBZAQAAnwUAAAAA&#10;">
                <v:fill on="f" focussize="0,0"/>
                <v:stroke color="#000000" joinstyle="round"/>
                <v:imagedata o:title=""/>
                <o:lock v:ext="edit" aspectratio="f"/>
              </v:line>
            </w:pict>
          </mc:Fallback>
        </mc:AlternateContent>
      </w:r>
      <w:r>
        <w:rPr>
          <w:sz w:val="18"/>
        </w:rPr>
        <mc:AlternateContent>
          <mc:Choice Requires="wps">
            <w:drawing>
              <wp:anchor distT="0" distB="0" distL="114300" distR="114300" simplePos="0" relativeHeight="252249088" behindDoc="0" locked="0" layoutInCell="1" allowOverlap="1">
                <wp:simplePos x="0" y="0"/>
                <wp:positionH relativeFrom="column">
                  <wp:posOffset>1082040</wp:posOffset>
                </wp:positionH>
                <wp:positionV relativeFrom="paragraph">
                  <wp:posOffset>167005</wp:posOffset>
                </wp:positionV>
                <wp:extent cx="179705" cy="635"/>
                <wp:effectExtent l="0" t="48895" r="10795" b="64770"/>
                <wp:wrapNone/>
                <wp:docPr id="3025" name="直接连接符 881"/>
                <wp:cNvGraphicFramePr/>
                <a:graphic xmlns:a="http://schemas.openxmlformats.org/drawingml/2006/main">
                  <a:graphicData uri="http://schemas.microsoft.com/office/word/2010/wordprocessingShape">
                    <wps:wsp>
                      <wps:cNvCnPr/>
                      <wps:spPr>
                        <a:xfrm>
                          <a:off x="2089785" y="426339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81" o:spid="_x0000_s1026" o:spt="20" style="position:absolute;left:0pt;margin-left:85.2pt;margin-top:13.15pt;height:0.05pt;width:14.15pt;z-index:252249088;mso-width-relative:page;mso-height-relative:page;" filled="f" stroked="t" coordsize="21600,21600" o:gfxdata="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U+7jZAAAACQEAAA8AAAAAAAAA&#10;AQAgAAAAIgAAAGRycy9kb3ducmV2LnhtbFBLAQIUABQAAAAIAIdO4kATW9r1EAIAAAUEAAAOAAAA&#10;AAAAAAEAIAAAACgBAABkcnMvZTJvRG9jLnhtbFBLBQYAAAAABgAGAFkBAACqBQ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r>
        <mc:AlternateContent>
          <mc:Choice Requires="wps">
            <w:drawing>
              <wp:anchor distT="0" distB="0" distL="114300" distR="114300" simplePos="0" relativeHeight="251763712" behindDoc="0" locked="0" layoutInCell="1" allowOverlap="1">
                <wp:simplePos x="0" y="0"/>
                <wp:positionH relativeFrom="column">
                  <wp:posOffset>3398520</wp:posOffset>
                </wp:positionH>
                <wp:positionV relativeFrom="paragraph">
                  <wp:posOffset>1270</wp:posOffset>
                </wp:positionV>
                <wp:extent cx="1514475" cy="1063625"/>
                <wp:effectExtent l="5080" t="4445" r="4445" b="17780"/>
                <wp:wrapNone/>
                <wp:docPr id="1500" name="矩形 865"/>
                <wp:cNvGraphicFramePr/>
                <a:graphic xmlns:a="http://schemas.openxmlformats.org/drawingml/2006/main">
                  <a:graphicData uri="http://schemas.microsoft.com/office/word/2010/wordprocessingShape">
                    <wps:wsp>
                      <wps:cNvSpPr/>
                      <wps:spPr>
                        <a:xfrm>
                          <a:off x="4406265" y="4493895"/>
                          <a:ext cx="1514475" cy="1063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镇（街道、区）做好生产建设项目水土保持问题整改措施的落实，协助核查本辖区内生产建设项目水土保持违法问题整改动态</w:t>
                            </w:r>
                          </w:p>
                        </w:txbxContent>
                      </wps:txbx>
                      <wps:bodyPr wrap="square" anchor="t" anchorCtr="0" upright="1"/>
                    </wps:wsp>
                  </a:graphicData>
                </a:graphic>
              </wp:anchor>
            </w:drawing>
          </mc:Choice>
          <mc:Fallback>
            <w:pict>
              <v:rect id="矩形 865" o:spid="_x0000_s1026" o:spt="1" style="position:absolute;left:0pt;margin-left:267.6pt;margin-top:0.1pt;height:83.75pt;width:119.25pt;z-index:251763712;mso-width-relative:page;mso-height-relative:page;" fillcolor="#FFFFFF" filled="t" stroked="t" coordsize="21600,21600" o:gfxdata="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cdToNcAAAAIAQAADwAAAAAAAAABACAAAAAiAAAAZHJzL2Rvd25yZXYueG1sUEsB&#10;AhQAFAAAAAgAh07iQASBp9EvAgAAcAQAAA4AAAAAAAAAAQAgAAAAJg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镇（街道、区）做好生产建设项目水土保持问题整改措施的落实，协助核查本辖区内生产建设项目水土保持违法问题整改动态</w:t>
                      </w:r>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1867136" behindDoc="0" locked="0" layoutInCell="1" allowOverlap="1">
                <wp:simplePos x="0" y="0"/>
                <wp:positionH relativeFrom="column">
                  <wp:posOffset>5991860</wp:posOffset>
                </wp:positionH>
                <wp:positionV relativeFrom="paragraph">
                  <wp:posOffset>139700</wp:posOffset>
                </wp:positionV>
                <wp:extent cx="728980" cy="342265"/>
                <wp:effectExtent l="5080" t="4445" r="8890" b="15240"/>
                <wp:wrapNone/>
                <wp:docPr id="1742" name="流程图: 过程 812"/>
                <wp:cNvGraphicFramePr/>
                <a:graphic xmlns:a="http://schemas.openxmlformats.org/drawingml/2006/main">
                  <a:graphicData uri="http://schemas.microsoft.com/office/word/2010/wordprocessingShape">
                    <wps:wsp>
                      <wps:cNvSpPr/>
                      <wps:spPr>
                        <a:xfrm>
                          <a:off x="0" y="0"/>
                          <a:ext cx="7289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812" o:spid="_x0000_s1026" o:spt="109" type="#_x0000_t109" style="position:absolute;left:0pt;margin-left:471.8pt;margin-top:11pt;height:26.95pt;width:57.4pt;z-index:251867136;v-text-anchor:middle;mso-width-relative:page;mso-height-relative:page;" fillcolor="#FFFFFF" filled="t" stroked="t" coordsize="21600,21600" o:gfxdata="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i9LSzZAAAACgEAAA8AAAAAAAAAAQAgAAAAIgAAAGRycy9kb3du&#10;cmV2LnhtbFBLAQIUABQAAAAIAIdO4kAN2/uaNwIAAHsEAAAOAAAAAAAAAAEAIAAAACg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3227070</wp:posOffset>
                </wp:positionH>
                <wp:positionV relativeFrom="paragraph">
                  <wp:posOffset>144145</wp:posOffset>
                </wp:positionV>
                <wp:extent cx="171450" cy="635"/>
                <wp:effectExtent l="0" t="48895" r="0" b="64770"/>
                <wp:wrapNone/>
                <wp:docPr id="3031" name="直接连接符 860"/>
                <wp:cNvGraphicFramePr/>
                <a:graphic xmlns:a="http://schemas.openxmlformats.org/drawingml/2006/main">
                  <a:graphicData uri="http://schemas.microsoft.com/office/word/2010/wordprocessingShape">
                    <wps:wsp>
                      <wps:cNvCnPr/>
                      <wps:spPr>
                        <a:xfrm>
                          <a:off x="4234815" y="483489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60" o:spid="_x0000_s1026" o:spt="20" style="position:absolute;left:0pt;margin-left:254.1pt;margin-top:11.35pt;height:0.05pt;width:13.5pt;z-index:252255232;mso-width-relative:page;mso-height-relative:page;" filled="f" stroked="t" coordsize="21600,21600" o:gfxdata="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JALm2AAAAAkBAAAPAAAAAAAAAAEA&#10;IAAAACIAAABkcnMvZG93bnJldi54bWxQSwECFAAUAAAACACHTuJA0HfJDg8CAAAFBAAADgAAAAAA&#10;AAABACAAAAAnAQAAZHJzL2Uyb0RvYy54bWxQSwUGAAAAAAYABgBZAQAAqA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2286976" behindDoc="0" locked="0" layoutInCell="1" allowOverlap="1">
                <wp:simplePos x="0" y="0"/>
                <wp:positionH relativeFrom="column">
                  <wp:posOffset>7425690</wp:posOffset>
                </wp:positionH>
                <wp:positionV relativeFrom="paragraph">
                  <wp:posOffset>155575</wp:posOffset>
                </wp:positionV>
                <wp:extent cx="635" cy="544195"/>
                <wp:effectExtent l="0" t="0" r="0" b="0"/>
                <wp:wrapNone/>
                <wp:docPr id="3225" name="直接连接符 885"/>
                <wp:cNvGraphicFramePr/>
                <a:graphic xmlns:a="http://schemas.openxmlformats.org/drawingml/2006/main">
                  <a:graphicData uri="http://schemas.microsoft.com/office/word/2010/wordprocessingShape">
                    <wps:wsp>
                      <wps:cNvCnPr>
                        <a:stCxn id="863" idx="2"/>
                      </wps:cNvCnPr>
                      <wps:spPr>
                        <a:xfrm flipH="1">
                          <a:off x="8616950" y="5479415"/>
                          <a:ext cx="635" cy="5441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85" o:spid="_x0000_s1026" o:spt="20" style="position:absolute;left:0pt;flip:x;margin-left:584.7pt;margin-top:12.25pt;height:42.85pt;width:0.05pt;z-index:252286976;mso-width-relative:page;mso-height-relative:page;" filled="f" stroked="t" coordsize="21600,21600" o:gfxdata="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uisodYA&#10;AAAMAQAADwAAAAAAAAABACAAAAAiAAAAZHJzL2Rvd25yZXYueG1sUEsBAhQAFAAAAAgAh07iQOo6&#10;eekhAgAANgQAAA4AAAAAAAAAAQAgAAAAJQEAAGRycy9lMm9Eb2MueG1sUEsFBgAAAAAGAAYAWQEA&#10;AL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6715760</wp:posOffset>
                </wp:positionH>
                <wp:positionV relativeFrom="paragraph">
                  <wp:posOffset>102870</wp:posOffset>
                </wp:positionV>
                <wp:extent cx="184150" cy="635"/>
                <wp:effectExtent l="0" t="0" r="0" b="0"/>
                <wp:wrapNone/>
                <wp:docPr id="3261" name="直接连接符 789"/>
                <wp:cNvGraphicFramePr/>
                <a:graphic xmlns:a="http://schemas.openxmlformats.org/drawingml/2006/main">
                  <a:graphicData uri="http://schemas.microsoft.com/office/word/2010/wordprocessingShape">
                    <wps:wsp>
                      <wps:cNvCnPr/>
                      <wps:spPr>
                        <a:xfrm>
                          <a:off x="0" y="0"/>
                          <a:ext cx="18415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89" o:spid="_x0000_s1026" o:spt="20" style="position:absolute;left:0pt;margin-left:528.8pt;margin-top:8.1pt;height:0.05pt;width:14.5pt;z-index:252323840;mso-width-relative:page;mso-height-relative:page;" filled="f" stroked="t" coordsize="21600,21600" o:gfxdata="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1cFF9cAAAALAQAADwAAAAAAAAABACAAAAAiAAAAZHJzL2Rvd25y&#10;ZXYueG1sUEsBAhQAFAAAAAgAh07iQHUn4Un/AQAA+AMAAA4AAAAAAAAAAQAgAAAAJg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5808980</wp:posOffset>
                </wp:positionH>
                <wp:positionV relativeFrom="paragraph">
                  <wp:posOffset>124460</wp:posOffset>
                </wp:positionV>
                <wp:extent cx="172720" cy="1905"/>
                <wp:effectExtent l="0" t="48260" r="17780" b="64135"/>
                <wp:wrapNone/>
                <wp:docPr id="3310" name="直接连接符 813"/>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13" o:spid="_x0000_s1026" o:spt="20" style="position:absolute;left:0pt;margin-left:457.4pt;margin-top:9.8pt;height:0.15pt;width:13.6pt;z-index:252374016;mso-width-relative:page;mso-height-relative:page;" filled="f" stroked="t" coordsize="21600,21600" o:gfxdata="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8NahnZAAAACQEAAA8AAAAAAAAAAQAgAAAAIgAAAGRy&#10;cy9kb3ducmV2LnhtbFBLAQIUABQAAAAIAIdO4kDJT7bm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72640" behindDoc="0" locked="0" layoutInCell="1" allowOverlap="1">
                <wp:simplePos x="0" y="0"/>
                <wp:positionH relativeFrom="column">
                  <wp:posOffset>731520</wp:posOffset>
                </wp:positionH>
                <wp:positionV relativeFrom="paragraph">
                  <wp:posOffset>48260</wp:posOffset>
                </wp:positionV>
                <wp:extent cx="635" cy="457200"/>
                <wp:effectExtent l="48895" t="0" r="64770" b="0"/>
                <wp:wrapNone/>
                <wp:docPr id="3170" name="直接连接符 870"/>
                <wp:cNvGraphicFramePr/>
                <a:graphic xmlns:a="http://schemas.openxmlformats.org/drawingml/2006/main">
                  <a:graphicData uri="http://schemas.microsoft.com/office/word/2010/wordprocessingShape">
                    <wps:wsp>
                      <wps:cNvCnPr/>
                      <wps:spPr>
                        <a:xfrm flipV="1">
                          <a:off x="1739265" y="493712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70" o:spid="_x0000_s1026" o:spt="20" style="position:absolute;left:0pt;flip:y;margin-left:57.6pt;margin-top:3.8pt;height:36pt;width:0.05pt;z-index:252272640;mso-width-relative:page;mso-height-relative:page;" filled="f" stroked="t" coordsize="21600,21600" o:gfxdata="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3Ato1gAAAAgBAAAPAAAA&#10;AAAAAAEAIAAAACIAAABkcnMvZG93bnJldi54bWxQSwECFAAUAAAACACHTuJAs4k7SRcCAAAPBAAA&#10;DgAAAAAAAAABACAAAAAl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2836545</wp:posOffset>
                </wp:positionH>
                <wp:positionV relativeFrom="paragraph">
                  <wp:posOffset>88900</wp:posOffset>
                </wp:positionV>
                <wp:extent cx="635" cy="457200"/>
                <wp:effectExtent l="48895" t="0" r="64770" b="0"/>
                <wp:wrapNone/>
                <wp:docPr id="3062" name="直接连接符 852"/>
                <wp:cNvGraphicFramePr/>
                <a:graphic xmlns:a="http://schemas.openxmlformats.org/drawingml/2006/main">
                  <a:graphicData uri="http://schemas.microsoft.com/office/word/2010/wordprocessingShape">
                    <wps:wsp>
                      <wps:cNvCnPr/>
                      <wps:spPr>
                        <a:xfrm flipV="1">
                          <a:off x="3844290" y="4977765"/>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52" o:spid="_x0000_s1026" o:spt="20" style="position:absolute;left:0pt;flip:y;margin-left:223.35pt;margin-top:7pt;height:36pt;width:0.05pt;z-index:252259328;mso-width-relative:page;mso-height-relative:page;" filled="f" stroked="t" coordsize="21600,21600" o:gfxdata="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3bRudYAAAAJAQAADwAA&#10;AAAAAAABACAAAAAiAAAAZHJzL2Rvd25yZXYueG1sUEsBAhQAFAAAAAgAh07iQFXLupgYAgAADwQA&#10;AA4AAAAAAAAAAQAgAAAAJ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4912995</wp:posOffset>
                </wp:positionH>
                <wp:positionV relativeFrom="paragraph">
                  <wp:posOffset>14605</wp:posOffset>
                </wp:positionV>
                <wp:extent cx="120015" cy="1270"/>
                <wp:effectExtent l="0" t="0" r="0" b="0"/>
                <wp:wrapNone/>
                <wp:docPr id="3027" name="直接连接符 868"/>
                <wp:cNvGraphicFramePr/>
                <a:graphic xmlns:a="http://schemas.openxmlformats.org/drawingml/2006/main">
                  <a:graphicData uri="http://schemas.microsoft.com/office/word/2010/wordprocessingShape">
                    <wps:wsp>
                      <wps:cNvCnPr/>
                      <wps:spPr>
                        <a:xfrm>
                          <a:off x="5939790" y="4904105"/>
                          <a:ext cx="12001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68" o:spid="_x0000_s1026" o:spt="20" style="position:absolute;left:0pt;margin-left:386.85pt;margin-top:1.15pt;height:0.1pt;width:9.45pt;z-index:252251136;mso-width-relative:page;mso-height-relative:page;" filled="f" stroked="t" coordsize="21600,21600" o:gfxdata="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H2njtUAAAAHAQAADwAAAAAAAAABACAA&#10;AAAiAAAAZHJzL2Rvd25yZXYueG1sUEsBAhQAFAAAAAgAh07iQGpSJuQQAgAABQQAAA4AAAAAAAAA&#10;AQAgAAAAJAEAAGRycy9lMm9Eb2MueG1sUEsFBgAAAAAGAAYAWQEAAKYFAAAAAA==&#10;">
                <v:fill on="f" focussize="0,0"/>
                <v:stroke color="#000000" joinstyle="round"/>
                <v:imagedata o:title=""/>
                <o:lock v:ext="edit" aspectratio="f"/>
              </v:line>
            </w:pict>
          </mc:Fallback>
        </mc:AlternateContent>
      </w:r>
    </w:p>
    <w:p>
      <w:pPr>
        <w:rPr>
          <w:rFonts w:ascii="仿宋_GB2312" w:eastAsia="仿宋_GB2312" w:cs="仿宋_GB2312"/>
          <w:szCs w:val="21"/>
        </w:rPr>
      </w:pPr>
    </w:p>
    <w:p>
      <w:pPr>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r>
        <w:rPr>
          <w:sz w:val="44"/>
        </w:rPr>
        <mc:AlternateContent>
          <mc:Choice Requires="wps">
            <w:drawing>
              <wp:anchor distT="0" distB="0" distL="114300" distR="114300" simplePos="0" relativeHeight="251782144" behindDoc="0" locked="0" layoutInCell="1" allowOverlap="1">
                <wp:simplePos x="0" y="0"/>
                <wp:positionH relativeFrom="column">
                  <wp:posOffset>6942455</wp:posOffset>
                </wp:positionH>
                <wp:positionV relativeFrom="paragraph">
                  <wp:posOffset>317500</wp:posOffset>
                </wp:positionV>
                <wp:extent cx="957580" cy="318770"/>
                <wp:effectExtent l="5080" t="4445" r="8890" b="19685"/>
                <wp:wrapNone/>
                <wp:docPr id="1514" name="流程图: 过程 874"/>
                <wp:cNvGraphicFramePr/>
                <a:graphic xmlns:a="http://schemas.openxmlformats.org/drawingml/2006/main">
                  <a:graphicData uri="http://schemas.microsoft.com/office/word/2010/wordprocessingShape">
                    <wps:wsp>
                      <wps:cNvSpPr/>
                      <wps:spPr>
                        <a:xfrm>
                          <a:off x="8080375" y="6136005"/>
                          <a:ext cx="957580" cy="3187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流程图: 过程 874" o:spid="_x0000_s1026" o:spt="109" type="#_x0000_t109" style="position:absolute;left:0pt;margin-left:546.65pt;margin-top:25pt;height:25.1pt;width:75.4pt;z-index:251782144;v-text-anchor:middle;mso-width-relative:page;mso-height-relative:page;" fillcolor="#FFFFFF" filled="t" stroked="t" coordsize="21600,21600" o:gfxdata="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nDvT1wAAAAwBAAAPAAAAAAAAAAEAIAAA&#10;ACIAAABkcnMvZG93bnJldi54bWxQSwECFAAUAAAACACHTuJAOeDohkYCAACHBAAADgAAAAAAAAAB&#10;ACAAAAAmAQAAZHJzL2Uyb0RvYy54bWxQSwUGAAAAAAYABgBZAQAA3g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1785216" behindDoc="0" locked="0" layoutInCell="1" allowOverlap="1">
                <wp:simplePos x="0" y="0"/>
                <wp:positionH relativeFrom="column">
                  <wp:posOffset>1332865</wp:posOffset>
                </wp:positionH>
                <wp:positionV relativeFrom="paragraph">
                  <wp:posOffset>143510</wp:posOffset>
                </wp:positionV>
                <wp:extent cx="901065" cy="1080135"/>
                <wp:effectExtent l="4445" t="5080" r="8890" b="19685"/>
                <wp:wrapNone/>
                <wp:docPr id="1517" name="流程图: 过程 839"/>
                <wp:cNvGraphicFramePr/>
                <a:graphic xmlns:a="http://schemas.openxmlformats.org/drawingml/2006/main">
                  <a:graphicData uri="http://schemas.microsoft.com/office/word/2010/wordprocessingShape">
                    <wps:wsp>
                      <wps:cNvSpPr/>
                      <wps:spPr>
                        <a:xfrm>
                          <a:off x="2245360" y="5407660"/>
                          <a:ext cx="901065" cy="10801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牵头部门制定宣传培训、生产建设项目水土保持监管工作计划</w:t>
                            </w:r>
                          </w:p>
                          <w:p>
                            <w:pPr>
                              <w:jc w:val="center"/>
                              <w:rPr>
                                <w:sz w:val="18"/>
                                <w:szCs w:val="18"/>
                              </w:rPr>
                            </w:pPr>
                          </w:p>
                        </w:txbxContent>
                      </wps:txbx>
                      <wps:bodyPr wrap="square" lIns="72000" tIns="45720" rIns="72000" bIns="45720" anchor="t" anchorCtr="0" upright="1"/>
                    </wps:wsp>
                  </a:graphicData>
                </a:graphic>
              </wp:anchor>
            </w:drawing>
          </mc:Choice>
          <mc:Fallback>
            <w:pict>
              <v:shape id="流程图: 过程 839" o:spid="_x0000_s1026" o:spt="109" type="#_x0000_t109" style="position:absolute;left:0pt;margin-left:104.95pt;margin-top:11.3pt;height:85.05pt;width:70.95pt;z-index:251785216;mso-width-relative:page;mso-height-relative:page;" fillcolor="#FFFFFF" filled="t" stroked="t" coordsize="21600,21600" o:gfxdata="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IUNeNgA&#10;AAAKAQAADwAAAAAAAAABACAAAAAiAAAAZHJzL2Rvd25yZXYueG1sUEsBAhQAFAAAAAgAh07iQH3K&#10;cWBYAgAAugQAAA4AAAAAAAAAAQAgAAAAJwEAAGRycy9lMm9Eb2MueG1sUEsFBgAAAAAGAAYAWQEA&#10;APEFA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牵头部门制定宣传培训、生产建设项目水土保持监管工作计划</w:t>
                      </w:r>
                    </w:p>
                    <w:p>
                      <w:pPr>
                        <w:jc w:val="center"/>
                        <w:rPr>
                          <w:sz w:val="18"/>
                          <w:szCs w:val="18"/>
                        </w:rPr>
                      </w:pPr>
                    </w:p>
                  </w:txbxContent>
                </v:textbox>
              </v:shape>
            </w:pict>
          </mc:Fallback>
        </mc:AlternateContent>
      </w:r>
      <w:r>
        <w:rPr>
          <w:sz w:val="44"/>
        </w:rPr>
        <mc:AlternateContent>
          <mc:Choice Requires="wps">
            <w:drawing>
              <wp:anchor distT="0" distB="0" distL="114300" distR="114300" simplePos="0" relativeHeight="252277760" behindDoc="0" locked="0" layoutInCell="1" allowOverlap="1">
                <wp:simplePos x="0" y="0"/>
                <wp:positionH relativeFrom="column">
                  <wp:posOffset>2247900</wp:posOffset>
                </wp:positionH>
                <wp:positionV relativeFrom="paragraph">
                  <wp:posOffset>676275</wp:posOffset>
                </wp:positionV>
                <wp:extent cx="238125" cy="635"/>
                <wp:effectExtent l="0" t="48895" r="9525" b="64770"/>
                <wp:wrapNone/>
                <wp:docPr id="3203" name="直接连接符 871"/>
                <wp:cNvGraphicFramePr/>
                <a:graphic xmlns:a="http://schemas.openxmlformats.org/drawingml/2006/main">
                  <a:graphicData uri="http://schemas.microsoft.com/office/word/2010/wordprocessingShape">
                    <wps:wsp>
                      <wps:cNvCnPr/>
                      <wps:spPr>
                        <a:xfrm>
                          <a:off x="3044190" y="6063615"/>
                          <a:ext cx="2381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71" o:spid="_x0000_s1026" o:spt="20" style="position:absolute;left:0pt;margin-left:177pt;margin-top:53.25pt;height:0.05pt;width:18.75pt;z-index:252277760;mso-width-relative:page;mso-height-relative:page;" filled="f" stroked="t" coordsize="21600,21600" o:gfxdata="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4VvqzaAAAACwEAAA8AAAAA&#10;AAAAAQAgAAAAIgAAAGRycy9kb3ducmV2LnhtbFBLAQIUABQAAAAIAIdO4kCMNROQEgIAAAUEAAAO&#10;AAAAAAAAAAEAIAAAACkBAABkcnMvZTJvRG9jLnhtbFBLBQYAAAAABgAGAFkBAACt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74976" behindDoc="0" locked="0" layoutInCell="1" allowOverlap="1">
                <wp:simplePos x="0" y="0"/>
                <wp:positionH relativeFrom="column">
                  <wp:posOffset>2476500</wp:posOffset>
                </wp:positionH>
                <wp:positionV relativeFrom="paragraph">
                  <wp:posOffset>160655</wp:posOffset>
                </wp:positionV>
                <wp:extent cx="789940" cy="1057275"/>
                <wp:effectExtent l="5080" t="4445" r="5080" b="5080"/>
                <wp:wrapNone/>
                <wp:docPr id="1508" name="流程图: 过程 887"/>
                <wp:cNvGraphicFramePr/>
                <a:graphic xmlns:a="http://schemas.openxmlformats.org/drawingml/2006/main">
                  <a:graphicData uri="http://schemas.microsoft.com/office/word/2010/wordprocessingShape">
                    <wps:wsp>
                      <wps:cNvSpPr/>
                      <wps:spPr>
                        <a:xfrm>
                          <a:off x="3274060" y="5445760"/>
                          <a:ext cx="789940" cy="1057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各行业主管部门日常巡查发现生产建设项目水土保持问题</w:t>
                            </w:r>
                          </w:p>
                        </w:txbxContent>
                      </wps:txbx>
                      <wps:bodyPr wrap="square" lIns="72000" tIns="45720" rIns="72000" bIns="45720" anchor="t" anchorCtr="0" upright="1"/>
                    </wps:wsp>
                  </a:graphicData>
                </a:graphic>
              </wp:anchor>
            </w:drawing>
          </mc:Choice>
          <mc:Fallback>
            <w:pict>
              <v:shape id="流程图: 过程 887" o:spid="_x0000_s1026" o:spt="109" type="#_x0000_t109" style="position:absolute;left:0pt;margin-left:195pt;margin-top:12.65pt;height:83.25pt;width:62.2pt;z-index:251774976;mso-width-relative:page;mso-height-relative:page;" fillcolor="#FFFFFF" filled="t" stroked="t" coordsize="21600,21600" o:gfxdata="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Ofel&#10;2QAAAAoBAAAPAAAAAAAAAAEAIAAAACIAAABkcnMvZG93bnJldi54bWxQSwECFAAUAAAACACHTuJA&#10;urXVQFkCAAC6BAAADgAAAAAAAAABACAAAAAo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各行业主管部门日常巡查发现生产建设项目水土保持问题</w:t>
                      </w:r>
                    </w:p>
                  </w:txbxContent>
                </v:textbox>
              </v:shape>
            </w:pict>
          </mc:Fallback>
        </mc:AlternateContent>
      </w:r>
      <w:r>
        <w:rPr>
          <w:sz w:val="44"/>
        </w:rPr>
        <mc:AlternateContent>
          <mc:Choice Requires="wps">
            <w:drawing>
              <wp:anchor distT="0" distB="0" distL="114300" distR="114300" simplePos="0" relativeHeight="251772928" behindDoc="0" locked="0" layoutInCell="1" allowOverlap="1">
                <wp:simplePos x="0" y="0"/>
                <wp:positionH relativeFrom="column">
                  <wp:posOffset>215265</wp:posOffset>
                </wp:positionH>
                <wp:positionV relativeFrom="paragraph">
                  <wp:posOffset>103505</wp:posOffset>
                </wp:positionV>
                <wp:extent cx="862330" cy="845820"/>
                <wp:effectExtent l="4445" t="5080" r="9525" b="6350"/>
                <wp:wrapNone/>
                <wp:docPr id="1507" name="流程图: 过程 840"/>
                <wp:cNvGraphicFramePr/>
                <a:graphic xmlns:a="http://schemas.openxmlformats.org/drawingml/2006/main">
                  <a:graphicData uri="http://schemas.microsoft.com/office/word/2010/wordprocessingShape">
                    <wps:wsp>
                      <wps:cNvSpPr/>
                      <wps:spPr>
                        <a:xfrm>
                          <a:off x="1358265" y="5388610"/>
                          <a:ext cx="862330" cy="8458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镇（街道、区）开展生产建设项目水土保持风险排查</w:t>
                            </w:r>
                          </w:p>
                        </w:txbxContent>
                      </wps:txbx>
                      <wps:bodyPr wrap="square" lIns="72000" tIns="45720" rIns="72000" bIns="45720" anchor="t" anchorCtr="0" upright="1"/>
                    </wps:wsp>
                  </a:graphicData>
                </a:graphic>
              </wp:anchor>
            </w:drawing>
          </mc:Choice>
          <mc:Fallback>
            <w:pict>
              <v:shape id="流程图: 过程 840" o:spid="_x0000_s1026" o:spt="109" type="#_x0000_t109" style="position:absolute;left:0pt;margin-left:16.95pt;margin-top:8.15pt;height:66.6pt;width:67.9pt;z-index:251772928;mso-width-relative:page;mso-height-relative:page;" fillcolor="#FFFFFF" filled="t" stroked="t" coordsize="21600,21600" o:gfxdata="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atAebY&#10;AAAACQEAAA8AAAAAAAAAAQAgAAAAIgAAAGRycy9kb3ducmV2LnhtbFBLAQIUABQAAAAIAIdO4kB6&#10;rHwKWQIAALkEAAAOAAAAAAAAAAEAIAAAACcBAABkcnMvZTJvRG9jLnhtbFBLBQYAAAAABgAGAFkB&#10;AADyBQ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镇（街道、区）开展生产建设项目水土保持风险排查</w:t>
                      </w:r>
                    </w:p>
                  </w:txbxContent>
                </v:textbox>
              </v:shape>
            </w:pict>
          </mc:Fallback>
        </mc:AlternateContent>
      </w:r>
    </w:p>
    <w:p>
      <w:pPr>
        <w:jc w:val="center"/>
        <w:rPr>
          <w:rFonts w:ascii="楷体_GB2312" w:hAnsi="楷体_GB2312" w:eastAsia="楷体_GB2312" w:cs="楷体_GB2312"/>
          <w:sz w:val="32"/>
          <w:szCs w:val="32"/>
        </w:rPr>
      </w:pPr>
      <w:r>
        <w:rPr>
          <w:rFonts w:hint="eastAsia" w:ascii="方正小标宋简体" w:eastAsia="方正小标宋简体"/>
          <w:sz w:val="44"/>
          <w:szCs w:val="44"/>
        </w:rPr>
        <w:t>30．</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取水监管执法事项</w:t>
      </w:r>
      <w:r>
        <w:rPr>
          <w:rFonts w:hint="eastAsia" w:ascii="方正小标宋简体" w:hAnsi="方正小标宋简体" w:eastAsia="方正小标宋简体" w:cs="方正小标宋简体"/>
          <w:sz w:val="44"/>
          <w:szCs w:val="44"/>
        </w:rPr>
        <w:t>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1．牵头开展水资源保护法律法规宣传。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3．将取水许可审批情况与镇（街道、区）信息共享。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4．建立日常巡查机制，开展定期巡查，对地下水取水工程施工进行现场监督，受理投诉举报并及时查证。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5．协助综合行政执法局做好查处违法行为和案情通报。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责任机构：水资源供水管理中心、水政监察大队</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（二）市自然资源和规划局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负责地下水位监测和地下水过量开采的监督管理。根据地下水分布状况及开采情况，划定地下水的超采地区和严重超采地区。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责任机构：地质矿产管理科</w:t>
      </w:r>
    </w:p>
    <w:p>
      <w:pPr>
        <w:numPr>
          <w:ilvl w:val="0"/>
          <w:numId w:val="15"/>
        </w:num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市综合行政执法局</w:t>
      </w:r>
    </w:p>
    <w:p>
      <w:pPr>
        <w:spacing w:line="560" w:lineRule="exact"/>
        <w:ind w:left="638" w:leftChars="304"/>
        <w:rPr>
          <w:rFonts w:ascii="Times New Roman" w:hAnsi="Times New Roman" w:cs="Times New Roman"/>
        </w:rPr>
      </w:pPr>
      <w:r>
        <w:rPr>
          <w:rFonts w:ascii="Times New Roman" w:hAnsi="Times New Roman" w:eastAsia="仿宋_GB2312" w:cs="Times New Roman"/>
          <w:sz w:val="32"/>
          <w:szCs w:val="32"/>
        </w:rPr>
        <w:t>1．对取用水违法行为进行查处并将结果反馈水务局。</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2．协同水务局做好取水监管的相关工作。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1．开展水资源保护知识宣传。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2．建立取水许可证台账，并定期与部门信息共享。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3．协助部门对取水作业进行现场监督。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4．发现未经批准擅自取水或未按取水许可规定条件取水等违法行为，立即制止并上报部门。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w:t>
      </w:r>
      <w:r>
        <w:rPr>
          <w:rFonts w:ascii="Times New Roman" w:hAnsi="Times New Roman" w:eastAsia="仿宋_GB2312" w:cs="Times New Roman"/>
          <w:color w:val="000000" w:themeColor="text1"/>
          <w:sz w:val="32"/>
          <w:szCs w:val="32"/>
          <w14:textFill>
            <w14:solidFill>
              <w14:schemeClr w14:val="tx1"/>
            </w14:solidFill>
          </w14:textFill>
        </w:rPr>
        <w:t>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取水问题后，及时前往现场核查，能现场处置的现场处置，不能现场处置、情况较为复杂的在确认后立即上报水务局。需立案查处的，由有管辖权的综合行政执法中队立案查处。</w:t>
      </w:r>
    </w:p>
    <w:p>
      <w:pPr>
        <w:spacing w:line="560" w:lineRule="exact"/>
        <w:ind w:firstLine="616" w:firstLineChars="200"/>
        <w:rPr>
          <w:rFonts w:ascii="Times New Roman" w:hAnsi="Times New Roman" w:eastAsia="仿宋_GB2312" w:cs="Times New Roman"/>
          <w:spacing w:val="-6"/>
          <w:sz w:val="32"/>
          <w:szCs w:val="32"/>
        </w:rPr>
      </w:pPr>
      <w:r>
        <w:rPr>
          <w:rFonts w:hint="eastAsia" w:ascii="Times New Roman" w:hAnsi="Times New Roman" w:eastAsia="仿宋_GB2312" w:cs="Times New Roman"/>
          <w:spacing w:val="-6"/>
          <w:sz w:val="32"/>
          <w:szCs w:val="32"/>
        </w:rPr>
        <w:t>（二）</w:t>
      </w:r>
      <w:r>
        <w:rPr>
          <w:rFonts w:ascii="Times New Roman" w:hAnsi="Times New Roman" w:eastAsia="仿宋_GB2312" w:cs="Times New Roman"/>
          <w:spacing w:val="-6"/>
          <w:sz w:val="32"/>
          <w:szCs w:val="32"/>
        </w:rPr>
        <w:t>水务局接报后立即联合相关部门开展调查处置工作，将取水存在的问题以及整改意见反馈给镇（街道、区）、部门。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镇（街道、区）、各部门按照水务局的指导落实相关取水问题的整改措施，并将落实整改情况反馈水务局。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取水问题进行现场查看，根据现场查看情况确定是否需要立案查处；确需立案查处的，将相关证据材料移送综合行政执法局。综合行政执法局按程序办理并将处理结果反馈水务局和对应镇（街道、区）。</w:t>
      </w:r>
    </w:p>
    <w:p>
      <w:pPr>
        <w:jc w:val="center"/>
        <w:rPr>
          <w:rFonts w:ascii="Times New Roman" w:hAnsi="Times New Roman" w:eastAsia="方正小标宋简体" w:cs="Times New Roman"/>
          <w:sz w:val="44"/>
          <w:szCs w:val="44"/>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永康市取水监管执法工作流程图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2118016" behindDoc="0" locked="0" layoutInCell="1" allowOverlap="1">
                <wp:simplePos x="0" y="0"/>
                <wp:positionH relativeFrom="column">
                  <wp:posOffset>262890</wp:posOffset>
                </wp:positionH>
                <wp:positionV relativeFrom="paragraph">
                  <wp:posOffset>99060</wp:posOffset>
                </wp:positionV>
                <wp:extent cx="8250555" cy="4555490"/>
                <wp:effectExtent l="5080" t="5080" r="278765" b="201930"/>
                <wp:wrapNone/>
                <wp:docPr id="2891" name="组合 2630"/>
                <wp:cNvGraphicFramePr/>
                <a:graphic xmlns:a="http://schemas.openxmlformats.org/drawingml/2006/main">
                  <a:graphicData uri="http://schemas.microsoft.com/office/word/2010/wordprocessingGroup">
                    <wpg:wgp>
                      <wpg:cNvGrpSpPr/>
                      <wpg:grpSpPr>
                        <a:xfrm>
                          <a:off x="0" y="0"/>
                          <a:ext cx="8250555" cy="4555490"/>
                          <a:chOff x="44" y="20275"/>
                          <a:chExt cx="129" cy="71"/>
                        </a:xfrm>
                      </wpg:grpSpPr>
                      <wpg:grpSp>
                        <wpg:cNvPr id="2889" name="组合 488"/>
                        <wpg:cNvGrpSpPr/>
                        <wpg:grpSpPr>
                          <a:xfrm>
                            <a:off x="44" y="20275"/>
                            <a:ext cx="130" cy="72"/>
                            <a:chOff x="50" y="20269"/>
                            <a:chExt cx="129" cy="71"/>
                          </a:xfrm>
                        </wpg:grpSpPr>
                        <wpg:grpSp>
                          <wpg:cNvPr id="2884" name="组合 20"/>
                          <wpg:cNvGrpSpPr/>
                          <wpg:grpSpPr>
                            <a:xfrm>
                              <a:off x="50" y="20269"/>
                              <a:ext cx="130" cy="72"/>
                              <a:chOff x="73" y="13592"/>
                              <a:chExt cx="129" cy="71"/>
                            </a:xfrm>
                          </wpg:grpSpPr>
                          <wpg:grpSp>
                            <wpg:cNvPr id="2882" name="组合 956"/>
                            <wpg:cNvGrpSpPr/>
                            <wpg:grpSpPr>
                              <a:xfrm>
                                <a:off x="73" y="13592"/>
                                <a:ext cx="130" cy="72"/>
                                <a:chOff x="15" y="17731"/>
                                <a:chExt cx="129" cy="71"/>
                              </a:xfrm>
                            </wpg:grpSpPr>
                            <wps:wsp>
                              <wps:cNvPr id="2805" name="矩形 921"/>
                              <wps:cNvSpPr/>
                              <wps:spPr>
                                <a:xfrm>
                                  <a:off x="67" y="17731"/>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2809" name="流程图: 过程 896"/>
                              <wps:cNvSpPr/>
                              <wps:spPr>
                                <a:xfrm>
                                  <a:off x="17" y="17743"/>
                                  <a:ext cx="10"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2821" name="流程图: 过程 929"/>
                              <wps:cNvSpPr/>
                              <wps:spPr>
                                <a:xfrm>
                                  <a:off x="29" y="17739"/>
                                  <a:ext cx="14"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wps:wsp>
                              <wps:cNvPr id="2844" name="肘形连接符 905"/>
                              <wps:cNvCnPr/>
                              <wps:spPr>
                                <a:xfrm>
                                  <a:off x="86" y="17735"/>
                                  <a:ext cx="9" cy="21"/>
                                </a:xfrm>
                                <a:prstGeom prst="bentConnector2">
                                  <a:avLst/>
                                </a:prstGeom>
                                <a:ln w="9525" cap="flat" cmpd="sng">
                                  <a:solidFill>
                                    <a:srgbClr val="000000"/>
                                  </a:solidFill>
                                  <a:prstDash val="solid"/>
                                  <a:miter/>
                                  <a:headEnd type="none" w="med" len="med"/>
                                  <a:tailEnd type="arrow" w="med" len="med"/>
                                </a:ln>
                              </wps:spPr>
                              <wps:bodyPr/>
                            </wps:wsp>
                            <wps:wsp>
                              <wps:cNvPr id="2845" name="肘形连接符 930"/>
                              <wps:cNvCnPr/>
                              <wps:spPr>
                                <a:xfrm rot="-5400000">
                                  <a:off x="48" y="17744"/>
                                  <a:ext cx="27" cy="10"/>
                                </a:xfrm>
                                <a:prstGeom prst="bentConnector2">
                                  <a:avLst/>
                                </a:prstGeom>
                                <a:ln w="9525" cap="flat" cmpd="sng">
                                  <a:solidFill>
                                    <a:srgbClr val="000000"/>
                                  </a:solidFill>
                                  <a:prstDash val="solid"/>
                                  <a:miter/>
                                  <a:headEnd type="none" w="med" len="med"/>
                                  <a:tailEnd type="arrow" w="med" len="med"/>
                                </a:ln>
                              </wps:spPr>
                              <wps:bodyPr/>
                            </wps:wsp>
                            <wps:wsp>
                              <wps:cNvPr id="2846" name="矩形 928"/>
                              <wps:cNvSpPr/>
                              <wps:spPr>
                                <a:xfrm>
                                  <a:off x="65" y="17751"/>
                                  <a:ext cx="24"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各行业主管部门负责督促取水问题的具体整改落实</w:t>
                                    </w:r>
                                  </w:p>
                                </w:txbxContent>
                              </wps:txbx>
                              <wps:bodyPr wrap="square" anchor="ctr" anchorCtr="0" upright="1"/>
                            </wps:wsp>
                            <wps:wsp>
                              <wps:cNvPr id="2847" name="直接连接符 909"/>
                              <wps:cNvCnPr/>
                              <wps:spPr>
                                <a:xfrm>
                                  <a:off x="62" y="17755"/>
                                  <a:ext cx="0" cy="29"/>
                                </a:xfrm>
                                <a:prstGeom prst="line">
                                  <a:avLst/>
                                </a:prstGeom>
                                <a:ln w="9525" cap="flat" cmpd="sng">
                                  <a:solidFill>
                                    <a:srgbClr val="000000"/>
                                  </a:solidFill>
                                  <a:prstDash val="solid"/>
                                  <a:headEnd type="none" w="med" len="med"/>
                                  <a:tailEnd type="none" w="med" len="med"/>
                                </a:ln>
                              </wps:spPr>
                              <wps:bodyPr upright="1"/>
                            </wps:wsp>
                            <wps:wsp>
                              <wps:cNvPr id="2848" name="直接连接符 932"/>
                              <wps:cNvCnPr/>
                              <wps:spPr>
                                <a:xfrm>
                                  <a:off x="62" y="17755"/>
                                  <a:ext cx="3" cy="0"/>
                                </a:xfrm>
                                <a:prstGeom prst="line">
                                  <a:avLst/>
                                </a:prstGeom>
                                <a:ln w="9525" cap="flat" cmpd="sng">
                                  <a:solidFill>
                                    <a:srgbClr val="000000"/>
                                  </a:solidFill>
                                  <a:prstDash val="solid"/>
                                  <a:headEnd type="none" w="med" len="med"/>
                                  <a:tailEnd type="arrow" w="med" len="med"/>
                                </a:ln>
                              </wps:spPr>
                              <wps:bodyPr upright="1"/>
                            </wps:wsp>
                            <wps:wsp>
                              <wps:cNvPr id="2849" name="直接连接符 895"/>
                              <wps:cNvCnPr/>
                              <wps:spPr>
                                <a:xfrm flipV="1">
                                  <a:off x="124" y="17756"/>
                                  <a:ext cx="1" cy="29"/>
                                </a:xfrm>
                                <a:prstGeom prst="line">
                                  <a:avLst/>
                                </a:prstGeom>
                                <a:ln w="9525" cap="flat" cmpd="sng">
                                  <a:solidFill>
                                    <a:srgbClr val="000000"/>
                                  </a:solidFill>
                                  <a:prstDash val="solid"/>
                                  <a:headEnd type="none" w="med" len="med"/>
                                  <a:tailEnd type="none" w="med" len="med"/>
                                </a:ln>
                              </wps:spPr>
                              <wps:bodyPr upright="1"/>
                            </wps:wsp>
                            <wps:wsp>
                              <wps:cNvPr id="2850" name="直接连接符 900"/>
                              <wps:cNvCnPr/>
                              <wps:spPr>
                                <a:xfrm flipH="1">
                                  <a:off x="117" y="17756"/>
                                  <a:ext cx="7" cy="0"/>
                                </a:xfrm>
                                <a:prstGeom prst="line">
                                  <a:avLst/>
                                </a:prstGeom>
                                <a:ln w="9525" cap="flat" cmpd="sng">
                                  <a:solidFill>
                                    <a:srgbClr val="000000"/>
                                  </a:solidFill>
                                  <a:prstDash val="solid"/>
                                  <a:headEnd type="none" w="med" len="med"/>
                                  <a:tailEnd type="none" w="med" len="med"/>
                                </a:ln>
                              </wps:spPr>
                              <wps:bodyPr upright="1"/>
                            </wps:wsp>
                            <wps:wsp>
                              <wps:cNvPr id="2851" name="流程图: 过程 919"/>
                              <wps:cNvSpPr/>
                              <wps:spPr>
                                <a:xfrm>
                                  <a:off x="106" y="17754"/>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2852" name="直接连接符 918"/>
                              <wps:cNvCnPr/>
                              <wps:spPr>
                                <a:xfrm>
                                  <a:off x="23" y="17754"/>
                                  <a:ext cx="0" cy="7"/>
                                </a:xfrm>
                                <a:prstGeom prst="line">
                                  <a:avLst/>
                                </a:prstGeom>
                                <a:ln w="9525" cap="flat" cmpd="sng">
                                  <a:solidFill>
                                    <a:srgbClr val="000000"/>
                                  </a:solidFill>
                                  <a:prstDash val="solid"/>
                                  <a:headEnd type="none" w="med" len="med"/>
                                  <a:tailEnd type="arrow" w="med" len="med"/>
                                </a:ln>
                              </wps:spPr>
                              <wps:bodyPr upright="1"/>
                            </wps:wsp>
                            <wps:wsp>
                              <wps:cNvPr id="2853" name="直接连接符 913"/>
                              <wps:cNvCnPr/>
                              <wps:spPr>
                                <a:xfrm flipV="1">
                                  <a:off x="35" y="17754"/>
                                  <a:ext cx="0" cy="7"/>
                                </a:xfrm>
                                <a:prstGeom prst="line">
                                  <a:avLst/>
                                </a:prstGeom>
                                <a:ln w="9525" cap="flat" cmpd="sng">
                                  <a:solidFill>
                                    <a:srgbClr val="000000"/>
                                  </a:solidFill>
                                  <a:prstDash val="solid"/>
                                  <a:headEnd type="none" w="med" len="med"/>
                                  <a:tailEnd type="arrow" w="med" len="med"/>
                                </a:ln>
                              </wps:spPr>
                              <wps:bodyPr upright="1"/>
                            </wps:wsp>
                            <wps:wsp>
                              <wps:cNvPr id="2854" name="流程图: 过程 898"/>
                              <wps:cNvSpPr/>
                              <wps:spPr>
                                <a:xfrm>
                                  <a:off x="93" y="17756"/>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市水务局汇总</w:t>
                                    </w:r>
                                  </w:p>
                                </w:txbxContent>
                              </wps:txbx>
                              <wps:bodyPr wrap="square" anchor="ctr" anchorCtr="0" upright="1"/>
                            </wps:wsp>
                            <wps:wsp>
                              <wps:cNvPr id="2855" name="流程图: 过程 894"/>
                              <wps:cNvSpPr/>
                              <wps:spPr>
                                <a:xfrm>
                                  <a:off x="140" y="17758"/>
                                  <a:ext cx="5" cy="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856" name="直接连接符 908"/>
                              <wps:cNvCnPr/>
                              <wps:spPr>
                                <a:xfrm>
                                  <a:off x="103" y="17756"/>
                                  <a:ext cx="0" cy="30"/>
                                </a:xfrm>
                                <a:prstGeom prst="line">
                                  <a:avLst/>
                                </a:prstGeom>
                                <a:ln w="9525" cap="flat" cmpd="sng">
                                  <a:solidFill>
                                    <a:srgbClr val="000000"/>
                                  </a:solidFill>
                                  <a:prstDash val="solid"/>
                                  <a:headEnd type="none" w="med" len="med"/>
                                  <a:tailEnd type="none" w="med" len="med"/>
                                </a:ln>
                              </wps:spPr>
                              <wps:bodyPr upright="1"/>
                            </wps:wsp>
                            <wps:wsp>
                              <wps:cNvPr id="2857" name="直接连接符 941"/>
                              <wps:cNvCnPr/>
                              <wps:spPr>
                                <a:xfrm>
                                  <a:off x="103" y="17756"/>
                                  <a:ext cx="3" cy="0"/>
                                </a:xfrm>
                                <a:prstGeom prst="line">
                                  <a:avLst/>
                                </a:prstGeom>
                                <a:ln w="9525" cap="flat" cmpd="sng">
                                  <a:solidFill>
                                    <a:srgbClr val="000000"/>
                                  </a:solidFill>
                                  <a:prstDash val="solid"/>
                                  <a:headEnd type="none" w="med" len="med"/>
                                  <a:tailEnd type="arrow" w="med" len="med"/>
                                </a:ln>
                              </wps:spPr>
                              <wps:bodyPr upright="1"/>
                            </wps:wsp>
                            <wps:wsp>
                              <wps:cNvPr id="2858" name="流程图: 过程 920"/>
                              <wps:cNvSpPr/>
                              <wps:spPr>
                                <a:xfrm>
                                  <a:off x="17" y="17761"/>
                                  <a:ext cx="10"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镇（街道、区）、部门发现取水问题</w:t>
                                    </w:r>
                                  </w:p>
                                </w:txbxContent>
                              </wps:txbx>
                              <wps:bodyPr wrap="square" anchor="ctr" anchorCtr="0" upright="1"/>
                            </wps:wsp>
                            <wps:wsp>
                              <wps:cNvPr id="2859" name="流程图: 过程 938"/>
                              <wps:cNvSpPr/>
                              <wps:spPr>
                                <a:xfrm>
                                  <a:off x="42" y="1776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wps:wsp>
                              <wps:cNvPr id="2860" name="流程图: 过程 893"/>
                              <wps:cNvSpPr/>
                              <wps:spPr>
                                <a:xfrm>
                                  <a:off x="31" y="1776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2861" name="流程图: 过程 892"/>
                              <wps:cNvSpPr/>
                              <wps:spPr>
                                <a:xfrm>
                                  <a:off x="54" y="17762"/>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牵头部门研判</w:t>
                                    </w:r>
                                  </w:p>
                                </w:txbxContent>
                              </wps:txbx>
                              <wps:bodyPr wrap="square" lIns="72000" tIns="45720" rIns="72000" bIns="45720" anchor="ctr" anchorCtr="0" upright="1"/>
                            </wps:wsp>
                            <wps:wsp>
                              <wps:cNvPr id="2862" name="矩形 939"/>
                              <wps:cNvSpPr/>
                              <wps:spPr>
                                <a:xfrm>
                                  <a:off x="65" y="17765"/>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牵头部门负责取水监管执法的牵头协调和案情线索移交</w:t>
                                    </w:r>
                                  </w:p>
                                </w:txbxContent>
                              </wps:txbx>
                              <wps:bodyPr wrap="square" anchor="t" anchorCtr="0" upright="1"/>
                            </wps:wsp>
                            <wps:wsp>
                              <wps:cNvPr id="2863" name="直接连接符 933"/>
                              <wps:cNvCnPr/>
                              <wps:spPr>
                                <a:xfrm>
                                  <a:off x="27" y="17771"/>
                                  <a:ext cx="4" cy="0"/>
                                </a:xfrm>
                                <a:prstGeom prst="line">
                                  <a:avLst/>
                                </a:prstGeom>
                                <a:ln w="9525" cap="flat" cmpd="sng">
                                  <a:solidFill>
                                    <a:srgbClr val="000000"/>
                                  </a:solidFill>
                                  <a:prstDash val="solid"/>
                                  <a:headEnd type="none" w="med" len="med"/>
                                  <a:tailEnd type="arrow" w="med" len="med"/>
                                </a:ln>
                              </wps:spPr>
                              <wps:bodyPr upright="1"/>
                            </wps:wsp>
                            <wps:wsp>
                              <wps:cNvPr id="2864" name="直接连接符 915"/>
                              <wps:cNvCnPr/>
                              <wps:spPr>
                                <a:xfrm>
                                  <a:off x="51" y="17771"/>
                                  <a:ext cx="3" cy="0"/>
                                </a:xfrm>
                                <a:prstGeom prst="line">
                                  <a:avLst/>
                                </a:prstGeom>
                                <a:ln w="9525" cap="flat" cmpd="sng">
                                  <a:solidFill>
                                    <a:srgbClr val="000000"/>
                                  </a:solidFill>
                                  <a:prstDash val="solid"/>
                                  <a:headEnd type="none" w="med" len="med"/>
                                  <a:tailEnd type="arrow" w="med" len="med"/>
                                </a:ln>
                              </wps:spPr>
                              <wps:bodyPr upright="1"/>
                            </wps:wsp>
                            <wps:wsp>
                              <wps:cNvPr id="2865" name="直接连接符 903"/>
                              <wps:cNvCnPr/>
                              <wps:spPr>
                                <a:xfrm>
                                  <a:off x="39" y="17771"/>
                                  <a:ext cx="3" cy="0"/>
                                </a:xfrm>
                                <a:prstGeom prst="line">
                                  <a:avLst/>
                                </a:prstGeom>
                                <a:ln w="9525" cap="flat" cmpd="sng">
                                  <a:solidFill>
                                    <a:srgbClr val="000000"/>
                                  </a:solidFill>
                                  <a:prstDash val="solid"/>
                                  <a:headEnd type="none" w="med" len="med"/>
                                  <a:tailEnd type="arrow" w="med" len="med"/>
                                </a:ln>
                              </wps:spPr>
                              <wps:bodyPr upright="1"/>
                            </wps:wsp>
                            <wps:wsp>
                              <wps:cNvPr id="2866" name="直接连接符 927"/>
                              <wps:cNvCnPr/>
                              <wps:spPr>
                                <a:xfrm flipV="1">
                                  <a:off x="61" y="17771"/>
                                  <a:ext cx="4" cy="0"/>
                                </a:xfrm>
                                <a:prstGeom prst="line">
                                  <a:avLst/>
                                </a:prstGeom>
                                <a:ln w="9525" cap="flat" cmpd="sng">
                                  <a:solidFill>
                                    <a:srgbClr val="000000"/>
                                  </a:solidFill>
                                  <a:prstDash val="solid"/>
                                  <a:headEnd type="none" w="med" len="med"/>
                                  <a:tailEnd type="arrow" w="med" len="med"/>
                                </a:ln>
                              </wps:spPr>
                              <wps:bodyPr upright="1"/>
                            </wps:wsp>
                            <wps:wsp>
                              <wps:cNvPr id="2867" name="直接连接符 931"/>
                              <wps:cNvCnPr/>
                              <wps:spPr>
                                <a:xfrm>
                                  <a:off x="89" y="17770"/>
                                  <a:ext cx="4" cy="0"/>
                                </a:xfrm>
                                <a:prstGeom prst="line">
                                  <a:avLst/>
                                </a:prstGeom>
                                <a:ln w="9525" cap="flat" cmpd="sng">
                                  <a:solidFill>
                                    <a:srgbClr val="000000"/>
                                  </a:solidFill>
                                  <a:prstDash val="solid"/>
                                  <a:headEnd type="none" w="med" len="med"/>
                                  <a:tailEnd type="arrow" w="med" len="med"/>
                                </a:ln>
                              </wps:spPr>
                              <wps:bodyPr upright="1"/>
                            </wps:wsp>
                            <wps:wsp>
                              <wps:cNvPr id="2868" name="直接连接符 897"/>
                              <wps:cNvCnPr/>
                              <wps:spPr>
                                <a:xfrm flipV="1">
                                  <a:off x="137" y="17771"/>
                                  <a:ext cx="3" cy="0"/>
                                </a:xfrm>
                                <a:prstGeom prst="line">
                                  <a:avLst/>
                                </a:prstGeom>
                                <a:ln w="9525" cap="flat" cmpd="sng">
                                  <a:solidFill>
                                    <a:srgbClr val="000000"/>
                                  </a:solidFill>
                                  <a:prstDash val="solid"/>
                                  <a:headEnd type="none" w="med" len="med"/>
                                  <a:tailEnd type="arrow" w="med" len="med"/>
                                </a:ln>
                              </wps:spPr>
                              <wps:bodyPr upright="1"/>
                            </wps:wsp>
                            <wps:wsp>
                              <wps:cNvPr id="2869" name="直接连接符 940"/>
                              <wps:cNvCnPr/>
                              <wps:spPr>
                                <a:xfrm>
                                  <a:off x="125" y="17772"/>
                                  <a:ext cx="2" cy="0"/>
                                </a:xfrm>
                                <a:prstGeom prst="line">
                                  <a:avLst/>
                                </a:prstGeom>
                                <a:ln w="9525" cap="flat" cmpd="sng">
                                  <a:solidFill>
                                    <a:srgbClr val="000000"/>
                                  </a:solidFill>
                                  <a:prstDash val="solid"/>
                                  <a:headEnd type="none" w="med" len="med"/>
                                  <a:tailEnd type="arrow" w="med" len="med"/>
                                </a:ln>
                              </wps:spPr>
                              <wps:bodyPr upright="1"/>
                            </wps:wsp>
                            <wps:wsp>
                              <wps:cNvPr id="2870" name="直接连接符 899"/>
                              <wps:cNvCnPr/>
                              <wps:spPr>
                                <a:xfrm>
                                  <a:off x="99" y="17770"/>
                                  <a:ext cx="4" cy="0"/>
                                </a:xfrm>
                                <a:prstGeom prst="line">
                                  <a:avLst/>
                                </a:prstGeom>
                                <a:ln w="9525" cap="flat" cmpd="sng">
                                  <a:solidFill>
                                    <a:srgbClr val="000000"/>
                                  </a:solidFill>
                                  <a:prstDash val="solid"/>
                                  <a:headEnd type="none" w="med" len="med"/>
                                  <a:tailEnd type="arrow" w="med" len="med"/>
                                </a:ln>
                              </wps:spPr>
                              <wps:bodyPr upright="1"/>
                            </wps:wsp>
                            <wps:wsp>
                              <wps:cNvPr id="2871" name="流程图: 过程 937"/>
                              <wps:cNvSpPr/>
                              <wps:spPr>
                                <a:xfrm>
                                  <a:off x="123" y="17795"/>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2872" name="直接连接符 907"/>
                              <wps:cNvCnPr/>
                              <wps:spPr>
                                <a:xfrm>
                                  <a:off x="132" y="17785"/>
                                  <a:ext cx="0" cy="10"/>
                                </a:xfrm>
                                <a:prstGeom prst="line">
                                  <a:avLst/>
                                </a:prstGeom>
                                <a:ln w="9525" cap="flat" cmpd="sng">
                                  <a:solidFill>
                                    <a:srgbClr val="000000"/>
                                  </a:solidFill>
                                  <a:prstDash val="solid"/>
                                  <a:headEnd type="none" w="med" len="med"/>
                                  <a:tailEnd type="none" w="med" len="med"/>
                                </a:ln>
                              </wps:spPr>
                              <wps:bodyPr upright="1"/>
                            </wps:wsp>
                            <wps:wsp>
                              <wps:cNvPr id="2873" name="流程图: 过程 936"/>
                              <wps:cNvSpPr/>
                              <wps:spPr>
                                <a:xfrm>
                                  <a:off x="127" y="17759"/>
                                  <a:ext cx="10" cy="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向相应镇（街道、区）反馈办理结果</w:t>
                                    </w:r>
                                  </w:p>
                                </w:txbxContent>
                              </wps:txbx>
                              <wps:bodyPr wrap="square" anchor="ctr" anchorCtr="0" upright="1"/>
                            </wps:wsp>
                            <wps:wsp>
                              <wps:cNvPr id="2874" name="流程图: 过程 935"/>
                              <wps:cNvSpPr/>
                              <wps:spPr>
                                <a:xfrm>
                                  <a:off x="50" y="17789"/>
                                  <a:ext cx="11"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各行业主管部门日常巡查发现取水问题</w:t>
                                    </w:r>
                                  </w:p>
                                </w:txbxContent>
                              </wps:txbx>
                              <wps:bodyPr wrap="square" lIns="72000" tIns="45720" rIns="72000" bIns="45720" anchor="t" anchorCtr="0" upright="1"/>
                            </wps:wsp>
                            <wps:wsp>
                              <wps:cNvPr id="2875" name="矩形 912"/>
                              <wps:cNvSpPr/>
                              <wps:spPr>
                                <a:xfrm>
                                  <a:off x="65" y="17779"/>
                                  <a:ext cx="24" cy="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镇（街道、区）做好取水问题整改措施的落实，协助核查本辖区内取水违法问题整改动态</w:t>
                                    </w:r>
                                  </w:p>
                                  <w:p/>
                                </w:txbxContent>
                              </wps:txbx>
                              <wps:bodyPr wrap="square" anchor="t" anchorCtr="0" upright="1"/>
                            </wps:wsp>
                            <wps:wsp>
                              <wps:cNvPr id="2876" name="直接连接符 916"/>
                              <wps:cNvCnPr/>
                              <wps:spPr>
                                <a:xfrm flipV="1">
                                  <a:off x="22" y="17781"/>
                                  <a:ext cx="0" cy="8"/>
                                </a:xfrm>
                                <a:prstGeom prst="line">
                                  <a:avLst/>
                                </a:prstGeom>
                                <a:ln w="9525" cap="flat" cmpd="sng">
                                  <a:solidFill>
                                    <a:srgbClr val="000000"/>
                                  </a:solidFill>
                                  <a:prstDash val="solid"/>
                                  <a:headEnd type="none" w="med" len="med"/>
                                  <a:tailEnd type="arrow" w="med" len="med"/>
                                </a:ln>
                              </wps:spPr>
                              <wps:bodyPr upright="1"/>
                            </wps:wsp>
                            <wps:wsp>
                              <wps:cNvPr id="2877" name="流程图: 过程 911"/>
                              <wps:cNvSpPr/>
                              <wps:spPr>
                                <a:xfrm>
                                  <a:off x="15" y="17788"/>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镇（街道、区）开展取水问题的风险排查</w:t>
                                    </w:r>
                                  </w:p>
                                </w:txbxContent>
                              </wps:txbx>
                              <wps:bodyPr wrap="square" anchor="t" anchorCtr="0" upright="1"/>
                            </wps:wsp>
                            <wps:wsp>
                              <wps:cNvPr id="2878" name="流程图: 过程 904"/>
                              <wps:cNvSpPr/>
                              <wps:spPr>
                                <a:xfrm>
                                  <a:off x="33" y="17789"/>
                                  <a:ext cx="13"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牵头部门制定宣传培训、取水监管执法工作计划</w:t>
                                    </w:r>
                                  </w:p>
                                  <w:p>
                                    <w:pPr>
                                      <w:jc w:val="center"/>
                                      <w:rPr>
                                        <w:sz w:val="18"/>
                                        <w:szCs w:val="18"/>
                                      </w:rPr>
                                    </w:pPr>
                                  </w:p>
                                </w:txbxContent>
                              </wps:txbx>
                              <wps:bodyPr wrap="square" anchor="t" anchorCtr="0" upright="1"/>
                            </wps:wsp>
                            <wps:wsp>
                              <wps:cNvPr id="2879" name="直接连接符 934"/>
                              <wps:cNvCnPr/>
                              <wps:spPr>
                                <a:xfrm>
                                  <a:off x="118" y="17785"/>
                                  <a:ext cx="6" cy="1"/>
                                </a:xfrm>
                                <a:prstGeom prst="line">
                                  <a:avLst/>
                                </a:prstGeom>
                                <a:ln w="9525" cap="flat" cmpd="sng">
                                  <a:solidFill>
                                    <a:srgbClr val="000000"/>
                                  </a:solidFill>
                                  <a:prstDash val="solid"/>
                                  <a:headEnd type="none" w="med" len="med"/>
                                  <a:tailEnd type="none" w="med" len="med"/>
                                </a:ln>
                              </wps:spPr>
                              <wps:bodyPr upright="1"/>
                            </wps:wsp>
                            <wps:wsp>
                              <wps:cNvPr id="2880" name="流程图: 过程 917"/>
                              <wps:cNvSpPr/>
                              <wps:spPr>
                                <a:xfrm>
                                  <a:off x="106" y="17783"/>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2881" name="直接连接符 922"/>
                              <wps:cNvCnPr/>
                              <wps:spPr>
                                <a:xfrm>
                                  <a:off x="103" y="17785"/>
                                  <a:ext cx="3" cy="0"/>
                                </a:xfrm>
                                <a:prstGeom prst="line">
                                  <a:avLst/>
                                </a:prstGeom>
                                <a:ln w="9525" cap="flat" cmpd="sng">
                                  <a:solidFill>
                                    <a:srgbClr val="000000"/>
                                  </a:solidFill>
                                  <a:prstDash val="solid"/>
                                  <a:headEnd type="none" w="med" len="med"/>
                                  <a:tailEnd type="arrow" w="med" len="med"/>
                                </a:ln>
                              </wps:spPr>
                              <wps:bodyPr upright="1"/>
                            </wps:wsp>
                          </wpg:grpSp>
                          <wps:wsp>
                            <wps:cNvPr id="2883" name="直接连接符 1575"/>
                            <wps:cNvCnPr/>
                            <wps:spPr>
                              <a:xfrm>
                                <a:off x="104" y="13657"/>
                                <a:ext cx="4" cy="0"/>
                              </a:xfrm>
                              <a:prstGeom prst="line">
                                <a:avLst/>
                              </a:prstGeom>
                              <a:ln w="9525" cap="flat" cmpd="sng">
                                <a:solidFill>
                                  <a:srgbClr val="000000"/>
                                </a:solidFill>
                                <a:prstDash val="solid"/>
                                <a:headEnd type="none" w="med" len="med"/>
                                <a:tailEnd type="arrow" w="med" len="med"/>
                              </a:ln>
                            </wps:spPr>
                            <wps:bodyPr upright="1"/>
                          </wps:wsp>
                        </wpg:grpSp>
                        <wps:wsp>
                          <wps:cNvPr id="2885" name="直接连接符 1578"/>
                          <wps:cNvCnPr/>
                          <wps:spPr>
                            <a:xfrm flipH="1">
                              <a:off x="126" y="20293"/>
                              <a:ext cx="0" cy="29"/>
                            </a:xfrm>
                            <a:prstGeom prst="line">
                              <a:avLst/>
                            </a:prstGeom>
                            <a:ln w="9525" cap="flat" cmpd="sng">
                              <a:solidFill>
                                <a:srgbClr val="000000"/>
                              </a:solidFill>
                              <a:prstDash val="solid"/>
                              <a:headEnd type="none" w="med" len="med"/>
                              <a:tailEnd type="none" w="med" len="med"/>
                            </a:ln>
                          </wps:spPr>
                          <wps:bodyPr upright="1"/>
                        </wps:wsp>
                        <wps:wsp>
                          <wps:cNvPr id="2886" name="直接连接符 1580"/>
                          <wps:cNvCnPr/>
                          <wps:spPr>
                            <a:xfrm>
                              <a:off x="124" y="20322"/>
                              <a:ext cx="2" cy="0"/>
                            </a:xfrm>
                            <a:prstGeom prst="line">
                              <a:avLst/>
                            </a:prstGeom>
                            <a:ln w="9525" cap="flat" cmpd="sng">
                              <a:solidFill>
                                <a:srgbClr val="000000"/>
                              </a:solidFill>
                              <a:prstDash val="solid"/>
                              <a:headEnd type="none" w="med" len="med"/>
                              <a:tailEnd type="none" w="med" len="med"/>
                            </a:ln>
                          </wps:spPr>
                          <wps:bodyPr upright="1"/>
                        </wps:wsp>
                        <wps:wsp>
                          <wps:cNvPr id="2887" name="直接连接符 1577"/>
                          <wps:cNvCnPr/>
                          <wps:spPr>
                            <a:xfrm>
                              <a:off x="98" y="20323"/>
                              <a:ext cx="3" cy="0"/>
                            </a:xfrm>
                            <a:prstGeom prst="line">
                              <a:avLst/>
                            </a:prstGeom>
                            <a:ln w="9525" cap="flat" cmpd="sng">
                              <a:solidFill>
                                <a:srgbClr val="000000"/>
                              </a:solidFill>
                              <a:prstDash val="solid"/>
                              <a:headEnd type="none" w="med" len="med"/>
                              <a:tailEnd type="arrow" w="med" len="med"/>
                            </a:ln>
                          </wps:spPr>
                          <wps:bodyPr upright="1"/>
                        </wps:wsp>
                        <wps:wsp>
                          <wps:cNvPr id="2888" name="直接连接符 1574"/>
                          <wps:cNvCnPr/>
                          <wps:spPr>
                            <a:xfrm flipV="1">
                              <a:off x="92" y="20320"/>
                              <a:ext cx="0" cy="7"/>
                            </a:xfrm>
                            <a:prstGeom prst="line">
                              <a:avLst/>
                            </a:prstGeom>
                            <a:ln w="9525" cap="flat" cmpd="sng">
                              <a:solidFill>
                                <a:srgbClr val="000000"/>
                              </a:solidFill>
                              <a:prstDash val="solid"/>
                              <a:headEnd type="none" w="med" len="med"/>
                              <a:tailEnd type="arrow" w="med" len="med"/>
                            </a:ln>
                          </wps:spPr>
                          <wps:bodyPr upright="1"/>
                        </wps:wsp>
                      </wpg:grpSp>
                      <wps:wsp>
                        <wps:cNvPr id="2890" name="直接连接符 2629"/>
                        <wps:cNvCnPr/>
                        <wps:spPr>
                          <a:xfrm>
                            <a:off x="118" y="20299"/>
                            <a:ext cx="2"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2630" o:spid="_x0000_s1026" o:spt="203" style="position:absolute;left:0pt;margin-left:20.7pt;margin-top:7.8pt;height:358.7pt;width:649.65pt;z-index:252118016;mso-width-relative:page;mso-height-relative:page;" coordorigin="44,20275" coordsize="129,71" o:gfxdata="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BYuFxtoAAAAKAQAADwAAAAAA&#10;AAABACAAAAAiAAAAZHJzL2Rvd25yZXYueG1sUEsBAhQAFAAAAAgAh07iQFHymBajCQAAUHEAAA4A&#10;AAAAAAAAAQAgAAAAKQEAAGRycy9lMm9Eb2MueG1sUEsFBgAAAAAGAAYAWQEAAD4NAAAAAA==&#10;">
                <o:lock v:ext="edit" aspectratio="f"/>
                <v:group id="组合 488" o:spid="_x0000_s1026" o:spt="203" style="position:absolute;left:44;top:20275;height:72;width:130;" coordorigin="50,20269" coordsize="129,71" o:gfxdata="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dnbfTBAAAA3QAAAA8AAAAAAAAAAQAgAAAAIgAAAGRycy9kb3ducmV2&#10;LnhtbFBLAQIUABQAAAAIAIdO4kAzLwWeOwAAADkAAAAVAAAAAAAAAAEAIAAAABABAABkcnMvZ3Jv&#10;dXBzaGFwZXhtbC54bWxQSwUGAAAAAAYABgBgAQAAzQMAAAAA&#10;">
                  <o:lock v:ext="edit" aspectratio="f"/>
                  <v:group id="组合 20" o:spid="_x0000_s1026" o:spt="203" style="position:absolute;left:50;top:20269;height:72;width:130;" coordorigin="73,13592" coordsize="129,71" o:gfxdata="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ZsJqvwAAAN0AAAAPAAAAAAAAAAEAIAAAACIAAABkcnMvZG93bnJldi54&#10;bWxQSwECFAAUAAAACACHTuJAMy8FnjsAAAA5AAAAFQAAAAAAAAABACAAAAAOAQAAZHJzL2dyb3Vw&#10;c2hhcGV4bWwueG1sUEsFBgAAAAAGAAYAYAEAAMsDAAAAAA==&#10;">
                    <o:lock v:ext="edit" aspectratio="f"/>
                    <v:group id="组合 956" o:spid="_x0000_s1026" o:spt="203" style="position:absolute;left:73;top:13592;height:72;width:130;" coordorigin="15,17731" coordsize="129,71" o:gfxdata="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w/+FvwAAAN0AAAAPAAAAAAAAAAEAIAAAACIAAABkcnMvZG93bnJldi54&#10;bWxQSwECFAAUAAAACACHTuJAMy8FnjsAAAA5AAAAFQAAAAAAAAABACAAAAAOAQAAZHJzL2dyb3Vw&#10;c2hhcGV4bWwueG1sUEsFBgAAAAAGAAYAYAEAAMsDAAAAAA==&#10;">
                      <o:lock v:ext="edit" aspectratio="f"/>
                      <v:rect id="矩形 921" o:spid="_x0000_s1026" o:spt="1" style="position:absolute;left:67;top:17731;height:9;width:19;v-text-anchor:middle;" fillcolor="#FFFFFF" filled="t" stroked="t" coordsize="21600,21600" o:gfxdata="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Z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896" o:spid="_x0000_s1026" o:spt="109" type="#_x0000_t109" style="position:absolute;left:17;top:17743;height:11;width:10;" fillcolor="#FFFFFF" filled="t" stroked="t" coordsize="21600,21600" o:gfxdata="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流程图: 过程 929" o:spid="_x0000_s1026" o:spt="109" type="#_x0000_t109" style="position:absolute;left:29;top:17739;height:15;width:14;" fillcolor="#FFFFFF" filled="t" stroked="t" coordsize="21600,21600" o:gfxdata="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v:shape id="肘形连接符 905" o:spid="_x0000_s1026" o:spt="33" type="#_x0000_t33" style="position:absolute;left:86;top:17735;height:21;width:9;" filled="f" stroked="t" coordsize="21600,21600" o:gfxdata="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a/+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肘形连接符 930" o:spid="_x0000_s1026" o:spt="33" type="#_x0000_t33" style="position:absolute;left:48;top:17744;height:10;width:27;rotation:-5898240f;" filled="f" stroked="t" coordsize="21600,21600" o:gfxdata="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5gxI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928" o:spid="_x0000_s1026" o:spt="1" style="position:absolute;left:65;top:17751;height:8;width:24;v-text-anchor:middle;" fillcolor="#FFFFFF" filled="t" stroked="t" coordsize="21600,21600" o:gfxdata="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h5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各行业主管部门负责督促取水问题的具体整改落实</w:t>
                              </w:r>
                            </w:p>
                          </w:txbxContent>
                        </v:textbox>
                      </v:rect>
                      <v:line id="直接连接符 909" o:spid="_x0000_s1026" o:spt="20" style="position:absolute;left:62;top:17755;height:29;width:0;" filled="f" stroked="t" coordsize="21600,21600" o:gfxdata="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0H6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932" o:spid="_x0000_s1026" o:spt="20" style="position:absolute;left:62;top:17755;height:0;width:3;" filled="f" stroked="t" coordsize="21600,21600" o:gfxdata="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nN6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895" o:spid="_x0000_s1026" o:spt="20" style="position:absolute;left:124;top:17756;flip:y;height:29;width:1;" filled="f" stroked="t" coordsize="21600,21600" o:gfxdata="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Dqn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00" o:spid="_x0000_s1026" o:spt="20" style="position:absolute;left:117;top:17756;flip:x;height:0;width:7;" filled="f" stroked="t" coordsize="21600,21600" o:gfxdata="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glT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919" o:spid="_x0000_s1026" o:spt="109" type="#_x0000_t109" style="position:absolute;left:106;top:17754;height:5;width:15;v-text-anchor:middle;" fillcolor="#FFFFFF" filled="t" stroked="t" coordsize="21600,21600" o:gfxdata="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zL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918" o:spid="_x0000_s1026" o:spt="20" style="position:absolute;left:23;top:17754;height:7;width:0;" filled="f" stroked="t" coordsize="21600,21600" o:gfxdata="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Wlp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13" o:spid="_x0000_s1026" o:spt="20" style="position:absolute;left:35;top:17754;flip:y;height:7;width:0;" filled="f" stroked="t" coordsize="21600,21600" o:gfxdata="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TZ0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898" o:spid="_x0000_s1026" o:spt="109" type="#_x0000_t109" style="position:absolute;left:93;top:17756;height:31;width:5;v-text-anchor:middle;" fillcolor="#FFFFFF" filled="t" stroked="t" coordsize="21600,21600" o:gfxdata="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4kU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v:shape id="流程图: 过程 894" o:spid="_x0000_s1026" o:spt="109" type="#_x0000_t109" style="position:absolute;left:140;top:17758;height:26;width:5;" fillcolor="#FFFFFF" filled="t" stroked="t" coordsize="21600,21600" o:gfxdata="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pX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line id="直接连接符 908" o:spid="_x0000_s1026" o:spt="20" style="position:absolute;left:103;top:17756;height:30;width:0;" filled="f" stroked="t" coordsize="21600,21600" o:gfxdata="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U3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941" o:spid="_x0000_s1026" o:spt="20" style="position:absolute;left:103;top:17756;height:0;width:3;" filled="f" stroked="t" coordsize="21600,21600" o:gfxdata="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TUL&#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920" o:spid="_x0000_s1026" o:spt="109" type="#_x0000_t109" style="position:absolute;left:17;top:17761;height:20;width:10;v-text-anchor:middle;" fillcolor="#FFFFFF" filled="t" stroked="t" coordsize="21600,21600" o:gfxdata="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m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镇（街道、区）、部门发现取水问题</w:t>
                              </w:r>
                            </w:p>
                          </w:txbxContent>
                        </v:textbox>
                      </v:shape>
                      <v:shape id="流程图: 过程 938" o:spid="_x0000_s1026" o:spt="109" type="#_x0000_t109" style="position:absolute;left:42;top:17762;height:20;width:8;v-text-anchor:middle;" fillcolor="#FFFFFF" filled="t" stroked="t" coordsize="21600,21600" o:gfxdata="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EvE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v:shape id="流程图: 过程 893" o:spid="_x0000_s1026" o:spt="109" type="#_x0000_t109" style="position:absolute;left:31;top:17761;height:21;width:8;v-text-anchor:middle;" fillcolor="#FFFFFF" filled="t" stroked="t" coordsize="21600,21600" o:gfxdata="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9d/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892" o:spid="_x0000_s1026" o:spt="109" type="#_x0000_t109" style="position:absolute;left:54;top:17762;height:20;width:7;v-text-anchor:middle;" fillcolor="#FFFFFF" filled="t" stroked="t" coordsize="21600,21600" o:gfxdata="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56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牵头部门研判</w:t>
                              </w:r>
                            </w:p>
                          </w:txbxContent>
                        </v:textbox>
                      </v:shape>
                      <v:rect id="矩形 939" o:spid="_x0000_s1026" o:spt="1" style="position:absolute;left:65;top:17765;height:10;width:24;" fillcolor="#FFFFFF" filled="t" stroked="t" coordsize="21600,21600" o:gfxdata="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mY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牵头部门负责取水监管执法的牵头协调和案情线索移交</w:t>
                              </w:r>
                            </w:p>
                          </w:txbxContent>
                        </v:textbox>
                      </v:rect>
                      <v:line id="直接连接符 933" o:spid="_x0000_s1026" o:spt="20" style="position:absolute;left:27;top:17771;height:0;width:4;" filled="f" stroked="t" coordsize="21600,21600" o:gfxdata="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9vm1&#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15" o:spid="_x0000_s1026" o:spt="20" style="position:absolute;left:51;top:17771;height:0;width:3;" filled="f" stroked="t" coordsize="21600,21600" o:gfxdata="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H2HB&#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03" o:spid="_x0000_s1026" o:spt="20" style="position:absolute;left:39;top:17771;height:0;width:3;" filled="f" stroked="t" coordsize="21600,21600" o:gfxdata="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U8Ra&#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27" o:spid="_x0000_s1026" o:spt="20" style="position:absolute;left:61;top:17771;flip:y;height:0;width:4;" filled="f" stroked="t" coordsize="21600,21600" o:gfxdata="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IDmi/&#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31" o:spid="_x0000_s1026" o:spt="20" style="position:absolute;left:89;top:17770;height:0;width:4;" filled="f" stroked="t" coordsize="21600,21600" o:gfxdata="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N/7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97" o:spid="_x0000_s1026" o:spt="20" style="position:absolute;left:137;top:17771;flip:y;height:0;width:3;" filled="f" stroked="t" coordsize="21600,21600" o:gfxdata="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s/g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940" o:spid="_x0000_s1026" o:spt="20" style="position:absolute;left:125;top:17772;height:0;width:2;" filled="f" stroked="t" coordsize="21600,21600" o:gfxdata="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s5f&#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899" o:spid="_x0000_s1026" o:spt="20" style="position:absolute;left:99;top:17770;height:0;width:4;" filled="f" stroked="t" coordsize="21600,21600" o:gfxdata="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98R+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937" o:spid="_x0000_s1026" o:spt="109" type="#_x0000_t109" style="position:absolute;left:123;top:17795;height:6;width:18;" fillcolor="#FFFFFF" filled="t" stroked="t" coordsize="21600,21600" o:gfxdata="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QN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907" o:spid="_x0000_s1026" o:spt="20" style="position:absolute;left:132;top:17785;height:10;width:0;" filled="f" stroked="t" coordsize="21600,21600" o:gfxdata="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yxe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936" o:spid="_x0000_s1026" o:spt="109" type="#_x0000_t109" style="position:absolute;left:127;top:17759;height:26;width:10;v-text-anchor:middle;" fillcolor="#FFFFFF" filled="t" stroked="t" coordsize="21600,21600" o:gfxdata="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kV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向相应镇（街道、区）反馈办理结果</w:t>
                              </w:r>
                            </w:p>
                          </w:txbxContent>
                        </v:textbox>
                      </v:shape>
                      <v:shape id="流程图: 过程 935" o:spid="_x0000_s1026" o:spt="109" type="#_x0000_t109" style="position:absolute;left:50;top:17789;height:13;width:11;" fillcolor="#FFFFFF" filled="t" stroked="t" coordsize="21600,21600" o:gfxdata="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Vo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各行业主管部门日常巡查发现取水问题</w:t>
                              </w:r>
                            </w:p>
                          </w:txbxContent>
                        </v:textbox>
                      </v:shape>
                      <v:rect id="矩形 912" o:spid="_x0000_s1026" o:spt="1" style="position:absolute;left:65;top:17779;height:13;width:24;" fillcolor="#FFFFFF" filled="t" stroked="t" coordsize="21600,21600" o:gfxdata="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maK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镇（街道、区）做好取水问题整改措施的落实，协助核查本辖区内取水违法问题整改动态</w:t>
                              </w:r>
                            </w:p>
                            <w:p/>
                          </w:txbxContent>
                        </v:textbox>
                      </v:rect>
                      <v:line id="直接连接符 916" o:spid="_x0000_s1026" o:spt="20" style="position:absolute;left:22;top:17781;flip:y;height:8;width:0;" filled="f" stroked="t" coordsize="21600,21600" o:gfxdata="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GYt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911" o:spid="_x0000_s1026" o:spt="109" type="#_x0000_t109" style="position:absolute;left:15;top:17788;height:14;width:11;" fillcolor="#FFFFFF" filled="t" stroked="t" coordsize="21600,21600" o:gfxdata="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TD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镇（街道、区）开展取水问题的风险排查</w:t>
                              </w:r>
                            </w:p>
                          </w:txbxContent>
                        </v:textbox>
                      </v:shape>
                      <v:shape id="流程图: 过程 904" o:spid="_x0000_s1026" o:spt="109" type="#_x0000_t109" style="position:absolute;left:33;top:17789;height:13;width:13;" fillcolor="#FFFFFF" filled="t" stroked="t" coordsize="21600,21600" o:gfxdata="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qS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牵头部门制定宣传培训、取水监管执法工作计划</w:t>
                              </w:r>
                            </w:p>
                            <w:p>
                              <w:pPr>
                                <w:jc w:val="center"/>
                                <w:rPr>
                                  <w:sz w:val="18"/>
                                  <w:szCs w:val="18"/>
                                </w:rPr>
                              </w:pPr>
                            </w:p>
                          </w:txbxContent>
                        </v:textbox>
                      </v:shape>
                      <v:line id="直接连接符 934" o:spid="_x0000_s1026" o:spt="20" style="position:absolute;left:118;top:17785;height:1;width:6;" filled="f" stroked="t" coordsize="21600,21600" o:gfxdata="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4X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917" o:spid="_x0000_s1026" o:spt="109" type="#_x0000_t109" style="position:absolute;left:106;top:17783;height:5;width:15;v-text-anchor:middle;" fillcolor="#FFFFFF" filled="t" stroked="t" coordsize="21600,21600" o:gfxdata="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w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922" o:spid="_x0000_s1026" o:spt="20" style="position:absolute;left:103;top:17785;height:0;width:3;" filled="f" stroked="t" coordsize="21600,21600" o:gfxdata="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CSj&#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v:line id="直接连接符 1575" o:spid="_x0000_s1026" o:spt="20" style="position:absolute;left:104;top:13657;height:0;width:4;" filled="f" stroked="t" coordsize="21600,21600" o:gfxdata="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6H0+/&#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直接连接符 1578" o:spid="_x0000_s1026" o:spt="20" style="position:absolute;left:126;top:20293;flip:x;height:29;width:0;" filled="f" stroked="t" coordsize="21600,21600" o:gfxdata="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ca5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80" o:spid="_x0000_s1026" o:spt="20" style="position:absolute;left:124;top:20322;height:0;width:2;" filled="f" stroked="t" coordsize="21600,21600" o:gfxdata="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lYb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77" o:spid="_x0000_s1026" o:spt="20" style="position:absolute;left:98;top:20323;height:0;width:3;" filled="f" stroked="t" coordsize="21600,21600" o:gfxdata="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BGU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74" o:spid="_x0000_s1026" o:spt="20" style="position:absolute;left:92;top:20320;flip:y;height:7;width:0;" filled="f" stroked="t" coordsize="21600,21600" o:gfxdata="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fZe7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v:line id="直接连接符 2629" o:spid="_x0000_s1026" o:spt="20" style="position:absolute;left:118;top:20299;height:0;width:2;" filled="f" stroked="t" coordsize="21600,21600" o:gfxdata="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cqA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sz w:val="44"/>
        </w:rPr>
        <mc:AlternateContent>
          <mc:Choice Requires="wpg">
            <w:drawing>
              <wp:anchor distT="0" distB="0" distL="114300" distR="114300" simplePos="0" relativeHeight="251929600" behindDoc="0" locked="0" layoutInCell="1" allowOverlap="1">
                <wp:simplePos x="0" y="0"/>
                <wp:positionH relativeFrom="column">
                  <wp:posOffset>499110</wp:posOffset>
                </wp:positionH>
                <wp:positionV relativeFrom="paragraph">
                  <wp:posOffset>1016679450</wp:posOffset>
                </wp:positionV>
                <wp:extent cx="8161655" cy="4522470"/>
                <wp:effectExtent l="198120" t="4445" r="22225" b="6985"/>
                <wp:wrapNone/>
                <wp:docPr id="2037" name="组合 1609"/>
                <wp:cNvGraphicFramePr/>
                <a:graphic xmlns:a="http://schemas.openxmlformats.org/drawingml/2006/main">
                  <a:graphicData uri="http://schemas.microsoft.com/office/word/2010/wordprocessingGroup">
                    <wpg:wgp>
                      <wpg:cNvGrpSpPr/>
                      <wpg:grpSpPr>
                        <a:xfrm>
                          <a:off x="0" y="0"/>
                          <a:ext cx="8161655" cy="4522470"/>
                          <a:chOff x="5216" y="2026977"/>
                          <a:chExt cx="12853" cy="7122"/>
                        </a:xfrm>
                        <a:effectLst/>
                      </wpg:grpSpPr>
                      <wpg:grpSp>
                        <wpg:cNvPr id="2038" name="组合 20"/>
                        <wpg:cNvGrpSpPr/>
                        <wpg:grpSpPr>
                          <a:xfrm>
                            <a:off x="5216" y="2026977"/>
                            <a:ext cx="12853" cy="7122"/>
                            <a:chOff x="7469" y="1359254"/>
                            <a:chExt cx="12853" cy="7122"/>
                          </a:xfrm>
                          <a:effectLst/>
                        </wpg:grpSpPr>
                        <wpg:grpSp>
                          <wpg:cNvPr id="2039" name="组合 956"/>
                          <wpg:cNvGrpSpPr/>
                          <wpg:grpSpPr>
                            <a:xfrm>
                              <a:off x="7469" y="1359254"/>
                              <a:ext cx="12853" cy="7122"/>
                              <a:chOff x="1662" y="1773123"/>
                              <a:chExt cx="12853" cy="7122"/>
                            </a:xfrm>
                            <a:effectLst/>
                          </wpg:grpSpPr>
                          <wps:wsp>
                            <wps:cNvPr id="2040" name="矩形 921"/>
                            <wps:cNvSpPr/>
                            <wps:spPr>
                              <a:xfrm>
                                <a:off x="6733" y="1773123"/>
                                <a:ext cx="1905"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p>
                                  <w:pPr>
                                    <w:rPr>
                                      <w:sz w:val="18"/>
                                      <w:szCs w:val="21"/>
                                    </w:rPr>
                                  </w:pPr>
                                </w:p>
                              </w:txbxContent>
                            </wps:txbx>
                            <wps:bodyPr wrap="square" anchor="ctr" anchorCtr="0" upright="1"/>
                          </wps:wsp>
                          <wps:wsp>
                            <wps:cNvPr id="2041" name="流程图: 过程 896"/>
                            <wps:cNvSpPr/>
                            <wps:spPr>
                              <a:xfrm>
                                <a:off x="1703" y="1774349"/>
                                <a:ext cx="1040" cy="108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2042" name="流程图: 过程 929"/>
                            <wps:cNvSpPr/>
                            <wps:spPr>
                              <a:xfrm>
                                <a:off x="2904" y="1774060"/>
                                <a:ext cx="1404" cy="136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2043" name="肘形连接符 930"/>
                            <wps:cNvCnPr>
                              <a:stCxn id="892" idx="0"/>
                            </wps:cNvCnPr>
                            <wps:spPr>
                              <a:xfrm rot="16200000" flipH="1" flipV="1">
                                <a:off x="2034" y="1775905"/>
                                <a:ext cx="3395" cy="3998"/>
                              </a:xfrm>
                              <a:prstGeom prst="bentConnector4">
                                <a:avLst>
                                  <a:gd name="adj1" fmla="val -11060"/>
                                  <a:gd name="adj2" fmla="val 109392"/>
                                </a:avLst>
                              </a:prstGeom>
                              <a:ln w="9525" cap="flat" cmpd="sng">
                                <a:solidFill>
                                  <a:srgbClr val="000000"/>
                                </a:solidFill>
                                <a:prstDash val="solid"/>
                                <a:miter/>
                                <a:headEnd type="none" w="med" len="med"/>
                                <a:tailEnd type="arrow" w="med" len="med"/>
                              </a:ln>
                              <a:effectLst/>
                            </wps:spPr>
                            <wps:bodyPr/>
                          </wps:wsp>
                          <wps:wsp>
                            <wps:cNvPr id="2044" name="矩形 928"/>
                            <wps:cNvSpPr/>
                            <wps:spPr>
                              <a:xfrm>
                                <a:off x="6565" y="1775087"/>
                                <a:ext cx="2369" cy="8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各行业主管部门负责督促取水问题的具体整改落实</w:t>
                                  </w:r>
                                </w:p>
                              </w:txbxContent>
                            </wps:txbx>
                            <wps:bodyPr wrap="square" anchor="ctr" anchorCtr="0" upright="1"/>
                          </wps:wsp>
                          <wps:wsp>
                            <wps:cNvPr id="2045" name="直接连接符 909"/>
                            <wps:cNvCnPr/>
                            <wps:spPr>
                              <a:xfrm flipH="1">
                                <a:off x="6282" y="1775549"/>
                                <a:ext cx="5" cy="2962"/>
                              </a:xfrm>
                              <a:prstGeom prst="line">
                                <a:avLst/>
                              </a:prstGeom>
                              <a:ln w="9525" cap="flat" cmpd="sng">
                                <a:solidFill>
                                  <a:srgbClr val="000000"/>
                                </a:solidFill>
                                <a:prstDash val="solid"/>
                                <a:headEnd type="none" w="med" len="med"/>
                                <a:tailEnd type="none" w="med" len="med"/>
                              </a:ln>
                              <a:effectLst/>
                            </wps:spPr>
                            <wps:bodyPr/>
                          </wps:wsp>
                          <wps:wsp>
                            <wps:cNvPr id="2046" name="直接连接符 932"/>
                            <wps:cNvCnPr/>
                            <wps:spPr>
                              <a:xfrm>
                                <a:off x="6277" y="1775557"/>
                                <a:ext cx="272" cy="3"/>
                              </a:xfrm>
                              <a:prstGeom prst="line">
                                <a:avLst/>
                              </a:prstGeom>
                              <a:ln w="9525" cap="flat" cmpd="sng">
                                <a:solidFill>
                                  <a:srgbClr val="000000"/>
                                </a:solidFill>
                                <a:prstDash val="solid"/>
                                <a:headEnd type="none" w="med" len="med"/>
                                <a:tailEnd type="arrow" w="med" len="med"/>
                              </a:ln>
                              <a:effectLst/>
                            </wps:spPr>
                            <wps:bodyPr/>
                          </wps:wsp>
                          <wps:wsp>
                            <wps:cNvPr id="2047" name="直接连接符 895"/>
                            <wps:cNvCnPr/>
                            <wps:spPr>
                              <a:xfrm flipV="1">
                                <a:off x="12475" y="1775672"/>
                                <a:ext cx="28" cy="2912"/>
                              </a:xfrm>
                              <a:prstGeom prst="line">
                                <a:avLst/>
                              </a:prstGeom>
                              <a:ln w="9525" cap="flat" cmpd="sng">
                                <a:solidFill>
                                  <a:srgbClr val="000000"/>
                                </a:solidFill>
                                <a:prstDash val="solid"/>
                                <a:headEnd type="none" w="med" len="med"/>
                                <a:tailEnd type="none" w="med" len="med"/>
                              </a:ln>
                              <a:effectLst/>
                            </wps:spPr>
                            <wps:bodyPr/>
                          </wps:wsp>
                          <wps:wsp>
                            <wps:cNvPr id="2048" name="直接连接符 900"/>
                            <wps:cNvCnPr/>
                            <wps:spPr>
                              <a:xfrm flipH="1">
                                <a:off x="11769" y="1775677"/>
                                <a:ext cx="723" cy="1"/>
                              </a:xfrm>
                              <a:prstGeom prst="line">
                                <a:avLst/>
                              </a:prstGeom>
                              <a:ln w="9525" cap="flat" cmpd="sng">
                                <a:solidFill>
                                  <a:srgbClr val="000000"/>
                                </a:solidFill>
                                <a:prstDash val="solid"/>
                                <a:headEnd type="none" w="med" len="med"/>
                                <a:tailEnd type="none" w="med" len="med"/>
                              </a:ln>
                              <a:effectLst/>
                            </wps:spPr>
                            <wps:bodyPr/>
                          </wps:wsp>
                          <wps:wsp>
                            <wps:cNvPr id="2049" name="流程图: 过程 919"/>
                            <wps:cNvSpPr/>
                            <wps:spPr>
                              <a:xfrm>
                                <a:off x="10805" y="1775406"/>
                                <a:ext cx="1380" cy="56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wps:wsp>
                            <wps:cNvPr id="2050" name="直接连接符 918"/>
                            <wps:cNvCnPr/>
                            <wps:spPr>
                              <a:xfrm>
                                <a:off x="2247" y="1775426"/>
                                <a:ext cx="1" cy="731"/>
                              </a:xfrm>
                              <a:prstGeom prst="line">
                                <a:avLst/>
                              </a:prstGeom>
                              <a:ln w="9525" cap="flat" cmpd="sng">
                                <a:solidFill>
                                  <a:srgbClr val="000000"/>
                                </a:solidFill>
                                <a:prstDash val="solid"/>
                                <a:headEnd type="none" w="med" len="med"/>
                                <a:tailEnd type="arrow" w="med" len="med"/>
                              </a:ln>
                              <a:effectLst/>
                            </wps:spPr>
                            <wps:bodyPr/>
                          </wps:wsp>
                          <wps:wsp>
                            <wps:cNvPr id="2051" name="直接连接符 913"/>
                            <wps:cNvCnPr/>
                            <wps:spPr>
                              <a:xfrm flipV="1">
                                <a:off x="3712" y="1775404"/>
                                <a:ext cx="1" cy="750"/>
                              </a:xfrm>
                              <a:prstGeom prst="line">
                                <a:avLst/>
                              </a:prstGeom>
                              <a:ln w="9525" cap="flat" cmpd="sng">
                                <a:solidFill>
                                  <a:srgbClr val="000000"/>
                                </a:solidFill>
                                <a:prstDash val="solid"/>
                                <a:headEnd type="none" w="med" len="med"/>
                                <a:tailEnd type="arrow" w="med" len="med"/>
                              </a:ln>
                              <a:effectLst/>
                            </wps:spPr>
                            <wps:bodyPr/>
                          </wps:wsp>
                          <wps:wsp>
                            <wps:cNvPr id="2052" name="流程图: 过程 898"/>
                            <wps:cNvSpPr/>
                            <wps:spPr>
                              <a:xfrm>
                                <a:off x="9357" y="1775666"/>
                                <a:ext cx="523" cy="301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市水务局汇总</w:t>
                                  </w:r>
                                </w:p>
                              </w:txbxContent>
                            </wps:txbx>
                            <wps:bodyPr wrap="square" anchor="ctr" anchorCtr="0" upright="1"/>
                          </wps:wsp>
                          <wps:wsp>
                            <wps:cNvPr id="2053" name="流程图: 过程 894"/>
                            <wps:cNvSpPr/>
                            <wps:spPr>
                              <a:xfrm>
                                <a:off x="14005" y="1775825"/>
                                <a:ext cx="510" cy="271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wps:wsp>
                            <wps:cNvPr id="2054" name="直接连接符 908"/>
                            <wps:cNvCnPr/>
                            <wps:spPr>
                              <a:xfrm>
                                <a:off x="10369" y="1775679"/>
                                <a:ext cx="15" cy="2925"/>
                              </a:xfrm>
                              <a:prstGeom prst="line">
                                <a:avLst/>
                              </a:prstGeom>
                              <a:ln w="9525" cap="flat" cmpd="sng">
                                <a:solidFill>
                                  <a:srgbClr val="000000"/>
                                </a:solidFill>
                                <a:prstDash val="solid"/>
                                <a:headEnd type="none" w="med" len="med"/>
                                <a:tailEnd type="none" w="med" len="med"/>
                              </a:ln>
                              <a:effectLst/>
                            </wps:spPr>
                            <wps:bodyPr/>
                          </wps:wsp>
                          <wps:wsp>
                            <wps:cNvPr id="2055" name="直接连接符 941"/>
                            <wps:cNvCnPr/>
                            <wps:spPr>
                              <a:xfrm>
                                <a:off x="10369" y="1775679"/>
                                <a:ext cx="380" cy="3"/>
                              </a:xfrm>
                              <a:prstGeom prst="line">
                                <a:avLst/>
                              </a:prstGeom>
                              <a:ln w="9525" cap="flat" cmpd="sng">
                                <a:solidFill>
                                  <a:srgbClr val="000000"/>
                                </a:solidFill>
                                <a:prstDash val="solid"/>
                                <a:headEnd type="none" w="med" len="med"/>
                                <a:tailEnd type="arrow" w="med" len="med"/>
                              </a:ln>
                              <a:effectLst/>
                            </wps:spPr>
                            <wps:bodyPr/>
                          </wps:wsp>
                          <wps:wsp>
                            <wps:cNvPr id="2056" name="流程图: 过程 920"/>
                            <wps:cNvSpPr/>
                            <wps:spPr>
                              <a:xfrm>
                                <a:off x="1751" y="1776135"/>
                                <a:ext cx="949" cy="2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镇（街道、区）、部门发现取水问题</w:t>
                                  </w:r>
                                </w:p>
                              </w:txbxContent>
                            </wps:txbx>
                            <wps:bodyPr wrap="square" anchor="ctr" anchorCtr="0" upright="1"/>
                          </wps:wsp>
                          <wps:wsp>
                            <wps:cNvPr id="2057" name="流程图: 过程 938"/>
                            <wps:cNvSpPr/>
                            <wps:spPr>
                              <a:xfrm>
                                <a:off x="4116" y="1776170"/>
                                <a:ext cx="85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2058" name="流程图: 过程 893"/>
                            <wps:cNvSpPr/>
                            <wps:spPr>
                              <a:xfrm>
                                <a:off x="3007" y="1776139"/>
                                <a:ext cx="766"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2059" name="流程图: 过程 892"/>
                            <wps:cNvSpPr/>
                            <wps:spPr>
                              <a:xfrm>
                                <a:off x="5332" y="1776206"/>
                                <a:ext cx="79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牵头部门研判</w:t>
                                  </w:r>
                                </w:p>
                              </w:txbxContent>
                            </wps:txbx>
                            <wps:bodyPr wrap="square" anchor="ctr" anchorCtr="0" upright="1"/>
                          </wps:wsp>
                          <wps:wsp>
                            <wps:cNvPr id="2060" name="矩形 939"/>
                            <wps:cNvSpPr/>
                            <wps:spPr>
                              <a:xfrm>
                                <a:off x="6564" y="1776446"/>
                                <a:ext cx="2371" cy="10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牵头部门负责取水监管执法的牵头协调和案情线索移交</w:t>
                                  </w:r>
                                </w:p>
                              </w:txbxContent>
                            </wps:txbx>
                            <wps:bodyPr wrap="square" anchor="t" anchorCtr="0" upright="1"/>
                          </wps:wsp>
                          <wps:wsp>
                            <wps:cNvPr id="2061" name="直接连接符 933"/>
                            <wps:cNvCnPr/>
                            <wps:spPr>
                              <a:xfrm>
                                <a:off x="2712" y="1777117"/>
                                <a:ext cx="283" cy="1"/>
                              </a:xfrm>
                              <a:prstGeom prst="line">
                                <a:avLst/>
                              </a:prstGeom>
                              <a:ln w="9525" cap="flat" cmpd="sng">
                                <a:solidFill>
                                  <a:srgbClr val="000000"/>
                                </a:solidFill>
                                <a:prstDash val="solid"/>
                                <a:headEnd type="none" w="med" len="med"/>
                                <a:tailEnd type="arrow" w="med" len="med"/>
                              </a:ln>
                              <a:effectLst/>
                            </wps:spPr>
                            <wps:bodyPr/>
                          </wps:wsp>
                          <wps:wsp>
                            <wps:cNvPr id="2062" name="直接连接符 915"/>
                            <wps:cNvCnPr/>
                            <wps:spPr>
                              <a:xfrm>
                                <a:off x="4995" y="1777103"/>
                                <a:ext cx="340" cy="1"/>
                              </a:xfrm>
                              <a:prstGeom prst="line">
                                <a:avLst/>
                              </a:prstGeom>
                              <a:ln w="9525" cap="flat" cmpd="sng">
                                <a:solidFill>
                                  <a:srgbClr val="000000"/>
                                </a:solidFill>
                                <a:prstDash val="solid"/>
                                <a:headEnd type="none" w="med" len="med"/>
                                <a:tailEnd type="arrow" w="med" len="med"/>
                              </a:ln>
                              <a:effectLst/>
                            </wps:spPr>
                            <wps:bodyPr/>
                          </wps:wsp>
                          <wps:wsp>
                            <wps:cNvPr id="2063" name="直接连接符 903"/>
                            <wps:cNvCnPr/>
                            <wps:spPr>
                              <a:xfrm>
                                <a:off x="3787" y="1777102"/>
                                <a:ext cx="340" cy="1"/>
                              </a:xfrm>
                              <a:prstGeom prst="line">
                                <a:avLst/>
                              </a:prstGeom>
                              <a:ln w="9525" cap="flat" cmpd="sng">
                                <a:solidFill>
                                  <a:srgbClr val="000000"/>
                                </a:solidFill>
                                <a:prstDash val="solid"/>
                                <a:headEnd type="none" w="med" len="med"/>
                                <a:tailEnd type="arrow" w="med" len="med"/>
                              </a:ln>
                              <a:effectLst/>
                            </wps:spPr>
                            <wps:bodyPr/>
                          </wps:wsp>
                          <wps:wsp>
                            <wps:cNvPr id="2064" name="直接连接符 927"/>
                            <wps:cNvCnPr/>
                            <wps:spPr>
                              <a:xfrm>
                                <a:off x="6131" y="1777113"/>
                                <a:ext cx="442" cy="1"/>
                              </a:xfrm>
                              <a:prstGeom prst="line">
                                <a:avLst/>
                              </a:prstGeom>
                              <a:ln w="9525" cap="flat" cmpd="sng">
                                <a:solidFill>
                                  <a:srgbClr val="000000"/>
                                </a:solidFill>
                                <a:prstDash val="solid"/>
                                <a:headEnd type="none" w="med" len="med"/>
                                <a:tailEnd type="arrow" w="med" len="med"/>
                              </a:ln>
                              <a:effectLst/>
                            </wps:spPr>
                            <wps:bodyPr/>
                          </wps:wsp>
                          <wps:wsp>
                            <wps:cNvPr id="2065" name="直接连接符 931"/>
                            <wps:cNvCnPr/>
                            <wps:spPr>
                              <a:xfrm>
                                <a:off x="8923" y="1777117"/>
                                <a:ext cx="384" cy="1"/>
                              </a:xfrm>
                              <a:prstGeom prst="line">
                                <a:avLst/>
                              </a:prstGeom>
                              <a:ln w="9525" cap="flat" cmpd="sng">
                                <a:solidFill>
                                  <a:srgbClr val="000000"/>
                                </a:solidFill>
                                <a:prstDash val="solid"/>
                                <a:headEnd type="none" w="med" len="med"/>
                                <a:tailEnd type="arrow" w="med" len="med"/>
                              </a:ln>
                              <a:effectLst/>
                            </wps:spPr>
                            <wps:bodyPr/>
                          </wps:wsp>
                          <wps:wsp>
                            <wps:cNvPr id="2066" name="直接连接符 897"/>
                            <wps:cNvCnPr/>
                            <wps:spPr>
                              <a:xfrm flipV="1">
                                <a:off x="13756" y="1777222"/>
                                <a:ext cx="249" cy="3"/>
                              </a:xfrm>
                              <a:prstGeom prst="line">
                                <a:avLst/>
                              </a:prstGeom>
                              <a:ln w="9525" cap="flat" cmpd="sng">
                                <a:solidFill>
                                  <a:srgbClr val="000000"/>
                                </a:solidFill>
                                <a:prstDash val="solid"/>
                                <a:headEnd type="none" w="med" len="med"/>
                                <a:tailEnd type="arrow" w="med" len="med"/>
                              </a:ln>
                              <a:effectLst/>
                            </wps:spPr>
                            <wps:bodyPr/>
                          </wps:wsp>
                          <wps:wsp>
                            <wps:cNvPr id="2067" name="直接连接符 940"/>
                            <wps:cNvCnPr/>
                            <wps:spPr>
                              <a:xfrm>
                                <a:off x="12515" y="1777217"/>
                                <a:ext cx="210" cy="1"/>
                              </a:xfrm>
                              <a:prstGeom prst="line">
                                <a:avLst/>
                              </a:prstGeom>
                              <a:ln w="9525" cap="flat" cmpd="sng">
                                <a:solidFill>
                                  <a:srgbClr val="000000"/>
                                </a:solidFill>
                                <a:prstDash val="solid"/>
                                <a:headEnd type="none" w="med" len="med"/>
                                <a:tailEnd type="arrow" w="med" len="med"/>
                              </a:ln>
                              <a:effectLst/>
                            </wps:spPr>
                            <wps:bodyPr/>
                          </wps:wsp>
                          <wps:wsp>
                            <wps:cNvPr id="2068" name="直接连接符 899"/>
                            <wps:cNvCnPr/>
                            <wps:spPr>
                              <a:xfrm>
                                <a:off x="9919" y="1777241"/>
                                <a:ext cx="454" cy="1"/>
                              </a:xfrm>
                              <a:prstGeom prst="line">
                                <a:avLst/>
                              </a:prstGeom>
                              <a:ln w="9525" cap="flat" cmpd="sng">
                                <a:solidFill>
                                  <a:srgbClr val="000000"/>
                                </a:solidFill>
                                <a:prstDash val="solid"/>
                                <a:headEnd type="none" w="med" len="med"/>
                                <a:tailEnd type="arrow" w="med" len="med"/>
                              </a:ln>
                              <a:effectLst/>
                            </wps:spPr>
                            <wps:bodyPr/>
                          </wps:wsp>
                          <wps:wsp>
                            <wps:cNvPr id="2069" name="流程图: 过程 937"/>
                            <wps:cNvSpPr/>
                            <wps:spPr>
                              <a:xfrm>
                                <a:off x="12531" y="1779569"/>
                                <a:ext cx="1464" cy="4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wps:wsp>
                            <wps:cNvPr id="2070" name="直接连接符 907"/>
                            <wps:cNvCnPr/>
                            <wps:spPr>
                              <a:xfrm>
                                <a:off x="13251" y="1778534"/>
                                <a:ext cx="1" cy="1038"/>
                              </a:xfrm>
                              <a:prstGeom prst="line">
                                <a:avLst/>
                              </a:prstGeom>
                              <a:ln w="9525" cap="flat" cmpd="sng">
                                <a:solidFill>
                                  <a:srgbClr val="000000"/>
                                </a:solidFill>
                                <a:prstDash val="solid"/>
                                <a:headEnd type="none" w="med" len="med"/>
                                <a:tailEnd type="none" w="med" len="med"/>
                              </a:ln>
                              <a:effectLst/>
                            </wps:spPr>
                            <wps:bodyPr/>
                          </wps:wsp>
                          <wps:wsp>
                            <wps:cNvPr id="2071" name="流程图: 过程 936"/>
                            <wps:cNvSpPr/>
                            <wps:spPr>
                              <a:xfrm>
                                <a:off x="12755" y="1775815"/>
                                <a:ext cx="1070" cy="269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水务局、综合行政执法部门向相应镇（街道、区）反馈办理结果</w:t>
                                  </w:r>
                                </w:p>
                              </w:txbxContent>
                            </wps:txbx>
                            <wps:bodyPr wrap="square" anchor="ctr" anchorCtr="0" upright="1"/>
                          </wps:wsp>
                          <wps:wsp>
                            <wps:cNvPr id="2072" name="流程图: 过程 935"/>
                            <wps:cNvSpPr/>
                            <wps:spPr>
                              <a:xfrm>
                                <a:off x="5085" y="1778838"/>
                                <a:ext cx="1243" cy="1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各行业主管部门日常巡查发现取水问题</w:t>
                                  </w:r>
                                </w:p>
                              </w:txbxContent>
                            </wps:txbx>
                            <wps:bodyPr wrap="square" anchor="t" anchorCtr="0" upright="1"/>
                          </wps:wsp>
                          <wps:wsp>
                            <wps:cNvPr id="2074" name="矩形 912"/>
                            <wps:cNvSpPr/>
                            <wps:spPr>
                              <a:xfrm>
                                <a:off x="6567" y="1777823"/>
                                <a:ext cx="2342" cy="14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镇（街道、区）做好取水问题整改措施的落实，协助核查本辖区内取水违法问题整改动态</w:t>
                                  </w:r>
                                </w:p>
                                <w:p/>
                              </w:txbxContent>
                            </wps:txbx>
                            <wps:bodyPr wrap="square" anchor="t" anchorCtr="0" upright="1"/>
                          </wps:wsp>
                          <wps:wsp>
                            <wps:cNvPr id="2077" name="直接连接符 916"/>
                            <wps:cNvCnPr/>
                            <wps:spPr>
                              <a:xfrm flipV="1">
                                <a:off x="2234" y="1778190"/>
                                <a:ext cx="1" cy="720"/>
                              </a:xfrm>
                              <a:prstGeom prst="line">
                                <a:avLst/>
                              </a:prstGeom>
                              <a:ln w="9525" cap="flat" cmpd="sng">
                                <a:solidFill>
                                  <a:srgbClr val="000000"/>
                                </a:solidFill>
                                <a:prstDash val="solid"/>
                                <a:headEnd type="none" w="med" len="med"/>
                                <a:tailEnd type="arrow" w="med" len="med"/>
                              </a:ln>
                              <a:effectLst/>
                            </wps:spPr>
                            <wps:bodyPr/>
                          </wps:wsp>
                          <wps:wsp>
                            <wps:cNvPr id="2078" name="流程图: 过程 911"/>
                            <wps:cNvSpPr/>
                            <wps:spPr>
                              <a:xfrm>
                                <a:off x="1662" y="1778889"/>
                                <a:ext cx="1145" cy="135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镇（街道、区）开展取水问题的风险排查</w:t>
                                  </w:r>
                                </w:p>
                              </w:txbxContent>
                            </wps:txbx>
                            <wps:bodyPr wrap="square" lIns="72000" tIns="45720" rIns="72000" bIns="45720" anchor="t" anchorCtr="0" upright="1"/>
                          </wps:wsp>
                          <wps:wsp>
                            <wps:cNvPr id="2080" name="流程图: 过程 904"/>
                            <wps:cNvSpPr/>
                            <wps:spPr>
                              <a:xfrm>
                                <a:off x="3388" y="1778830"/>
                                <a:ext cx="1312" cy="132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牵头部门制定宣传培训、取水监管执法工作计划</w:t>
                                  </w:r>
                                </w:p>
                                <w:p>
                                  <w:pPr>
                                    <w:jc w:val="center"/>
                                    <w:rPr>
                                      <w:sz w:val="18"/>
                                      <w:szCs w:val="18"/>
                                    </w:rPr>
                                  </w:pPr>
                                </w:p>
                              </w:txbxContent>
                            </wps:txbx>
                            <wps:bodyPr wrap="square" anchor="t" anchorCtr="0" upright="1"/>
                          </wps:wsp>
                          <wps:wsp>
                            <wps:cNvPr id="2081" name="直接连接符 934"/>
                            <wps:cNvCnPr/>
                            <wps:spPr>
                              <a:xfrm>
                                <a:off x="11828" y="1778588"/>
                                <a:ext cx="651" cy="0"/>
                              </a:xfrm>
                              <a:prstGeom prst="line">
                                <a:avLst/>
                              </a:prstGeom>
                              <a:ln w="9525" cap="flat" cmpd="sng">
                                <a:solidFill>
                                  <a:srgbClr val="000000"/>
                                </a:solidFill>
                                <a:prstDash val="solid"/>
                                <a:headEnd type="none" w="med" len="med"/>
                                <a:tailEnd type="none" w="med" len="med"/>
                              </a:ln>
                              <a:effectLst/>
                            </wps:spPr>
                            <wps:bodyPr/>
                          </wps:wsp>
                          <wps:wsp>
                            <wps:cNvPr id="2082" name="流程图: 过程 917"/>
                            <wps:cNvSpPr/>
                            <wps:spPr>
                              <a:xfrm>
                                <a:off x="10754" y="1778316"/>
                                <a:ext cx="1358" cy="5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wps:wsp>
                            <wps:cNvPr id="2083" name="直接连接符 922"/>
                            <wps:cNvCnPr/>
                            <wps:spPr>
                              <a:xfrm>
                                <a:off x="10394" y="1778610"/>
                                <a:ext cx="380" cy="0"/>
                              </a:xfrm>
                              <a:prstGeom prst="line">
                                <a:avLst/>
                              </a:prstGeom>
                              <a:ln w="9525" cap="flat" cmpd="sng">
                                <a:solidFill>
                                  <a:srgbClr val="000000"/>
                                </a:solidFill>
                                <a:prstDash val="solid"/>
                                <a:headEnd type="none" w="med" len="med"/>
                                <a:tailEnd type="arrow" w="med" len="med"/>
                              </a:ln>
                              <a:effectLst/>
                            </wps:spPr>
                            <wps:bodyPr/>
                          </wps:wsp>
                        </wpg:grpSp>
                        <wps:wsp>
                          <wps:cNvPr id="2084" name="直接连接符 1575"/>
                          <wps:cNvCnPr/>
                          <wps:spPr>
                            <a:xfrm>
                              <a:off x="10514" y="1365596"/>
                              <a:ext cx="393" cy="1"/>
                            </a:xfrm>
                            <a:prstGeom prst="line">
                              <a:avLst/>
                            </a:prstGeom>
                            <a:ln w="9525" cap="flat" cmpd="sng">
                              <a:solidFill>
                                <a:srgbClr val="000000"/>
                              </a:solidFill>
                              <a:prstDash val="solid"/>
                              <a:headEnd type="none" w="med" len="med"/>
                              <a:tailEnd type="arrow" w="med" len="med"/>
                            </a:ln>
                            <a:effectLst/>
                          </wps:spPr>
                          <wps:bodyPr/>
                        </wps:wsp>
                      </wpg:grpSp>
                      <wps:wsp>
                        <wps:cNvPr id="2085" name="直接连接符 1578"/>
                        <wps:cNvCnPr/>
                        <wps:spPr>
                          <a:xfrm>
                            <a:off x="12666" y="2029334"/>
                            <a:ext cx="0" cy="3009"/>
                          </a:xfrm>
                          <a:prstGeom prst="line">
                            <a:avLst/>
                          </a:prstGeom>
                          <a:ln w="9525" cap="flat" cmpd="sng">
                            <a:solidFill>
                              <a:srgbClr val="000000"/>
                            </a:solidFill>
                            <a:prstDash val="solid"/>
                            <a:headEnd type="none" w="med" len="med"/>
                            <a:tailEnd type="none" w="med" len="med"/>
                          </a:ln>
                          <a:effectLst/>
                        </wps:spPr>
                        <wps:bodyPr/>
                      </wps:wsp>
                      <wps:wsp>
                        <wps:cNvPr id="2086" name="直接连接符 1580"/>
                        <wps:cNvCnPr/>
                        <wps:spPr>
                          <a:xfrm>
                            <a:off x="12459" y="2032336"/>
                            <a:ext cx="180" cy="4"/>
                          </a:xfrm>
                          <a:prstGeom prst="line">
                            <a:avLst/>
                          </a:prstGeom>
                          <a:ln w="9525" cap="flat" cmpd="sng">
                            <a:solidFill>
                              <a:srgbClr val="000000"/>
                            </a:solidFill>
                            <a:prstDash val="solid"/>
                            <a:headEnd type="none" w="med" len="med"/>
                            <a:tailEnd type="none" w="med" len="med"/>
                          </a:ln>
                          <a:effectLst/>
                        </wps:spPr>
                        <wps:bodyPr/>
                      </wps:wsp>
                      <wps:wsp>
                        <wps:cNvPr id="2087" name="直接连接符 1577"/>
                        <wps:cNvCnPr/>
                        <wps:spPr>
                          <a:xfrm>
                            <a:off x="9850" y="2032362"/>
                            <a:ext cx="270" cy="1"/>
                          </a:xfrm>
                          <a:prstGeom prst="line">
                            <a:avLst/>
                          </a:prstGeom>
                          <a:ln w="9525" cap="flat" cmpd="sng">
                            <a:solidFill>
                              <a:srgbClr val="000000"/>
                            </a:solidFill>
                            <a:prstDash val="solid"/>
                            <a:headEnd type="none" w="med" len="med"/>
                            <a:tailEnd type="arrow" w="med" len="med"/>
                          </a:ln>
                          <a:effectLst/>
                        </wps:spPr>
                        <wps:bodyPr/>
                      </wps:wsp>
                      <wps:wsp>
                        <wps:cNvPr id="2088" name="直接连接符 1574"/>
                        <wps:cNvCnPr/>
                        <wps:spPr>
                          <a:xfrm flipV="1">
                            <a:off x="9311" y="2032097"/>
                            <a:ext cx="3" cy="594"/>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组合 1609" o:spid="_x0000_s1026" o:spt="203" style="position:absolute;left:0pt;margin-left:39.3pt;margin-top:80053.5pt;height:356.1pt;width:642.65pt;z-index:251929600;mso-width-relative:page;mso-height-relative:page;" coordorigin="5216,2026977" coordsize="12853,7122" o:gfxdata="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">
                <o:lock v:ext="edit" aspectratio="f"/>
                <v:group id="组合 20" o:spid="_x0000_s1026" o:spt="203" style="position:absolute;left:5216;top:2026977;height:7122;width:12853;" coordorigin="7469,1359254" coordsize="12853,7122" o:gfxdata="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pYu70AAADdAAAADwAAAAAAAAABACAAAAAiAAAAZHJzL2Rvd25yZXYueG1s&#10;UEsBAhQAFAAAAAgAh07iQDMvBZ47AAAAOQAAABUAAAAAAAAAAQAgAAAADAEAAGRycy9ncm91cHNo&#10;YXBleG1sLnhtbFBLBQYAAAAABgAGAGABAADJAwAAAAA=&#10;">
                  <o:lock v:ext="edit" aspectratio="f"/>
                  <v:group id="组合 956" o:spid="_x0000_s1026" o:spt="203" style="position:absolute;left:7469;top:1359254;height:7122;width:12853;" coordorigin="1662,1773123" coordsize="12853,7122" o:gfxdata="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v0gvwAAAN0AAAAPAAAAAAAAAAEAIAAAACIAAABkcnMvZG93bnJldi54&#10;bWxQSwECFAAUAAAACACHTuJAMy8FnjsAAAA5AAAAFQAAAAAAAAABACAAAAAOAQAAZHJzL2dyb3Vw&#10;c2hhcGV4bWwueG1sUEsFBgAAAAAGAAYAYAEAAMsDAAAAAA==&#10;">
                    <o:lock v:ext="edit" aspectratio="f"/>
                    <v:rect id="矩形 921" o:spid="_x0000_s1026" o:spt="1" style="position:absolute;left:6733;top:1773123;height:840;width:1905;v-text-anchor:middle;" fillcolor="#FFFFFF" filled="t" stroked="t" coordsize="21600,21600" o:gfxdata="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gu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p>
                            <w:pPr>
                              <w:rPr>
                                <w:sz w:val="18"/>
                                <w:szCs w:val="21"/>
                              </w:rPr>
                            </w:pPr>
                          </w:p>
                        </w:txbxContent>
                      </v:textbox>
                    </v:rect>
                    <v:shape id="流程图: 过程 896" o:spid="_x0000_s1026" o:spt="109" type="#_x0000_t109" style="position:absolute;left:1703;top:1774349;height:1087;width:1040;" fillcolor="#FFFFFF" filled="t" stroked="t" coordsize="21600,21600" o:gfxdata="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Go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流程图: 过程 929" o:spid="_x0000_s1026" o:spt="109" type="#_x0000_t109" style="position:absolute;left:2904;top:1774060;height:1362;width:1404;" fillcolor="#FFFFFF" filled="t" stroked="t" coordsize="21600,21600" o:gfxdata="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0AN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930" o:spid="_x0000_s1026" o:spt="35" type="#_x0000_t35" style="position:absolute;left:2034;top:1775905;flip:x y;height:3998;width:3395;rotation:-5898240f;" filled="f" stroked="t" coordsize="21600,21600" o:gfxdata="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JDa2/&#10;AAAA3QAAAA8AAAAAAAAAAQAgAAAAIgAAAGRycy9kb3ducmV2LnhtbFBLAQIUABQAAAAIAIdO4kAz&#10;LwWeOwAAADkAAAAQAAAAAAAAAAEAIAAAAA4BAABkcnMvc2hhcGV4bWwueG1sUEsFBgAAAAAGAAYA&#10;WwEAALgDAAAAAA==&#10;" adj="-2389,23629">
                      <v:fill on="f" focussize="0,0"/>
                      <v:stroke color="#000000" joinstyle="miter" endarrow="open"/>
                      <v:imagedata o:title=""/>
                      <o:lock v:ext="edit" aspectratio="f"/>
                    </v:shape>
                    <v:rect id="矩形 928" o:spid="_x0000_s1026" o:spt="1" style="position:absolute;left:6565;top:1775087;height:851;width:2369;v-text-anchor:middle;" fillcolor="#FFFFFF" filled="t" stroked="t" coordsize="21600,21600" o:gfxdata="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hhO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各行业主管部门负责督促取水问题的具体整改落实</w:t>
                            </w:r>
                          </w:p>
                        </w:txbxContent>
                      </v:textbox>
                    </v:rect>
                    <v:line id="直接连接符 909" o:spid="_x0000_s1026" o:spt="20" style="position:absolute;left:6282;top:1775549;flip:x;height:2962;width:5;" filled="f" stroked="t" coordsize="21600,21600" o:gfxdata="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D5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32" o:spid="_x0000_s1026" o:spt="20" style="position:absolute;left:6277;top:1775557;height:3;width:272;" filled="f" stroked="t" coordsize="21600,21600" o:gfxdata="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qX36/&#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95" o:spid="_x0000_s1026" o:spt="20" style="position:absolute;left:12475;top:1775672;flip:y;height:2912;width:28;" filled="f" stroked="t" coordsize="21600,21600" o:gfxdata="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7C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00" o:spid="_x0000_s1026" o:spt="20" style="position:absolute;left:11769;top:1775677;flip:x;height:1;width:723;" filled="f" stroked="t" coordsize="21600,21600" o:gfxdata="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RVt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919" o:spid="_x0000_s1026" o:spt="109" type="#_x0000_t109" style="position:absolute;left:10805;top:1775406;height:569;width:1380;v-text-anchor:middle;" fillcolor="#FFFFFF" filled="t" stroked="t" coordsize="21600,21600" o:gfxdata="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8T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918" o:spid="_x0000_s1026" o:spt="20" style="position:absolute;left:2247;top:1775426;height:731;width:1;" filled="f" stroked="t" coordsize="21600,21600" o:gfxdata="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9Ey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913" o:spid="_x0000_s1026" o:spt="20" style="position:absolute;left:3712;top:1775404;flip:y;height:750;width:1;" filled="f" stroked="t" coordsize="21600,21600" o:gfxdata="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TBZ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898" o:spid="_x0000_s1026" o:spt="109" type="#_x0000_t109" style="position:absolute;left:9357;top:1775666;height:3011;width:523;v-text-anchor:middle;" fillcolor="#FFFFFF" filled="t" stroked="t" coordsize="21600,21600" o:gfxdata="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D9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v:shape id="流程图: 过程 894" o:spid="_x0000_s1026" o:spt="109" type="#_x0000_t109" style="position:absolute;left:14005;top:1775825;height:2716;width:510;v-text-anchor:middle;" fillcolor="#FFFFFF" filled="t" stroked="t" coordsize="21600,21600" o:gfxdata="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D1A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line id="直接连接符 908" o:spid="_x0000_s1026" o:spt="20" style="position:absolute;left:10369;top:1775679;height:2925;width:15;" filled="f" stroked="t" coordsize="21600,21600" o:gfxdata="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S8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941" o:spid="_x0000_s1026" o:spt="20" style="position:absolute;left:10369;top:1775679;height:3;width:380;" filled="f" stroked="t" coordsize="21600,21600" o:gfxdata="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hV9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920" o:spid="_x0000_s1026" o:spt="109" type="#_x0000_t109" style="position:absolute;left:1751;top:1776135;height:2055;width:949;v-text-anchor:middle;" fillcolor="#FFFFFF" filled="t" stroked="t" coordsize="21600,21600" o:gfxdata="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485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镇（街道、区）、部门发现取水问题</w:t>
                            </w:r>
                          </w:p>
                        </w:txbxContent>
                      </v:textbox>
                    </v:shape>
                    <v:shape id="流程图: 过程 938" o:spid="_x0000_s1026" o:spt="109" type="#_x0000_t109" style="position:absolute;left:4116;top:1776170;height:2039;width:855;" fillcolor="#FFFFFF" filled="t" stroked="t" coordsize="21600,21600" o:gfxdata="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jWb&#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893" o:spid="_x0000_s1026" o:spt="109" type="#_x0000_t109" style="position:absolute;left:3007;top:1776139;height:2039;width:766;" fillcolor="#FFFFFF" filled="t" stroked="t" coordsize="21600,21600" o:gfxdata="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aH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892" o:spid="_x0000_s1026" o:spt="109" type="#_x0000_t109" style="position:absolute;left:5332;top:1776206;height:2039;width:795;v-text-anchor:middle;" fillcolor="#FFFFFF" filled="t" stroked="t" coordsize="21600,21600" o:gfxdata="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2f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牵头部门研判</w:t>
                            </w:r>
                          </w:p>
                        </w:txbxContent>
                      </v:textbox>
                    </v:shape>
                    <v:rect id="矩形 939" o:spid="_x0000_s1026" o:spt="1" style="position:absolute;left:6564;top:1776446;height:1097;width:2371;" fillcolor="#FFFFFF" filled="t" stroked="t" coordsize="21600,21600" o:gfxdata="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1gTe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 w:val="18"/>
                                <w:szCs w:val="18"/>
                              </w:rPr>
                            </w:pPr>
                            <w:r>
                              <w:rPr>
                                <w:rFonts w:hint="eastAsia"/>
                                <w:sz w:val="18"/>
                                <w:szCs w:val="18"/>
                              </w:rPr>
                              <w:t>牵头部门负责取水监管执法的牵头协调和案情线索移交</w:t>
                            </w:r>
                          </w:p>
                        </w:txbxContent>
                      </v:textbox>
                    </v:rect>
                    <v:line id="直接连接符 933" o:spid="_x0000_s1026" o:spt="20" style="position:absolute;left:2712;top:1777117;height:1;width:283;" filled="f" stroked="t" coordsize="21600,21600" o:gfxdata="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dptq&#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15" o:spid="_x0000_s1026" o:spt="20" style="position:absolute;left:4995;top:1777103;height:1;width:340;" filled="f" stroked="t" coordsize="21600,21600" o:gfxdata="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pAUd&#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03" o:spid="_x0000_s1026" o:spt="20" style="position:absolute;left:3787;top:1777102;height:1;width:340;" filled="f" stroked="t" coordsize="21600,21600" o:gfxdata="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ooI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27" o:spid="_x0000_s1026" o:spt="20" style="position:absolute;left:6131;top:1777113;height:1;width:442;" filled="f" stroked="t" coordsize="21600,21600" o:gfxdata="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BOP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31" o:spid="_x0000_s1026" o:spt="20" style="position:absolute;left:8923;top:1777117;height:1;width:384;" filled="f" stroked="t" coordsize="21600,21600" o:gfxdata="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NnW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97" o:spid="_x0000_s1026" o:spt="20" style="position:absolute;left:13756;top:1777222;flip:y;height:3;width:249;" filled="f" stroked="t" coordsize="21600,21600" o:gfxdata="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WV1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40" o:spid="_x0000_s1026" o:spt="20" style="position:absolute;left:12515;top:1777217;height:1;width:210;" filled="f" stroked="t" coordsize="21600,21600" o:gfxdata="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TpoW/&#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899" o:spid="_x0000_s1026" o:spt="20" style="position:absolute;left:9919;top:1777241;height:1;width:454;" filled="f" stroked="t" coordsize="21600,21600" o:gfxdata="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MMv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937" o:spid="_x0000_s1026" o:spt="109" type="#_x0000_t109" style="position:absolute;left:12531;top:1779569;height:495;width:1464;" fillcolor="#FFFFFF" filled="t" stroked="t" coordsize="21600,21600" o:gfxdata="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l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907" o:spid="_x0000_s1026" o:spt="20" style="position:absolute;left:13251;top:1778534;height:1038;width:1;" filled="f" stroked="t" coordsize="21600,21600" o:gfxdata="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Ld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936" o:spid="_x0000_s1026" o:spt="109" type="#_x0000_t109" style="position:absolute;left:12755;top:1775815;height:2698;width:1070;v-text-anchor:middle;" fillcolor="#FFFFFF" filled="t" stroked="t" coordsize="21600,21600" o:gfxdata="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kN4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pPr>
                            <w:r>
                              <w:rPr>
                                <w:rFonts w:hint="eastAsia"/>
                                <w:sz w:val="18"/>
                                <w:szCs w:val="18"/>
                              </w:rPr>
                              <w:t>水务局、综合行政执法部门向相应镇（街道、区）反馈办理结果</w:t>
                            </w:r>
                          </w:p>
                        </w:txbxContent>
                      </v:textbox>
                    </v:shape>
                    <v:shape id="流程图: 过程 935" o:spid="_x0000_s1026" o:spt="109" type="#_x0000_t109" style="position:absolute;left:5085;top:1778838;height:1330;width:1243;" fillcolor="#FFFFFF" filled="t" stroked="t" coordsize="21600,21600" o:gfxdata="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Mp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各行业主管部门日常巡查发现取水问题</w:t>
                            </w:r>
                          </w:p>
                        </w:txbxContent>
                      </v:textbox>
                    </v:shape>
                    <v:rect id="矩形 912" o:spid="_x0000_s1026" o:spt="1" style="position:absolute;left:6567;top:1777823;height:1453;width:2342;" fillcolor="#FFFFFF" filled="t" stroked="t" coordsize="21600,21600" o:gfxdata="UEsDBAoAAAAAAIdO4kAAAAAAAAAAAAAAAAAEAAAAZHJzL1BLAwQUAAAACACHTuJAPDSUAL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KjFDO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SU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18"/>
                                <w:szCs w:val="18"/>
                              </w:rPr>
                            </w:pPr>
                            <w:r>
                              <w:rPr>
                                <w:rFonts w:hint="eastAsia"/>
                                <w:sz w:val="18"/>
                                <w:szCs w:val="18"/>
                              </w:rPr>
                              <w:t>镇（街道、区）做好取水问题整改措施的落实，协助核查本辖区内取水违法问题整改动态</w:t>
                            </w:r>
                          </w:p>
                          <w:p/>
                        </w:txbxContent>
                      </v:textbox>
                    </v:rect>
                    <v:line id="直接连接符 916" o:spid="_x0000_s1026" o:spt="20" style="position:absolute;left:2234;top:1778190;flip:y;height:720;width:1;" filled="f" stroked="t" coordsize="21600,21600" o:gfxdata="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DZB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911" o:spid="_x0000_s1026" o:spt="109" type="#_x0000_t109" style="position:absolute;left:1662;top:1778889;height:1356;width:1145;" fillcolor="#FFFFFF" filled="t" stroked="t" coordsize="21600,21600" o:gfxdata="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ngk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镇（街道、区）开展取水问题的风险排查</w:t>
                            </w:r>
                          </w:p>
                        </w:txbxContent>
                      </v:textbox>
                    </v:shape>
                    <v:shape id="流程图: 过程 904" o:spid="_x0000_s1026" o:spt="109" type="#_x0000_t109" style="position:absolute;left:3388;top:1778830;height:1329;width:1312;" fillcolor="#FFFFFF" filled="t" stroked="t" coordsize="21600,21600" o:gfxdata="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04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牵头部门制定宣传培训、取水监管执法工作计划</w:t>
                            </w:r>
                          </w:p>
                          <w:p>
                            <w:pPr>
                              <w:jc w:val="center"/>
                              <w:rPr>
                                <w:sz w:val="18"/>
                                <w:szCs w:val="18"/>
                              </w:rPr>
                            </w:pPr>
                          </w:p>
                        </w:txbxContent>
                      </v:textbox>
                    </v:shape>
                    <v:line id="直接连接符 934" o:spid="_x0000_s1026" o:spt="20" style="position:absolute;left:11828;top:1778588;height:0;width:651;" filled="f" stroked="t" coordsize="21600,21600" o:gfxdata="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SoP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917" o:spid="_x0000_s1026" o:spt="109" type="#_x0000_t109" style="position:absolute;left:10754;top:1778316;height:539;width:1358;" fillcolor="#FFFFFF" filled="t" stroked="t" coordsize="21600,21600" o:gfxdata="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bp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922" o:spid="_x0000_s1026" o:spt="20" style="position:absolute;left:10394;top:1778610;height:0;width:380;" filled="f" stroked="t" coordsize="21600,21600" o:gfxdata="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kRn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直接连接符 1575" o:spid="_x0000_s1026" o:spt="20" style="position:absolute;left:10514;top:1365596;height:1;width:393;" filled="f" stroked="t" coordsize="21600,21600" o:gfxdata="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N3gi/&#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直接连接符 1578" o:spid="_x0000_s1026" o:spt="20" style="position:absolute;left:12666;top:2029334;height:3009;width:0;" filled="f" stroked="t" coordsize="21600,21600" o:gfxdata="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m9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80" o:spid="_x0000_s1026" o:spt="20" style="position:absolute;left:12459;top:2032336;height:4;width:180;" filled="f" stroked="t" coordsize="21600,21600" o:gfxdata="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OI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77" o:spid="_x0000_s1026" o:spt="20" style="position:absolute;left:9850;top:2032362;height:1;width:270;" filled="f" stroked="t" coordsize="21600,21600" o:gfxdata="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fQH+/&#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574" o:spid="_x0000_s1026" o:spt="20" style="position:absolute;left:9311;top:2032097;flip:y;height:594;width:3;" filled="f" stroked="t" coordsize="21600,21600" o:gfxdata="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mASL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r>
        <w:rPr>
          <w:sz w:val="44"/>
        </w:rPr>
        <mc:AlternateContent>
          <mc:Choice Requires="wps">
            <w:drawing>
              <wp:anchor distT="0" distB="0" distL="114300" distR="114300" simplePos="0" relativeHeight="252479488" behindDoc="0" locked="0" layoutInCell="1" allowOverlap="1">
                <wp:simplePos x="0" y="0"/>
                <wp:positionH relativeFrom="column">
                  <wp:posOffset>4928870</wp:posOffset>
                </wp:positionH>
                <wp:positionV relativeFrom="paragraph">
                  <wp:posOffset>1016946150</wp:posOffset>
                </wp:positionV>
                <wp:extent cx="622935" cy="1348105"/>
                <wp:effectExtent l="0" t="4445" r="62865" b="19050"/>
                <wp:wrapNone/>
                <wp:docPr id="3413" name="自选图形 2928"/>
                <wp:cNvGraphicFramePr/>
                <a:graphic xmlns:a="http://schemas.openxmlformats.org/drawingml/2006/main">
                  <a:graphicData uri="http://schemas.microsoft.com/office/word/2010/wordprocessingShape">
                    <wps:wsp>
                      <wps:cNvCnPr/>
                      <wps:spPr>
                        <a:xfrm>
                          <a:off x="0" y="0"/>
                          <a:ext cx="622935" cy="13481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28" o:spid="_x0000_s1026" o:spt="33" type="#_x0000_t33" style="position:absolute;left:0pt;margin-left:388.1pt;margin-top:80074.5pt;height:106.15pt;width:49.05pt;z-index:252479488;mso-width-relative:page;mso-height-relative:page;" filled="f" stroked="t" coordsize="21600,21600" o:gfxdata="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e2Nv9wAAAARAQAADwAAAAAAAAABACAAAAAi&#10;AAAAZHJzL2Rvd25yZXYueG1sUEsBAhQAFAAAAAgAh07iQEbcjrkGAgAA9QMAAA4AAAAAAAAAAQAg&#10;AAAAKwEAAGRycy9lMm9Eb2MueG1sUEsFBgAAAAAGAAYAWQEAAKMFAAAAAA==&#10;">
                <v:fill on="f" focussize="0,0"/>
                <v:stroke color="#000000" joinstyle="miter" endarrow="open"/>
                <v:imagedata o:title=""/>
                <o:lock v:ext="edit" aspectratio="f"/>
              </v:shape>
            </w:pict>
          </mc:Fallback>
        </mc:AlternateContent>
      </w:r>
    </w:p>
    <w:p>
      <w:pPr>
        <w:spacing w:line="560" w:lineRule="exact"/>
        <w:rPr>
          <w:rFonts w:ascii="方正小标宋简体" w:hAnsi="方正小标宋简体" w:eastAsia="方正小标宋简体" w:cs="方正小标宋简体"/>
          <w:color w:val="FF0000"/>
          <w:sz w:val="44"/>
          <w:szCs w:val="44"/>
        </w:rPr>
      </w:pP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tabs>
          <w:tab w:val="left" w:pos="2832"/>
        </w:tabs>
        <w:jc w:val="left"/>
        <w:rPr>
          <w:rFonts w:ascii="仿宋_GB2312" w:eastAsia="仿宋_GB2312" w:cs="仿宋_GB2312"/>
          <w:szCs w:val="21"/>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楷体_GB2312" w:hAnsi="楷体_GB2312" w:eastAsia="楷体_GB2312" w:cs="楷体_GB2312"/>
          <w:sz w:val="32"/>
          <w:szCs w:val="32"/>
        </w:rPr>
      </w:pPr>
      <w:r>
        <w:rPr>
          <w:rFonts w:hint="eastAsia" w:ascii="方正小标宋简体" w:hAnsi="方正小标宋简体" w:eastAsia="方正小标宋简体" w:cs="方正小标宋简体"/>
          <w:sz w:val="44"/>
          <w:szCs w:val="44"/>
        </w:rPr>
        <w:t>31．</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采砂管理事项</w:t>
      </w:r>
      <w:r>
        <w:rPr>
          <w:rFonts w:hint="eastAsia" w:ascii="方正小标宋简体" w:hAnsi="方正小标宋简体" w:eastAsia="方正小标宋简体" w:cs="方正小标宋简体"/>
          <w:sz w:val="44"/>
          <w:szCs w:val="44"/>
        </w:rPr>
        <w:t>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市</w:t>
      </w:r>
      <w:r>
        <w:rPr>
          <w:rFonts w:ascii="Times New Roman" w:hAnsi="Times New Roman" w:eastAsia="仿宋_GB2312" w:cs="Times New Roman"/>
          <w:spacing w:val="-6"/>
          <w:sz w:val="32"/>
          <w:szCs w:val="32"/>
        </w:rPr>
        <w:t>公安局、</w:t>
      </w:r>
      <w:r>
        <w:rPr>
          <w:rFonts w:ascii="Times New Roman" w:hAnsi="Times New Roman" w:eastAsia="仿宋_GB2312" w:cs="Times New Roman"/>
          <w:sz w:val="32"/>
          <w:szCs w:val="32"/>
        </w:rPr>
        <w:t>市</w:t>
      </w:r>
      <w:r>
        <w:rPr>
          <w:rFonts w:ascii="Times New Roman" w:hAnsi="Times New Roman" w:eastAsia="仿宋_GB2312" w:cs="Times New Roman"/>
          <w:spacing w:val="-6"/>
          <w:sz w:val="32"/>
          <w:szCs w:val="32"/>
        </w:rPr>
        <w:t>自然资源和规划局、</w:t>
      </w:r>
      <w:r>
        <w:rPr>
          <w:rFonts w:ascii="Times New Roman" w:hAnsi="Times New Roman" w:eastAsia="仿宋_GB2312" w:cs="Times New Roman"/>
          <w:sz w:val="32"/>
          <w:szCs w:val="32"/>
        </w:rPr>
        <w:t>市交通运输局</w:t>
      </w:r>
      <w:r>
        <w:rPr>
          <w:rFonts w:ascii="Times New Roman" w:hAnsi="Times New Roman" w:eastAsia="仿宋_GB2312" w:cs="Times New Roman"/>
          <w:spacing w:val="-6"/>
          <w:sz w:val="32"/>
          <w:szCs w:val="32"/>
        </w:rPr>
        <w:t>、</w:t>
      </w:r>
      <w:r>
        <w:rPr>
          <w:rFonts w:ascii="Times New Roman" w:hAnsi="Times New Roman" w:eastAsia="仿宋_GB2312" w:cs="Times New Roman"/>
          <w:sz w:val="32"/>
          <w:szCs w:val="32"/>
        </w:rPr>
        <w:t>市</w:t>
      </w:r>
      <w:r>
        <w:rPr>
          <w:rFonts w:ascii="Times New Roman" w:hAnsi="Times New Roman" w:eastAsia="仿宋_GB2312" w:cs="Times New Roman"/>
          <w:spacing w:val="-6"/>
          <w:sz w:val="32"/>
          <w:szCs w:val="32"/>
        </w:rPr>
        <w:t>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1．牵头开展河道采砂法律法规宣传。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3．将采砂许可审批情况与镇（街道、区）信息共享。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4．督促河道采砂单位或者个人设立公示牌和警示标志。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6．协助综合行政执法局做好查处河道范围内非法采砂行为和案情通报。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责任机构：河湖中心、水政监察大队</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负责依法打击河道采砂活动中的涉嫌刑事犯罪的违法活动。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责任机构：各派出所</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（三）市自然资源和规划局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1．负责对河道采砂非法占用和破坏耕地等行为的初步调查。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2．协助水务局做好河道砂石资源调查，编制河道采砂规划。</w:t>
      </w:r>
    </w:p>
    <w:p>
      <w:pPr>
        <w:spacing w:line="560" w:lineRule="exact"/>
        <w:ind w:firstLine="627" w:firstLineChars="196"/>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责任机构：地质矿产管理科、自然资源监察大队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1．负责运砂车辆的道路运输监管，协助市级部门对采（运）砂船舶和砂石码头的监督管理。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2．负责查处证照不齐全的运砂车辆以及违法运输砂石等行为，协助市级部门查处损害航道安全的违法采砂行为。</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3．河道采砂规划若涉及航道，协同区水务局邀请市交通运输局参与规划编制。</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责任机构：交通运输综合行政执法队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对河道范围内非法采砂行为进行查处并将结果反馈水务局。</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1．开展河道保护法律知识宣传。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2．会同部门督促河道采砂单位或者个人设立公示牌和警示标志。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3．发现河道范围内非法采砂（石）的行为，立即制止并上报部门。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4．配合部门查处非法采砂（石）行为，并协助做好现场处置、秩序维护等工作。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非法采砂问题后，及时前往现场核查，能现场处置的现场处置，不能现场处置、情况较为复杂的在确认后立即上报水务局。需立案查处的，由有管辖权的综合行政执法中队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水务局接报后立即联合相关部门开展调查处置工作，将非法采砂的问题以及整改意见反馈给相关镇（街道、区）、部门。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镇（街道、区）、各部门按照水务局的指导落实相关非法采砂问题的整改措施，并将落实整改情况反馈水务局。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非法采砂问题进行现场查看，根据现场查看情况确定是否需要立案查处；确需立案查处的，将相关证据材料移送综合行政执法局。综合行政执法局按程序办理并将处理结果反馈水务局和对应镇（街道、区）。</w:t>
      </w:r>
    </w:p>
    <w:p>
      <w:pPr>
        <w:spacing w:line="560" w:lineRule="exact"/>
        <w:ind w:firstLine="640" w:firstLineChars="200"/>
        <w:rPr>
          <w:rFonts w:ascii="仿宋_GB2312" w:hAnsi="仿宋_GB2312" w:eastAsia="仿宋_GB2312" w:cs="仿宋_GB2312"/>
          <w:sz w:val="32"/>
          <w:szCs w:val="32"/>
        </w:rPr>
      </w:pPr>
    </w:p>
    <w:p>
      <w:pPr>
        <w:jc w:val="center"/>
        <w:rPr>
          <w:rFonts w:ascii="方正小标宋简体" w:hAnsi="方正小标宋简体" w:eastAsia="方正小标宋简体" w:cs="方正小标宋简体"/>
          <w:sz w:val="44"/>
          <w:szCs w:val="44"/>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永康市河道采砂管理工作流程图</w:t>
      </w:r>
    </w:p>
    <w:p>
      <w:pPr>
        <w:pStyle w:val="3"/>
        <w:rPr>
          <w:b w:val="0"/>
        </w:rPr>
      </w:pPr>
    </w:p>
    <w:p>
      <w:r>
        <w:rPr>
          <w:sz w:val="44"/>
        </w:rPr>
        <mc:AlternateContent>
          <mc:Choice Requires="wpg">
            <w:drawing>
              <wp:anchor distT="0" distB="0" distL="114300" distR="114300" simplePos="0" relativeHeight="252111872" behindDoc="0" locked="0" layoutInCell="1" allowOverlap="1">
                <wp:simplePos x="0" y="0"/>
                <wp:positionH relativeFrom="column">
                  <wp:posOffset>370840</wp:posOffset>
                </wp:positionH>
                <wp:positionV relativeFrom="paragraph">
                  <wp:posOffset>-365760</wp:posOffset>
                </wp:positionV>
                <wp:extent cx="8227060" cy="4551045"/>
                <wp:effectExtent l="5080" t="5080" r="73660" b="73025"/>
                <wp:wrapNone/>
                <wp:docPr id="2656" name="组合 905"/>
                <wp:cNvGraphicFramePr/>
                <a:graphic xmlns:a="http://schemas.openxmlformats.org/drawingml/2006/main">
                  <a:graphicData uri="http://schemas.microsoft.com/office/word/2010/wordprocessingGroup">
                    <wpg:wgp>
                      <wpg:cNvGrpSpPr/>
                      <wpg:grpSpPr>
                        <a:xfrm>
                          <a:off x="0" y="0"/>
                          <a:ext cx="8227060" cy="4551045"/>
                          <a:chOff x="52" y="20906"/>
                          <a:chExt cx="129" cy="71"/>
                        </a:xfrm>
                      </wpg:grpSpPr>
                      <wpg:grpSp>
                        <wpg:cNvPr id="2654" name="组合 255"/>
                        <wpg:cNvGrpSpPr/>
                        <wpg:grpSpPr>
                          <a:xfrm>
                            <a:off x="52" y="20906"/>
                            <a:ext cx="129" cy="71"/>
                            <a:chOff x="16" y="18024"/>
                            <a:chExt cx="129" cy="71"/>
                          </a:xfrm>
                        </wpg:grpSpPr>
                        <wps:wsp>
                          <wps:cNvPr id="2607" name="矩形 977"/>
                          <wps:cNvSpPr/>
                          <wps:spPr>
                            <a:xfrm>
                              <a:off x="67" y="18024"/>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2608" name="流程图: 过程 949"/>
                          <wps:cNvSpPr/>
                          <wps:spPr>
                            <a:xfrm>
                              <a:off x="29" y="18033"/>
                              <a:ext cx="15"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2609" name="肘形连接符 981"/>
                          <wps:cNvCnPr/>
                          <wps:spPr>
                            <a:xfrm>
                              <a:off x="86" y="18028"/>
                              <a:ext cx="9" cy="21"/>
                            </a:xfrm>
                            <a:prstGeom prst="bentConnector2">
                              <a:avLst/>
                            </a:prstGeom>
                            <a:ln w="9525" cap="flat" cmpd="sng">
                              <a:solidFill>
                                <a:srgbClr val="000000"/>
                              </a:solidFill>
                              <a:prstDash val="solid"/>
                              <a:miter/>
                              <a:headEnd type="none" w="med" len="med"/>
                              <a:tailEnd type="arrow" w="med" len="med"/>
                            </a:ln>
                          </wps:spPr>
                          <wps:bodyPr/>
                        </wps:wsp>
                        <wps:wsp>
                          <wps:cNvPr id="2610" name="流程图: 过程 970"/>
                          <wps:cNvSpPr/>
                          <wps:spPr>
                            <a:xfrm>
                              <a:off x="17" y="18037"/>
                              <a:ext cx="11"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2611" name="肘形连接符 952"/>
                          <wps:cNvCnPr/>
                          <wps:spPr>
                            <a:xfrm rot="-5400000">
                              <a:off x="48" y="18037"/>
                              <a:ext cx="27" cy="10"/>
                            </a:xfrm>
                            <a:prstGeom prst="bentConnector2">
                              <a:avLst/>
                            </a:prstGeom>
                            <a:ln w="9525" cap="flat" cmpd="sng">
                              <a:solidFill>
                                <a:srgbClr val="000000"/>
                              </a:solidFill>
                              <a:prstDash val="solid"/>
                              <a:miter/>
                              <a:headEnd type="none" w="med" len="med"/>
                              <a:tailEnd type="arrow" w="med" len="med"/>
                            </a:ln>
                          </wps:spPr>
                          <wps:bodyPr/>
                        </wps:wsp>
                        <wps:wsp>
                          <wps:cNvPr id="2612" name="矩形 969"/>
                          <wps:cNvSpPr/>
                          <wps:spPr>
                            <a:xfrm>
                              <a:off x="65" y="18043"/>
                              <a:ext cx="24"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各行业主管部门负责非法采砂问题的具体整改落实</w:t>
                                </w:r>
                              </w:p>
                            </w:txbxContent>
                          </wps:txbx>
                          <wps:bodyPr wrap="square" anchor="ctr" anchorCtr="0" upright="1"/>
                        </wps:wsp>
                        <wps:wsp>
                          <wps:cNvPr id="2613" name="直接连接符 943"/>
                          <wps:cNvCnPr/>
                          <wps:spPr>
                            <a:xfrm>
                              <a:off x="62" y="18047"/>
                              <a:ext cx="0" cy="32"/>
                            </a:xfrm>
                            <a:prstGeom prst="line">
                              <a:avLst/>
                            </a:prstGeom>
                            <a:ln w="9525" cap="flat" cmpd="sng">
                              <a:solidFill>
                                <a:srgbClr val="000000"/>
                              </a:solidFill>
                              <a:prstDash val="solid"/>
                              <a:headEnd type="none" w="med" len="med"/>
                              <a:tailEnd type="none" w="med" len="med"/>
                            </a:ln>
                          </wps:spPr>
                          <wps:bodyPr upright="1"/>
                        </wps:wsp>
                        <wps:wsp>
                          <wps:cNvPr id="2614" name="直接连接符 948"/>
                          <wps:cNvCnPr/>
                          <wps:spPr>
                            <a:xfrm>
                              <a:off x="62" y="18047"/>
                              <a:ext cx="3" cy="0"/>
                            </a:xfrm>
                            <a:prstGeom prst="line">
                              <a:avLst/>
                            </a:prstGeom>
                            <a:ln w="9525" cap="flat" cmpd="sng">
                              <a:solidFill>
                                <a:srgbClr val="000000"/>
                              </a:solidFill>
                              <a:prstDash val="solid"/>
                              <a:headEnd type="none" w="med" len="med"/>
                              <a:tailEnd type="arrow" w="med" len="med"/>
                            </a:ln>
                          </wps:spPr>
                          <wps:bodyPr upright="1"/>
                        </wps:wsp>
                        <wps:wsp>
                          <wps:cNvPr id="2615" name="直接连接符 992"/>
                          <wps:cNvCnPr/>
                          <wps:spPr>
                            <a:xfrm flipH="1" flipV="1">
                              <a:off x="124" y="18049"/>
                              <a:ext cx="0" cy="29"/>
                            </a:xfrm>
                            <a:prstGeom prst="line">
                              <a:avLst/>
                            </a:prstGeom>
                            <a:ln w="9525" cap="flat" cmpd="sng">
                              <a:solidFill>
                                <a:srgbClr val="000000"/>
                              </a:solidFill>
                              <a:prstDash val="solid"/>
                              <a:headEnd type="none" w="med" len="med"/>
                              <a:tailEnd type="none" w="med" len="med"/>
                            </a:ln>
                          </wps:spPr>
                          <wps:bodyPr upright="1"/>
                        </wps:wsp>
                        <wps:wsp>
                          <wps:cNvPr id="2616" name="直接连接符 951"/>
                          <wps:cNvCnPr/>
                          <wps:spPr>
                            <a:xfrm flipH="1">
                              <a:off x="117" y="18049"/>
                              <a:ext cx="7" cy="0"/>
                            </a:xfrm>
                            <a:prstGeom prst="line">
                              <a:avLst/>
                            </a:prstGeom>
                            <a:ln w="9525" cap="flat" cmpd="sng">
                              <a:solidFill>
                                <a:srgbClr val="000000"/>
                              </a:solidFill>
                              <a:prstDash val="solid"/>
                              <a:headEnd type="none" w="med" len="med"/>
                              <a:tailEnd type="none" w="med" len="med"/>
                            </a:ln>
                          </wps:spPr>
                          <wps:bodyPr upright="1"/>
                        </wps:wsp>
                        <wps:wsp>
                          <wps:cNvPr id="2617" name="流程图: 过程 976"/>
                          <wps:cNvSpPr/>
                          <wps:spPr>
                            <a:xfrm>
                              <a:off x="106" y="18047"/>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2618" name="直接连接符 995"/>
                          <wps:cNvCnPr/>
                          <wps:spPr>
                            <a:xfrm>
                              <a:off x="23" y="18047"/>
                              <a:ext cx="0" cy="7"/>
                            </a:xfrm>
                            <a:prstGeom prst="line">
                              <a:avLst/>
                            </a:prstGeom>
                            <a:ln w="9525" cap="flat" cmpd="sng">
                              <a:solidFill>
                                <a:srgbClr val="000000"/>
                              </a:solidFill>
                              <a:prstDash val="solid"/>
                              <a:headEnd type="none" w="med" len="med"/>
                              <a:tailEnd type="arrow" w="med" len="med"/>
                            </a:ln>
                          </wps:spPr>
                          <wps:bodyPr upright="1"/>
                        </wps:wsp>
                        <wps:wsp>
                          <wps:cNvPr id="2619" name="直接连接符 957"/>
                          <wps:cNvCnPr/>
                          <wps:spPr>
                            <a:xfrm flipV="1">
                              <a:off x="37" y="18047"/>
                              <a:ext cx="0" cy="7"/>
                            </a:xfrm>
                            <a:prstGeom prst="line">
                              <a:avLst/>
                            </a:prstGeom>
                            <a:ln w="9525" cap="flat" cmpd="sng">
                              <a:solidFill>
                                <a:srgbClr val="000000"/>
                              </a:solidFill>
                              <a:prstDash val="solid"/>
                              <a:headEnd type="none" w="med" len="med"/>
                              <a:tailEnd type="arrow" w="med" len="med"/>
                            </a:ln>
                          </wps:spPr>
                          <wps:bodyPr upright="1"/>
                        </wps:wsp>
                        <wps:wsp>
                          <wps:cNvPr id="2620" name="流程图: 过程 958"/>
                          <wps:cNvSpPr/>
                          <wps:spPr>
                            <a:xfrm>
                              <a:off x="93" y="18049"/>
                              <a:ext cx="5"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21"/>
                                  </w:rPr>
                                </w:pPr>
                                <w:r>
                                  <w:rPr>
                                    <w:rFonts w:hint="eastAsia"/>
                                    <w:sz w:val="18"/>
                                    <w:szCs w:val="21"/>
                                  </w:rPr>
                                  <w:t>市水务局汇总</w:t>
                                </w:r>
                              </w:p>
                            </w:txbxContent>
                          </wps:txbx>
                          <wps:bodyPr wrap="square" anchor="ctr" anchorCtr="0" upright="1"/>
                        </wps:wsp>
                        <wps:wsp>
                          <wps:cNvPr id="2621" name="流程图: 过程 971"/>
                          <wps:cNvSpPr/>
                          <wps:spPr>
                            <a:xfrm>
                              <a:off x="141" y="18050"/>
                              <a:ext cx="5" cy="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622" name="直接连接符 954"/>
                          <wps:cNvCnPr/>
                          <wps:spPr>
                            <a:xfrm flipH="1" flipV="1">
                              <a:off x="89" y="18075"/>
                              <a:ext cx="2" cy="0"/>
                            </a:xfrm>
                            <a:prstGeom prst="line">
                              <a:avLst/>
                            </a:prstGeom>
                            <a:ln w="9525" cap="flat" cmpd="sng">
                              <a:solidFill>
                                <a:srgbClr val="000000"/>
                              </a:solidFill>
                              <a:prstDash val="solid"/>
                              <a:headEnd type="none" w="med" len="med"/>
                              <a:tailEnd type="none" w="med" len="med"/>
                            </a:ln>
                          </wps:spPr>
                          <wps:bodyPr upright="1"/>
                        </wps:wsp>
                        <wps:wsp>
                          <wps:cNvPr id="2623" name="流程图: 过程 946"/>
                          <wps:cNvSpPr/>
                          <wps:spPr>
                            <a:xfrm>
                              <a:off x="127" y="18053"/>
                              <a:ext cx="11" cy="2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向相应镇（街道、区）反馈办理结果</w:t>
                                </w:r>
                              </w:p>
                            </w:txbxContent>
                          </wps:txbx>
                          <wps:bodyPr wrap="square" anchor="ctr" anchorCtr="0" upright="1"/>
                        </wps:wsp>
                        <wps:wsp>
                          <wps:cNvPr id="2624" name="直接连接符 979"/>
                          <wps:cNvCnPr/>
                          <wps:spPr>
                            <a:xfrm>
                              <a:off x="103" y="18049"/>
                              <a:ext cx="0" cy="30"/>
                            </a:xfrm>
                            <a:prstGeom prst="line">
                              <a:avLst/>
                            </a:prstGeom>
                            <a:ln w="9525" cap="flat" cmpd="sng">
                              <a:solidFill>
                                <a:srgbClr val="000000"/>
                              </a:solidFill>
                              <a:prstDash val="solid"/>
                              <a:headEnd type="none" w="med" len="med"/>
                              <a:tailEnd type="none" w="med" len="med"/>
                            </a:ln>
                          </wps:spPr>
                          <wps:bodyPr upright="1"/>
                        </wps:wsp>
                        <wps:wsp>
                          <wps:cNvPr id="2625" name="直接连接符 980"/>
                          <wps:cNvCnPr/>
                          <wps:spPr>
                            <a:xfrm>
                              <a:off x="103" y="18049"/>
                              <a:ext cx="3" cy="0"/>
                            </a:xfrm>
                            <a:prstGeom prst="line">
                              <a:avLst/>
                            </a:prstGeom>
                            <a:ln w="9525" cap="flat" cmpd="sng">
                              <a:solidFill>
                                <a:srgbClr val="000000"/>
                              </a:solidFill>
                              <a:prstDash val="solid"/>
                              <a:headEnd type="none" w="med" len="med"/>
                              <a:tailEnd type="arrow" w="med" len="med"/>
                            </a:ln>
                          </wps:spPr>
                          <wps:bodyPr upright="1"/>
                        </wps:wsp>
                        <wps:wsp>
                          <wps:cNvPr id="2626" name="流程图: 过程 972"/>
                          <wps:cNvSpPr/>
                          <wps:spPr>
                            <a:xfrm>
                              <a:off x="30" y="18054"/>
                              <a:ext cx="8"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2627" name="流程图: 过程 974"/>
                          <wps:cNvSpPr/>
                          <wps:spPr>
                            <a:xfrm>
                              <a:off x="17" y="18054"/>
                              <a:ext cx="10"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镇（街道、区）、部门发现非法采砂问题</w:t>
                                </w:r>
                              </w:p>
                            </w:txbxContent>
                          </wps:txbx>
                          <wps:bodyPr wrap="square" lIns="72000" tIns="45720" rIns="72000" bIns="45720" anchor="ctr" anchorCtr="0" upright="1"/>
                        </wps:wsp>
                        <wps:wsp>
                          <wps:cNvPr id="2628" name="流程图: 过程 975"/>
                          <wps:cNvSpPr/>
                          <wps:spPr>
                            <a:xfrm>
                              <a:off x="42" y="18055"/>
                              <a:ext cx="8"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wps:wsp>
                          <wps:cNvPr id="2629" name="流程图: 过程 973"/>
                          <wps:cNvSpPr/>
                          <wps:spPr>
                            <a:xfrm>
                              <a:off x="53" y="18055"/>
                              <a:ext cx="7"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牵头部门研判</w:t>
                                </w:r>
                              </w:p>
                            </w:txbxContent>
                          </wps:txbx>
                          <wps:bodyPr wrap="square" anchor="t" anchorCtr="0" upright="1"/>
                        </wps:wsp>
                        <wps:wsp>
                          <wps:cNvPr id="2630" name="矩形 968"/>
                          <wps:cNvSpPr/>
                          <wps:spPr>
                            <a:xfrm>
                              <a:off x="65" y="18058"/>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sz w:val="18"/>
                                    <w:szCs w:val="18"/>
                                  </w:rPr>
                                </w:pPr>
                                <w:r>
                                  <w:rPr>
                                    <w:rFonts w:hint="eastAsia"/>
                                    <w:sz w:val="18"/>
                                    <w:szCs w:val="18"/>
                                  </w:rPr>
                                  <w:t>牵头部门负责采砂管理的牵头协调和案情线索移交</w:t>
                                </w:r>
                              </w:p>
                            </w:txbxContent>
                          </wps:txbx>
                          <wps:bodyPr wrap="square" anchor="ctr" anchorCtr="0" upright="1"/>
                        </wps:wsp>
                        <wps:wsp>
                          <wps:cNvPr id="2631" name="直接连接符 966"/>
                          <wps:cNvCnPr/>
                          <wps:spPr>
                            <a:xfrm>
                              <a:off x="27" y="18064"/>
                              <a:ext cx="3" cy="0"/>
                            </a:xfrm>
                            <a:prstGeom prst="line">
                              <a:avLst/>
                            </a:prstGeom>
                            <a:ln w="9525" cap="flat" cmpd="sng">
                              <a:solidFill>
                                <a:srgbClr val="000000"/>
                              </a:solidFill>
                              <a:prstDash val="solid"/>
                              <a:headEnd type="none" w="med" len="med"/>
                              <a:tailEnd type="arrow" w="med" len="med"/>
                            </a:ln>
                          </wps:spPr>
                          <wps:bodyPr upright="1"/>
                        </wps:wsp>
                        <wps:wsp>
                          <wps:cNvPr id="2632" name="直接连接符 965"/>
                          <wps:cNvCnPr/>
                          <wps:spPr>
                            <a:xfrm flipH="1" flipV="1">
                              <a:off x="56" y="18074"/>
                              <a:ext cx="0" cy="7"/>
                            </a:xfrm>
                            <a:prstGeom prst="line">
                              <a:avLst/>
                            </a:prstGeom>
                            <a:ln w="9525" cap="flat" cmpd="sng">
                              <a:solidFill>
                                <a:srgbClr val="000000"/>
                              </a:solidFill>
                              <a:prstDash val="solid"/>
                              <a:headEnd type="none" w="med" len="med"/>
                              <a:tailEnd type="arrow" w="med" len="med"/>
                            </a:ln>
                          </wps:spPr>
                          <wps:bodyPr upright="1"/>
                        </wps:wsp>
                        <wps:wsp>
                          <wps:cNvPr id="2633" name="直接连接符 963"/>
                          <wps:cNvCnPr/>
                          <wps:spPr>
                            <a:xfrm>
                              <a:off x="50" y="18064"/>
                              <a:ext cx="3" cy="0"/>
                            </a:xfrm>
                            <a:prstGeom prst="line">
                              <a:avLst/>
                            </a:prstGeom>
                            <a:ln w="9525" cap="flat" cmpd="sng">
                              <a:solidFill>
                                <a:srgbClr val="000000"/>
                              </a:solidFill>
                              <a:prstDash val="solid"/>
                              <a:headEnd type="none" w="med" len="med"/>
                              <a:tailEnd type="arrow" w="med" len="med"/>
                            </a:ln>
                          </wps:spPr>
                          <wps:bodyPr upright="1"/>
                        </wps:wsp>
                        <wps:wsp>
                          <wps:cNvPr id="2634" name="直接连接符 964"/>
                          <wps:cNvCnPr/>
                          <wps:spPr>
                            <a:xfrm>
                              <a:off x="38" y="18064"/>
                              <a:ext cx="3" cy="0"/>
                            </a:xfrm>
                            <a:prstGeom prst="line">
                              <a:avLst/>
                            </a:prstGeom>
                            <a:ln w="9525" cap="flat" cmpd="sng">
                              <a:solidFill>
                                <a:srgbClr val="000000"/>
                              </a:solidFill>
                              <a:prstDash val="solid"/>
                              <a:headEnd type="none" w="med" len="med"/>
                              <a:tailEnd type="arrow" w="med" len="med"/>
                            </a:ln>
                          </wps:spPr>
                          <wps:bodyPr upright="1"/>
                        </wps:wsp>
                        <wps:wsp>
                          <wps:cNvPr id="2635" name="直接连接符 950"/>
                          <wps:cNvCnPr/>
                          <wps:spPr>
                            <a:xfrm flipV="1">
                              <a:off x="62" y="18079"/>
                              <a:ext cx="3" cy="0"/>
                            </a:xfrm>
                            <a:prstGeom prst="line">
                              <a:avLst/>
                            </a:prstGeom>
                            <a:ln w="9525" cap="flat" cmpd="sng">
                              <a:solidFill>
                                <a:srgbClr val="000000"/>
                              </a:solidFill>
                              <a:prstDash val="solid"/>
                              <a:headEnd type="none" w="med" len="med"/>
                              <a:tailEnd type="arrow" w="med" len="med"/>
                            </a:ln>
                          </wps:spPr>
                          <wps:bodyPr upright="1"/>
                        </wps:wsp>
                        <wps:wsp>
                          <wps:cNvPr id="2636" name="直接连接符 991"/>
                          <wps:cNvCnPr/>
                          <wps:spPr>
                            <a:xfrm>
                              <a:off x="89" y="18063"/>
                              <a:ext cx="4" cy="0"/>
                            </a:xfrm>
                            <a:prstGeom prst="line">
                              <a:avLst/>
                            </a:prstGeom>
                            <a:ln w="9525" cap="flat" cmpd="sng">
                              <a:solidFill>
                                <a:srgbClr val="000000"/>
                              </a:solidFill>
                              <a:prstDash val="solid"/>
                              <a:headEnd type="none" w="med" len="med"/>
                              <a:tailEnd type="arrow" w="med" len="med"/>
                            </a:ln>
                          </wps:spPr>
                          <wps:bodyPr upright="1"/>
                        </wps:wsp>
                        <wps:wsp>
                          <wps:cNvPr id="2637" name="直接连接符 962"/>
                          <wps:cNvCnPr/>
                          <wps:spPr>
                            <a:xfrm>
                              <a:off x="124" y="18064"/>
                              <a:ext cx="3" cy="0"/>
                            </a:xfrm>
                            <a:prstGeom prst="line">
                              <a:avLst/>
                            </a:prstGeom>
                            <a:ln w="9525" cap="flat" cmpd="sng">
                              <a:solidFill>
                                <a:srgbClr val="000000"/>
                              </a:solidFill>
                              <a:prstDash val="solid"/>
                              <a:headEnd type="none" w="med" len="med"/>
                              <a:tailEnd type="arrow" w="med" len="med"/>
                            </a:ln>
                          </wps:spPr>
                          <wps:bodyPr upright="1"/>
                        </wps:wsp>
                        <wps:wsp>
                          <wps:cNvPr id="2638" name="直接连接符 978"/>
                          <wps:cNvCnPr/>
                          <wps:spPr>
                            <a:xfrm flipV="1">
                              <a:off x="138" y="18064"/>
                              <a:ext cx="3" cy="0"/>
                            </a:xfrm>
                            <a:prstGeom prst="line">
                              <a:avLst/>
                            </a:prstGeom>
                            <a:ln w="9525" cap="flat" cmpd="sng">
                              <a:solidFill>
                                <a:srgbClr val="000000"/>
                              </a:solidFill>
                              <a:prstDash val="solid"/>
                              <a:headEnd type="none" w="med" len="med"/>
                              <a:tailEnd type="arrow" w="med" len="med"/>
                            </a:ln>
                          </wps:spPr>
                          <wps:bodyPr upright="1"/>
                        </wps:wsp>
                        <wps:wsp>
                          <wps:cNvPr id="2639" name="直接连接符 960"/>
                          <wps:cNvCnPr/>
                          <wps:spPr>
                            <a:xfrm>
                              <a:off x="99" y="18064"/>
                              <a:ext cx="4" cy="0"/>
                            </a:xfrm>
                            <a:prstGeom prst="line">
                              <a:avLst/>
                            </a:prstGeom>
                            <a:ln w="9525" cap="flat" cmpd="sng">
                              <a:solidFill>
                                <a:srgbClr val="000000"/>
                              </a:solidFill>
                              <a:prstDash val="solid"/>
                              <a:headEnd type="none" w="med" len="med"/>
                              <a:tailEnd type="arrow" w="med" len="med"/>
                            </a:ln>
                          </wps:spPr>
                          <wps:bodyPr upright="1"/>
                        </wps:wsp>
                        <wps:wsp>
                          <wps:cNvPr id="2640" name="直接连接符 961"/>
                          <wps:cNvCnPr/>
                          <wps:spPr>
                            <a:xfrm flipH="1" flipV="1">
                              <a:off x="23" y="18074"/>
                              <a:ext cx="0" cy="6"/>
                            </a:xfrm>
                            <a:prstGeom prst="line">
                              <a:avLst/>
                            </a:prstGeom>
                            <a:ln w="9525" cap="flat" cmpd="sng">
                              <a:solidFill>
                                <a:srgbClr val="000000"/>
                              </a:solidFill>
                              <a:prstDash val="solid"/>
                              <a:headEnd type="none" w="med" len="med"/>
                              <a:tailEnd type="arrow" w="med" len="med"/>
                            </a:ln>
                          </wps:spPr>
                          <wps:bodyPr upright="1"/>
                        </wps:wsp>
                        <wps:wsp>
                          <wps:cNvPr id="2641" name="流程图: 过程 945"/>
                          <wps:cNvSpPr/>
                          <wps:spPr>
                            <a:xfrm>
                              <a:off x="49" y="18081"/>
                              <a:ext cx="13"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各行业主管部门日常巡查发现非法采砂问题</w:t>
                                </w:r>
                              </w:p>
                            </w:txbxContent>
                          </wps:txbx>
                          <wps:bodyPr wrap="square" anchor="t" anchorCtr="0" upright="1"/>
                        </wps:wsp>
                        <wps:wsp>
                          <wps:cNvPr id="2642" name="流程图: 过程 985"/>
                          <wps:cNvSpPr/>
                          <wps:spPr>
                            <a:xfrm>
                              <a:off x="124" y="18085"/>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2643" name="直接连接符 993"/>
                          <wps:cNvCnPr/>
                          <wps:spPr>
                            <a:xfrm>
                              <a:off x="133" y="18077"/>
                              <a:ext cx="0" cy="8"/>
                            </a:xfrm>
                            <a:prstGeom prst="line">
                              <a:avLst/>
                            </a:prstGeom>
                            <a:ln w="9525" cap="flat" cmpd="sng">
                              <a:solidFill>
                                <a:srgbClr val="000000"/>
                              </a:solidFill>
                              <a:prstDash val="solid"/>
                              <a:headEnd type="none" w="med" len="med"/>
                              <a:tailEnd type="none" w="med" len="med"/>
                            </a:ln>
                          </wps:spPr>
                          <wps:bodyPr upright="1"/>
                        </wps:wsp>
                        <wps:wsp>
                          <wps:cNvPr id="2644" name="直接连接符 994"/>
                          <wps:cNvCnPr/>
                          <wps:spPr>
                            <a:xfrm flipV="1">
                              <a:off x="45" y="18088"/>
                              <a:ext cx="4" cy="0"/>
                            </a:xfrm>
                            <a:prstGeom prst="line">
                              <a:avLst/>
                            </a:prstGeom>
                            <a:ln w="9525" cap="flat" cmpd="sng">
                              <a:solidFill>
                                <a:srgbClr val="000000"/>
                              </a:solidFill>
                              <a:prstDash val="solid"/>
                              <a:headEnd type="none" w="med" len="med"/>
                              <a:tailEnd type="arrow" w="med" len="med"/>
                            </a:ln>
                          </wps:spPr>
                          <wps:bodyPr upright="1"/>
                        </wps:wsp>
                        <wps:wsp>
                          <wps:cNvPr id="2645" name="流程图: 过程 990"/>
                          <wps:cNvSpPr/>
                          <wps:spPr>
                            <a:xfrm>
                              <a:off x="33" y="18081"/>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牵头部门制定宣传培训、采砂管理工作计划</w:t>
                                </w:r>
                              </w:p>
                              <w:p>
                                <w:pPr>
                                  <w:jc w:val="center"/>
                                  <w:rPr>
                                    <w:sz w:val="18"/>
                                    <w:szCs w:val="18"/>
                                  </w:rPr>
                                </w:pPr>
                              </w:p>
                            </w:txbxContent>
                          </wps:txbx>
                          <wps:bodyPr wrap="square" anchor="t" anchorCtr="0" upright="1"/>
                        </wps:wsp>
                        <wps:wsp>
                          <wps:cNvPr id="2646" name="流程图: 过程 986"/>
                          <wps:cNvSpPr/>
                          <wps:spPr>
                            <a:xfrm>
                              <a:off x="16" y="18079"/>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镇（街道、区）开展采砂管理的风险排查</w:t>
                                </w:r>
                              </w:p>
                            </w:txbxContent>
                          </wps:txbx>
                          <wps:bodyPr wrap="square" anchor="t" anchorCtr="0" upright="1"/>
                        </wps:wsp>
                        <wps:wsp>
                          <wps:cNvPr id="2647" name="直接连接符 984"/>
                          <wps:cNvCnPr/>
                          <wps:spPr>
                            <a:xfrm flipV="1">
                              <a:off x="118" y="18078"/>
                              <a:ext cx="6" cy="0"/>
                            </a:xfrm>
                            <a:prstGeom prst="line">
                              <a:avLst/>
                            </a:prstGeom>
                            <a:ln w="9525" cap="flat" cmpd="sng">
                              <a:solidFill>
                                <a:srgbClr val="000000"/>
                              </a:solidFill>
                              <a:prstDash val="solid"/>
                              <a:headEnd type="none" w="med" len="med"/>
                              <a:tailEnd type="none" w="med" len="med"/>
                            </a:ln>
                          </wps:spPr>
                          <wps:bodyPr upright="1"/>
                        </wps:wsp>
                        <wps:wsp>
                          <wps:cNvPr id="2648" name="流程图: 过程 983"/>
                          <wps:cNvSpPr/>
                          <wps:spPr>
                            <a:xfrm>
                              <a:off x="106" y="18076"/>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2649" name="直接连接符 982"/>
                          <wps:cNvCnPr/>
                          <wps:spPr>
                            <a:xfrm>
                              <a:off x="103" y="18078"/>
                              <a:ext cx="3" cy="0"/>
                            </a:xfrm>
                            <a:prstGeom prst="line">
                              <a:avLst/>
                            </a:prstGeom>
                            <a:ln w="9525" cap="flat" cmpd="sng">
                              <a:solidFill>
                                <a:srgbClr val="000000"/>
                              </a:solidFill>
                              <a:prstDash val="solid"/>
                              <a:headEnd type="none" w="med" len="med"/>
                              <a:tailEnd type="arrow" w="med" len="med"/>
                            </a:ln>
                          </wps:spPr>
                          <wps:bodyPr upright="1"/>
                        </wps:wsp>
                        <wps:wsp>
                          <wps:cNvPr id="2650" name="直接连接符 854"/>
                          <wps:cNvCnPr/>
                          <wps:spPr>
                            <a:xfrm>
                              <a:off x="60" y="18064"/>
                              <a:ext cx="5" cy="0"/>
                            </a:xfrm>
                            <a:prstGeom prst="line">
                              <a:avLst/>
                            </a:prstGeom>
                            <a:ln w="9525" cap="flat" cmpd="sng">
                              <a:solidFill>
                                <a:srgbClr val="000000"/>
                              </a:solidFill>
                              <a:prstDash val="solid"/>
                              <a:headEnd type="none" w="med" len="med"/>
                              <a:tailEnd type="arrow" w="med" len="med"/>
                            </a:ln>
                          </wps:spPr>
                          <wps:bodyPr upright="1"/>
                        </wps:wsp>
                        <wps:wsp>
                          <wps:cNvPr id="2652" name="直接连接符 859"/>
                          <wps:cNvCnPr/>
                          <wps:spPr>
                            <a:xfrm flipH="1">
                              <a:off x="91" y="18047"/>
                              <a:ext cx="0" cy="28"/>
                            </a:xfrm>
                            <a:prstGeom prst="line">
                              <a:avLst/>
                            </a:prstGeom>
                            <a:ln w="9525" cap="flat" cmpd="sng">
                              <a:solidFill>
                                <a:srgbClr val="000000"/>
                              </a:solidFill>
                              <a:prstDash val="solid"/>
                              <a:headEnd type="none" w="med" len="med"/>
                              <a:tailEnd type="none" w="med" len="med"/>
                            </a:ln>
                          </wps:spPr>
                          <wps:bodyPr upright="1"/>
                        </wps:wsp>
                        <wps:wsp>
                          <wps:cNvPr id="2653" name="直接连接符 1592"/>
                          <wps:cNvCnPr/>
                          <wps:spPr>
                            <a:xfrm flipH="1" flipV="1">
                              <a:off x="89" y="18047"/>
                              <a:ext cx="2" cy="0"/>
                            </a:xfrm>
                            <a:prstGeom prst="line">
                              <a:avLst/>
                            </a:prstGeom>
                            <a:ln w="9525" cap="flat" cmpd="sng">
                              <a:solidFill>
                                <a:srgbClr val="000000"/>
                              </a:solidFill>
                              <a:prstDash val="solid"/>
                              <a:headEnd type="none" w="med" len="med"/>
                              <a:tailEnd type="none" w="med" len="med"/>
                            </a:ln>
                          </wps:spPr>
                          <wps:bodyPr upright="1"/>
                        </wps:wsp>
                      </wpg:grpSp>
                      <wps:wsp>
                        <wps:cNvPr id="2655" name="矩形 853"/>
                        <wps:cNvSpPr/>
                        <wps:spPr>
                          <a:xfrm>
                            <a:off x="100" y="20954"/>
                            <a:ext cx="24" cy="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镇（街道、区）做好河道采砂问题整改措施的落实，协助核查本辖区内河道采砂违法问题整改动态</w:t>
                              </w:r>
                            </w:p>
                            <w:p/>
                          </w:txbxContent>
                        </wps:txbx>
                        <wps:bodyPr wrap="square" anchor="t" anchorCtr="0" upright="1"/>
                      </wps:wsp>
                    </wpg:wgp>
                  </a:graphicData>
                </a:graphic>
              </wp:anchor>
            </w:drawing>
          </mc:Choice>
          <mc:Fallback>
            <w:pict>
              <v:group id="组合 905" o:spid="_x0000_s1026" o:spt="203" style="position:absolute;left:0pt;margin-left:29.2pt;margin-top:-28.8pt;height:358.35pt;width:647.8pt;z-index:252111872;mso-width-relative:page;mso-height-relative:page;" coordorigin="52,20906" coordsize="129,71" o:gfxdata="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">
                <o:lock v:ext="edit" aspectratio="f"/>
                <v:group id="组合 255" o:spid="_x0000_s1026" o:spt="203" style="position:absolute;left:52;top:20906;height:71;width:129;" coordorigin="16,18024" coordsize="129,71" o:gfxdata="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TdebBAAAA3QAAAA8AAAAAAAAAAQAgAAAAIgAAAGRycy9kb3ducmV2&#10;LnhtbFBLAQIUABQAAAAIAIdO4kAzLwWeOwAAADkAAAAVAAAAAAAAAAEAIAAAABABAABkcnMvZ3Jv&#10;dXBzaGFwZXhtbC54bWxQSwUGAAAAAAYABgBgAQAAzQMAAAAA&#10;">
                  <o:lock v:ext="edit" aspectratio="f"/>
                  <v:rect id="矩形 977" o:spid="_x0000_s1026" o:spt="1" style="position:absolute;left:67;top:18024;height:8;width:19;" fillcolor="#FFFFFF" filled="t" stroked="t" coordsize="21600,21600" o:gfxdata="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u/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949" o:spid="_x0000_s1026" o:spt="109" type="#_x0000_t109" style="position:absolute;left:29;top:18033;height:14;width:15;" fillcolor="#FFFFFF" filled="t" stroked="t" coordsize="21600,21600" o:gfxdata="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Uw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981" o:spid="_x0000_s1026" o:spt="33" type="#_x0000_t33" style="position:absolute;left:86;top:18028;height:21;width:9;" filled="f" stroked="t" coordsize="21600,21600" o:gfxdata="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XmarsAAADd&#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流程图: 过程 970" o:spid="_x0000_s1026" o:spt="109" type="#_x0000_t109" style="position:absolute;left:17;top:18037;height:10;width:11;" fillcolor="#FFFFFF" filled="t" stroked="t" coordsize="21600,21600" o:gfxdata="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wic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952" o:spid="_x0000_s1026" o:spt="33" type="#_x0000_t33" style="position:absolute;left:48;top:18037;height:10;width:27;rotation:-5898240f;" filled="f" stroked="t" coordsize="21600,21600" o:gfxdata="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nb4A&#10;AADd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rect id="矩形 969" o:spid="_x0000_s1026" o:spt="1" style="position:absolute;left:65;top:18043;height:9;width:24;v-text-anchor:middle;" fillcolor="#FFFFFF" filled="t" stroked="t" coordsize="21600,21600" o:gfxdata="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T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各行业主管部门负责非法采砂问题的具体整改落实</w:t>
                          </w:r>
                        </w:p>
                      </w:txbxContent>
                    </v:textbox>
                  </v:rect>
                  <v:line id="直接连接符 943" o:spid="_x0000_s1026" o:spt="20" style="position:absolute;left:62;top:18047;height:32;width:0;" filled="f" stroked="t" coordsize="21600,21600" o:gfxdata="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3M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48" o:spid="_x0000_s1026" o:spt="20" style="position:absolute;left:62;top:18047;height:0;width:3;" filled="f" stroked="t" coordsize="21600,21600" o:gfxdata="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iXe/&#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92" o:spid="_x0000_s1026" o:spt="20" style="position:absolute;left:124;top:18049;flip:x y;height:29;width:0;" filled="f" stroked="t" coordsize="21600,21600" o:gfxdata="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6EaH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1" o:spid="_x0000_s1026" o:spt="20" style="position:absolute;left:117;top:18049;flip:x;height:0;width:7;" filled="f" stroked="t" coordsize="21600,21600" o:gfxdata="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qK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976" o:spid="_x0000_s1026" o:spt="109" type="#_x0000_t109" style="position:absolute;left:106;top:18047;height:5;width:15;v-text-anchor:middle;" fillcolor="#FFFFFF" filled="t" stroked="t" coordsize="21600,21600" o:gfxdata="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VLT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995" o:spid="_x0000_s1026" o:spt="20" style="position:absolute;left:23;top:18047;height:7;width:0;" filled="f" stroked="t" coordsize="21600,21600" o:gfxdata="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g3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957" o:spid="_x0000_s1026" o:spt="20" style="position:absolute;left:37;top:18047;flip:y;height:7;width:0;" filled="f" stroked="t" coordsize="21600,21600" o:gfxdata="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Ecq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958" o:spid="_x0000_s1026" o:spt="109" type="#_x0000_t109" style="position:absolute;left:93;top:18049;height:30;width:5;v-text-anchor:middle;" fillcolor="#FFFFFF" filled="t" stroked="t" coordsize="21600,21600" o:gfxdata="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B/9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21"/>
                            </w:rPr>
                          </w:pPr>
                          <w:r>
                            <w:rPr>
                              <w:rFonts w:hint="eastAsia"/>
                              <w:sz w:val="18"/>
                              <w:szCs w:val="21"/>
                            </w:rPr>
                            <w:t>市水务局汇总</w:t>
                          </w:r>
                        </w:p>
                      </w:txbxContent>
                    </v:textbox>
                  </v:shape>
                  <v:shape id="流程图: 过程 971" o:spid="_x0000_s1026" o:spt="109" type="#_x0000_t109" style="position:absolute;left:141;top:18050;height:27;width:5;" fillcolor="#FFFFFF" filled="t" stroked="t" coordsize="21600,21600" o:gfxdata="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yuf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line id="直接连接符 954" o:spid="_x0000_s1026" o:spt="20" style="position:absolute;left:89;top:18075;flip:x y;height:0;width:2;" filled="f" stroked="t" coordsize="21600,21600" o:gfxdata="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bRR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946" o:spid="_x0000_s1026" o:spt="109" type="#_x0000_t109" style="position:absolute;left:127;top:18053;height:24;width:11;v-text-anchor:middle;" fillcolor="#FFFFFF" filled="t" stroked="t" coordsize="21600,21600" o:gfxdata="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4Y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向相应镇（街道、区）反馈办理结果</w:t>
                          </w:r>
                        </w:p>
                      </w:txbxContent>
                    </v:textbox>
                  </v:shape>
                  <v:line id="直接连接符 979" o:spid="_x0000_s1026" o:spt="20" style="position:absolute;left:103;top:18049;height:30;width:0;" filled="f" stroked="t" coordsize="21600,21600" o:gfxdata="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J6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980" o:spid="_x0000_s1026" o:spt="20" style="position:absolute;left:103;top:18049;height:0;width:3;" filled="f" stroked="t" coordsize="21600,21600" o:gfxdata="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5lG/&#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972" o:spid="_x0000_s1026" o:spt="109" type="#_x0000_t109" style="position:absolute;left:30;top:18054;height:19;width:8;v-text-anchor:middle;" fillcolor="#FFFFFF" filled="t" stroked="t" coordsize="21600,21600" o:gfxdata="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1Qh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974" o:spid="_x0000_s1026" o:spt="109" type="#_x0000_t109" style="position:absolute;left:17;top:18054;height:19;width:10;v-text-anchor:middle;" fillcolor="#FFFFFF" filled="t" stroked="t" coordsize="21600,21600" o:gfxdata="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ZR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jc w:val="left"/>
                            <w:rPr>
                              <w:sz w:val="18"/>
                              <w:szCs w:val="18"/>
                            </w:rPr>
                          </w:pPr>
                          <w:r>
                            <w:rPr>
                              <w:rFonts w:hint="eastAsia"/>
                              <w:sz w:val="18"/>
                              <w:szCs w:val="18"/>
                            </w:rPr>
                            <w:t>镇（街道、区）、部门发现非法采砂问题</w:t>
                          </w:r>
                        </w:p>
                      </w:txbxContent>
                    </v:textbox>
                  </v:shape>
                  <v:shape id="流程图: 过程 975" o:spid="_x0000_s1026" o:spt="109" type="#_x0000_t109" style="position:absolute;left:42;top:18055;height:18;width:8;v-text-anchor:middle;" fillcolor="#FFFFFF" filled="t" stroked="t" coordsize="21600,21600" o:gfxdata="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x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v:shape id="流程图: 过程 973" o:spid="_x0000_s1026" o:spt="109" type="#_x0000_t109" style="position:absolute;left:53;top:18055;height:18;width:7;" fillcolor="#FFFFFF" filled="t" stroked="t" coordsize="21600,21600" o:gfxdata="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LX3&#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牵头部门研判</w:t>
                          </w:r>
                        </w:p>
                      </w:txbxContent>
                    </v:textbox>
                  </v:shape>
                  <v:rect id="矩形 968" o:spid="_x0000_s1026" o:spt="1" style="position:absolute;left:65;top:18058;height:10;width:24;v-text-anchor:middle;" fillcolor="#FFFFFF" filled="t" stroked="t" coordsize="21600,21600" o:gfxdata="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XM2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eastAsia="宋体"/>
                              <w:sz w:val="18"/>
                              <w:szCs w:val="18"/>
                            </w:rPr>
                          </w:pPr>
                          <w:r>
                            <w:rPr>
                              <w:rFonts w:hint="eastAsia"/>
                              <w:sz w:val="18"/>
                              <w:szCs w:val="18"/>
                            </w:rPr>
                            <w:t>牵头部门负责采砂管理的牵头协调和案情线索移交</w:t>
                          </w:r>
                        </w:p>
                      </w:txbxContent>
                    </v:textbox>
                  </v:rect>
                  <v:line id="直接连接符 966" o:spid="_x0000_s1026" o:spt="20" style="position:absolute;left:27;top:18064;height:0;width:3;" filled="f" stroked="t" coordsize="21600,21600" o:gfxdata="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d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65" o:spid="_x0000_s1026" o:spt="20" style="position:absolute;left:56;top:18074;flip:x y;height:7;width:0;" filled="f" stroked="t" coordsize="21600,21600" o:gfxdata="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Rd9e/&#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63" o:spid="_x0000_s1026" o:spt="20" style="position:absolute;left:50;top:18064;height:0;width:3;" filled="f" stroked="t" coordsize="21600,21600" o:gfxdata="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EE1j&#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64" o:spid="_x0000_s1026" o:spt="20" style="position:absolute;left:38;top:18064;height:0;width:3;" filled="f" stroked="t" coordsize="21600,21600" o:gfxdata="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UX&#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50" o:spid="_x0000_s1026" o:spt="20" style="position:absolute;left:62;top:18079;flip:y;height:0;width:3;" filled="f" stroked="t" coordsize="21600,21600" o:gfxdata="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8JM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91" o:spid="_x0000_s1026" o:spt="20" style="position:absolute;left:89;top:18063;height:0;width:4;" filled="f" stroked="t" coordsize="21600,21600" o:gfxdata="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n7v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62" o:spid="_x0000_s1026" o:spt="20" style="position:absolute;left:124;top:18064;height:0;width:3;" filled="f" stroked="t" coordsize="21600,21600" o:gfxdata="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K0tg&#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78" o:spid="_x0000_s1026" o:spt="20" style="position:absolute;left:138;top:18064;flip:y;height:0;width:3;" filled="f" stroked="t" coordsize="21600,21600" o:gfxdata="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2LV7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960" o:spid="_x0000_s1026" o:spt="20" style="position:absolute;left:99;top:18064;height:0;width:4;" filled="f" stroked="t" coordsize="21600,21600" o:gfxdata="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HqJ&#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61" o:spid="_x0000_s1026" o:spt="20" style="position:absolute;left:23;top:18074;flip:x y;height:6;width:0;" filled="f" stroked="t" coordsize="21600,21600" o:gfxdata="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k/Rr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流程图: 过程 945" o:spid="_x0000_s1026" o:spt="109" type="#_x0000_t109" style="position:absolute;left:49;top:18081;height:15;width:13;" fillcolor="#FFFFFF" filled="t" stroked="t" coordsize="21600,21600" o:gfxdata="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1c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各行业主管部门日常巡查发现非法采砂问题</w:t>
                          </w:r>
                        </w:p>
                      </w:txbxContent>
                    </v:textbox>
                  </v:shape>
                  <v:shape id="流程图: 过程 985" o:spid="_x0000_s1026" o:spt="109" type="#_x0000_t109" style="position:absolute;left:124;top:18085;height:6;width:18;v-text-anchor:middle;" fillcolor="#FFFFFF" filled="t" stroked="t" coordsize="21600,21600" o:gfxdata="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Gh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993" o:spid="_x0000_s1026" o:spt="20" style="position:absolute;left:133;top:18077;height:8;width:0;" filled="f" stroked="t" coordsize="21600,21600" o:gfxdata="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uN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994" o:spid="_x0000_s1026" o:spt="20" style="position:absolute;left:45;top:18088;flip:y;height:0;width:4;" filled="f" stroked="t" coordsize="21600,21600" o:gfxdata="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28i+/&#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990" o:spid="_x0000_s1026" o:spt="109" type="#_x0000_t109" style="position:absolute;left:33;top:18081;height:14;width:12;" fillcolor="#FFFFFF" filled="t" stroked="t" coordsize="21600,21600" o:gfxdata="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Za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牵头部门制定宣传培训、采砂管理工作计划</w:t>
                          </w:r>
                        </w:p>
                        <w:p>
                          <w:pPr>
                            <w:jc w:val="center"/>
                            <w:rPr>
                              <w:sz w:val="18"/>
                              <w:szCs w:val="18"/>
                            </w:rPr>
                          </w:pPr>
                        </w:p>
                      </w:txbxContent>
                    </v:textbox>
                  </v:shape>
                  <v:shape id="流程图: 过程 986" o:spid="_x0000_s1026" o:spt="109" type="#_x0000_t109" style="position:absolute;left:16;top:18079;height:14;width:12;" fillcolor="#FFFFFF" filled="t" stroked="t" coordsize="21600,21600" o:gfxdata="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MQ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镇（街道、区）开展采砂管理的风险排查</w:t>
                          </w:r>
                        </w:p>
                      </w:txbxContent>
                    </v:textbox>
                  </v:shape>
                  <v:line id="直接连接符 984" o:spid="_x0000_s1026" o:spt="20" style="position:absolute;left:118;top:18078;flip:y;height:0;width:6;" filled="f" stroked="t" coordsize="21600,21600" o:gfxdata="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FAF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983" o:spid="_x0000_s1026" o:spt="109" type="#_x0000_t109" style="position:absolute;left:106;top:18076;height:5;width:15;v-text-anchor:middle;" fillcolor="#FFFFFF" filled="t" stroked="t" coordsize="21600,21600" o:gfxdata="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5ll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982" o:spid="_x0000_s1026" o:spt="20" style="position:absolute;left:103;top:18078;height:0;width:3;" filled="f" stroked="t" coordsize="21600,21600" o:gfxdata="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n0&#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854" o:spid="_x0000_s1026" o:spt="20" style="position:absolute;left:60;top:18064;height:0;width:5;" filled="f" stroked="t" coordsize="21600,21600" o:gfxdata="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dNr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859" o:spid="_x0000_s1026" o:spt="20" style="position:absolute;left:91;top:18047;flip:x;height:28;width:0;" filled="f" stroked="t" coordsize="21600,21600" o:gfxdata="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NR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92" o:spid="_x0000_s1026" o:spt="20" style="position:absolute;left:89;top:18047;flip:x y;height:0;width:2;" filled="f" stroked="t" coordsize="21600,21600" o:gfxdata="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fCq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rect id="矩形 853" o:spid="_x0000_s1026" o:spt="1" style="position:absolute;left:100;top:20954;height:15;width:24;" fillcolor="#FFFFFF" filled="t" stroked="t" coordsize="21600,21600" o:gfxdata="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Gr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镇（街道、区）做好河道采砂问题整改措施的落实，协助核查本辖区内河道采砂违法问题整改动态</w:t>
                        </w:r>
                      </w:p>
                      <w:p/>
                    </w:txbxContent>
                  </v:textbox>
                </v:rect>
              </v:group>
            </w:pict>
          </mc:Fallback>
        </mc:AlternateContent>
      </w:r>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3"/>
        <w:rPr>
          <w:b w:val="0"/>
        </w:rPr>
      </w:pPr>
      <w:r>
        <w:rPr>
          <w:b w:val="0"/>
        </w:rPr>
        <mc:AlternateContent>
          <mc:Choice Requires="wpg">
            <w:drawing>
              <wp:anchor distT="0" distB="0" distL="114300" distR="114300" simplePos="0" relativeHeight="251925504" behindDoc="0" locked="0" layoutInCell="1" allowOverlap="1">
                <wp:simplePos x="0" y="0"/>
                <wp:positionH relativeFrom="column">
                  <wp:posOffset>2477770</wp:posOffset>
                </wp:positionH>
                <wp:positionV relativeFrom="paragraph">
                  <wp:posOffset>977880950</wp:posOffset>
                </wp:positionV>
                <wp:extent cx="8214360" cy="1710390280"/>
                <wp:effectExtent l="0" t="48895" r="0" b="0"/>
                <wp:wrapNone/>
                <wp:docPr id="1938" name="组合 443"/>
                <wp:cNvGraphicFramePr/>
                <a:graphic xmlns:a="http://schemas.openxmlformats.org/drawingml/2006/main">
                  <a:graphicData uri="http://schemas.microsoft.com/office/word/2010/wordprocessingGroup">
                    <wpg:wgp>
                      <wpg:cNvGrpSpPr/>
                      <wpg:grpSpPr>
                        <a:xfrm>
                          <a:off x="0" y="0"/>
                          <a:ext cx="8214360" cy="1710390280"/>
                          <a:chOff x="5253" y="-595649"/>
                          <a:chExt cx="12936" cy="2693528"/>
                        </a:xfrm>
                        <a:effectLst/>
                      </wpg:grpSpPr>
                      <wpg:grpSp>
                        <wpg:cNvPr id="1939" name="组合 255"/>
                        <wpg:cNvGrpSpPr/>
                        <wpg:grpSpPr>
                          <a:xfrm>
                            <a:off x="5253" y="-595649"/>
                            <a:ext cx="12936" cy="2693528"/>
                            <a:chOff x="1717" y="-883836"/>
                            <a:chExt cx="12936" cy="2693528"/>
                          </a:xfrm>
                          <a:effectLst/>
                        </wpg:grpSpPr>
                        <wps:wsp>
                          <wps:cNvPr id="1940" name="矩形 977"/>
                          <wps:cNvSpPr/>
                          <wps:spPr>
                            <a:xfrm>
                              <a:off x="6733" y="1802433"/>
                              <a:ext cx="1905"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1941" name="流程图: 过程 949"/>
                          <wps:cNvSpPr/>
                          <wps:spPr>
                            <a:xfrm>
                              <a:off x="2989" y="1803363"/>
                              <a:ext cx="1424" cy="139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1942" name="流程图: 过程 970"/>
                          <wps:cNvSpPr/>
                          <wps:spPr>
                            <a:xfrm>
                              <a:off x="1825" y="1803664"/>
                              <a:ext cx="1020" cy="108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wps:wsp>
                          <wps:cNvPr id="1943" name="肘形连接符 952"/>
                          <wps:cNvCnPr>
                            <a:stCxn id="973" idx="0"/>
                          </wps:cNvCnPr>
                          <wps:spPr>
                            <a:xfrm rot="16200000" flipV="1">
                              <a:off x="-1339977" y="459809"/>
                              <a:ext cx="2689352" cy="2062"/>
                            </a:xfrm>
                            <a:prstGeom prst="bentConnector4">
                              <a:avLst>
                                <a:gd name="adj1" fmla="val 49990"/>
                                <a:gd name="adj2" fmla="val 118186"/>
                              </a:avLst>
                            </a:prstGeom>
                            <a:ln w="9525" cap="flat" cmpd="sng">
                              <a:solidFill>
                                <a:srgbClr val="000000"/>
                              </a:solidFill>
                              <a:prstDash val="solid"/>
                              <a:miter/>
                              <a:headEnd type="none" w="med" len="med"/>
                              <a:tailEnd type="arrow" w="med" len="med"/>
                            </a:ln>
                            <a:effectLst/>
                          </wps:spPr>
                          <wps:bodyPr/>
                        </wps:wsp>
                        <wps:wsp>
                          <wps:cNvPr id="1944" name="矩形 969"/>
                          <wps:cNvSpPr/>
                          <wps:spPr>
                            <a:xfrm>
                              <a:off x="6562" y="1804756"/>
                              <a:ext cx="2369" cy="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牵头部门负责督促非法采砂问题的具体整改落实</w:t>
                                </w:r>
                              </w:p>
                            </w:txbxContent>
                          </wps:txbx>
                          <wps:bodyPr wrap="square" anchor="ctr" anchorCtr="0" upright="1"/>
                        </wps:wsp>
                        <wps:wsp>
                          <wps:cNvPr id="1945" name="直接连接符 943"/>
                          <wps:cNvCnPr/>
                          <wps:spPr>
                            <a:xfrm>
                              <a:off x="6287" y="1805162"/>
                              <a:ext cx="0" cy="2438"/>
                            </a:xfrm>
                            <a:prstGeom prst="line">
                              <a:avLst/>
                            </a:prstGeom>
                            <a:ln w="9525" cap="flat" cmpd="sng">
                              <a:solidFill>
                                <a:srgbClr val="000000"/>
                              </a:solidFill>
                              <a:prstDash val="solid"/>
                              <a:headEnd type="none" w="med" len="med"/>
                              <a:tailEnd type="none" w="med" len="med"/>
                            </a:ln>
                            <a:effectLst/>
                          </wps:spPr>
                          <wps:bodyPr/>
                        </wps:wsp>
                        <wps:wsp>
                          <wps:cNvPr id="1946" name="直接连接符 948"/>
                          <wps:cNvCnPr/>
                          <wps:spPr>
                            <a:xfrm>
                              <a:off x="6277" y="1805157"/>
                              <a:ext cx="272" cy="3"/>
                            </a:xfrm>
                            <a:prstGeom prst="line">
                              <a:avLst/>
                            </a:prstGeom>
                            <a:ln w="9525" cap="flat" cmpd="sng">
                              <a:solidFill>
                                <a:srgbClr val="000000"/>
                              </a:solidFill>
                              <a:prstDash val="solid"/>
                              <a:headEnd type="none" w="med" len="med"/>
                              <a:tailEnd type="arrow" w="med" len="med"/>
                            </a:ln>
                            <a:effectLst/>
                          </wps:spPr>
                          <wps:bodyPr/>
                        </wps:wsp>
                        <wps:wsp>
                          <wps:cNvPr id="1947" name="直接连接符 992"/>
                          <wps:cNvCnPr/>
                          <wps:spPr>
                            <a:xfrm flipH="1" flipV="1">
                              <a:off x="12503" y="1804982"/>
                              <a:ext cx="0" cy="2913"/>
                            </a:xfrm>
                            <a:prstGeom prst="line">
                              <a:avLst/>
                            </a:prstGeom>
                            <a:ln w="9525" cap="flat" cmpd="sng">
                              <a:solidFill>
                                <a:srgbClr val="000000"/>
                              </a:solidFill>
                              <a:prstDash val="solid"/>
                              <a:headEnd type="none" w="med" len="med"/>
                              <a:tailEnd type="none" w="med" len="med"/>
                            </a:ln>
                            <a:effectLst/>
                          </wps:spPr>
                          <wps:bodyPr/>
                        </wps:wsp>
                        <wps:wsp>
                          <wps:cNvPr id="1948" name="直接连接符 951"/>
                          <wps:cNvCnPr/>
                          <wps:spPr>
                            <a:xfrm flipH="1">
                              <a:off x="11769" y="1804987"/>
                              <a:ext cx="723" cy="1"/>
                            </a:xfrm>
                            <a:prstGeom prst="line">
                              <a:avLst/>
                            </a:prstGeom>
                            <a:ln w="9525" cap="flat" cmpd="sng">
                              <a:solidFill>
                                <a:srgbClr val="000000"/>
                              </a:solidFill>
                              <a:prstDash val="solid"/>
                              <a:headEnd type="none" w="med" len="med"/>
                              <a:tailEnd type="none" w="med" len="med"/>
                            </a:ln>
                            <a:effectLst/>
                          </wps:spPr>
                          <wps:bodyPr/>
                        </wps:wsp>
                        <wps:wsp>
                          <wps:cNvPr id="1949" name="流程图: 过程 976"/>
                          <wps:cNvSpPr/>
                          <wps:spPr>
                            <a:xfrm>
                              <a:off x="10675" y="1804730"/>
                              <a:ext cx="1469" cy="56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wps:wsp>
                          <wps:cNvPr id="1950" name="直接连接符 995"/>
                          <wps:cNvCnPr/>
                          <wps:spPr>
                            <a:xfrm>
                              <a:off x="2305" y="1804779"/>
                              <a:ext cx="1" cy="731"/>
                            </a:xfrm>
                            <a:prstGeom prst="line">
                              <a:avLst/>
                            </a:prstGeom>
                            <a:ln w="9525" cap="flat" cmpd="sng">
                              <a:solidFill>
                                <a:srgbClr val="000000"/>
                              </a:solidFill>
                              <a:prstDash val="solid"/>
                              <a:headEnd type="none" w="med" len="med"/>
                              <a:tailEnd type="arrow" w="med" len="med"/>
                            </a:ln>
                            <a:effectLst/>
                          </wps:spPr>
                          <wps:bodyPr/>
                        </wps:wsp>
                        <wps:wsp>
                          <wps:cNvPr id="1951" name="直接连接符 957"/>
                          <wps:cNvCnPr/>
                          <wps:spPr>
                            <a:xfrm flipV="1">
                              <a:off x="3532" y="1804784"/>
                              <a:ext cx="1" cy="750"/>
                            </a:xfrm>
                            <a:prstGeom prst="line">
                              <a:avLst/>
                            </a:prstGeom>
                            <a:ln w="9525" cap="flat" cmpd="sng">
                              <a:solidFill>
                                <a:srgbClr val="000000"/>
                              </a:solidFill>
                              <a:prstDash val="solid"/>
                              <a:headEnd type="none" w="med" len="med"/>
                              <a:tailEnd type="arrow" w="med" len="med"/>
                            </a:ln>
                            <a:effectLst/>
                          </wps:spPr>
                          <wps:bodyPr/>
                        </wps:wsp>
                        <wps:wsp>
                          <wps:cNvPr id="1952" name="流程图: 过程 958"/>
                          <wps:cNvSpPr/>
                          <wps:spPr>
                            <a:xfrm>
                              <a:off x="9307" y="1804838"/>
                              <a:ext cx="573" cy="338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21"/>
                                  </w:rPr>
                                </w:pPr>
                                <w:r>
                                  <w:rPr>
                                    <w:rFonts w:hint="eastAsia"/>
                                    <w:sz w:val="18"/>
                                    <w:szCs w:val="21"/>
                                  </w:rPr>
                                  <w:t>市水务局汇总</w:t>
                                </w:r>
                              </w:p>
                            </w:txbxContent>
                          </wps:txbx>
                          <wps:bodyPr wrap="square" anchor="ctr" anchorCtr="0" upright="1"/>
                        </wps:wsp>
                        <wps:wsp>
                          <wps:cNvPr id="1953" name="流程图: 过程 971"/>
                          <wps:cNvSpPr/>
                          <wps:spPr>
                            <a:xfrm>
                              <a:off x="14143" y="1805056"/>
                              <a:ext cx="510" cy="24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954" name="直接连接符 954"/>
                          <wps:cNvCnPr/>
                          <wps:spPr>
                            <a:xfrm flipH="1" flipV="1">
                              <a:off x="8916" y="1807542"/>
                              <a:ext cx="184" cy="1"/>
                            </a:xfrm>
                            <a:prstGeom prst="line">
                              <a:avLst/>
                            </a:prstGeom>
                            <a:ln w="9525" cap="flat" cmpd="sng">
                              <a:solidFill>
                                <a:srgbClr val="000000"/>
                              </a:solidFill>
                              <a:prstDash val="solid"/>
                              <a:headEnd type="none" w="med" len="med"/>
                              <a:tailEnd type="none" w="med" len="med"/>
                            </a:ln>
                            <a:effectLst/>
                          </wps:spPr>
                          <wps:bodyPr/>
                        </wps:wsp>
                        <wps:wsp>
                          <wps:cNvPr id="1955" name="流程图: 过程 946"/>
                          <wps:cNvSpPr/>
                          <wps:spPr>
                            <a:xfrm>
                              <a:off x="12785" y="1805041"/>
                              <a:ext cx="1023" cy="249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水务局、综合行政执法局向相应镇（街道、区）反馈办理结果</w:t>
                                </w:r>
                              </w:p>
                            </w:txbxContent>
                          </wps:txbx>
                          <wps:bodyPr wrap="square" lIns="72000" tIns="45720" rIns="72000" bIns="45720" anchor="t" anchorCtr="0" upright="1"/>
                        </wps:wsp>
                        <wps:wsp>
                          <wps:cNvPr id="1956" name="直接连接符 979"/>
                          <wps:cNvCnPr/>
                          <wps:spPr>
                            <a:xfrm>
                              <a:off x="10369" y="1804989"/>
                              <a:ext cx="15" cy="2925"/>
                            </a:xfrm>
                            <a:prstGeom prst="line">
                              <a:avLst/>
                            </a:prstGeom>
                            <a:ln w="9525" cap="flat" cmpd="sng">
                              <a:solidFill>
                                <a:srgbClr val="000000"/>
                              </a:solidFill>
                              <a:prstDash val="solid"/>
                              <a:headEnd type="none" w="med" len="med"/>
                              <a:tailEnd type="none" w="med" len="med"/>
                            </a:ln>
                            <a:effectLst/>
                          </wps:spPr>
                          <wps:bodyPr/>
                        </wps:wsp>
                        <wps:wsp>
                          <wps:cNvPr id="1957" name="直接连接符 980"/>
                          <wps:cNvCnPr/>
                          <wps:spPr>
                            <a:xfrm>
                              <a:off x="10369" y="1804989"/>
                              <a:ext cx="272" cy="3"/>
                            </a:xfrm>
                            <a:prstGeom prst="line">
                              <a:avLst/>
                            </a:prstGeom>
                            <a:ln w="9525" cap="flat" cmpd="sng">
                              <a:solidFill>
                                <a:srgbClr val="000000"/>
                              </a:solidFill>
                              <a:prstDash val="solid"/>
                              <a:headEnd type="none" w="med" len="med"/>
                              <a:tailEnd type="arrow" w="med" len="med"/>
                            </a:ln>
                            <a:effectLst/>
                          </wps:spPr>
                          <wps:bodyPr/>
                        </wps:wsp>
                        <wps:wsp>
                          <wps:cNvPr id="1958" name="流程图: 过程 972"/>
                          <wps:cNvSpPr/>
                          <wps:spPr>
                            <a:xfrm>
                              <a:off x="3142" y="1805530"/>
                              <a:ext cx="766" cy="196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1959" name="流程图: 过程 974"/>
                          <wps:cNvSpPr/>
                          <wps:spPr>
                            <a:xfrm>
                              <a:off x="1788" y="1805505"/>
                              <a:ext cx="1024" cy="196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镇（街道、区）、部门发现非法采砂问题</w:t>
                                </w:r>
                              </w:p>
                            </w:txbxContent>
                          </wps:txbx>
                          <wps:bodyPr wrap="square" anchor="ctr" anchorCtr="0" upright="1"/>
                        </wps:wsp>
                        <wps:wsp>
                          <wps:cNvPr id="1960" name="流程图: 过程 975"/>
                          <wps:cNvSpPr/>
                          <wps:spPr>
                            <a:xfrm>
                              <a:off x="4226" y="1805536"/>
                              <a:ext cx="805" cy="19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lIns="72000" tIns="45720" rIns="72000" bIns="45720" anchor="t" anchorCtr="0" upright="1"/>
                        </wps:wsp>
                        <wps:wsp>
                          <wps:cNvPr id="1961" name="流程图: 过程 973"/>
                          <wps:cNvSpPr/>
                          <wps:spPr>
                            <a:xfrm>
                              <a:off x="5332" y="1805516"/>
                              <a:ext cx="795" cy="20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牵头部门研判</w:t>
                                </w:r>
                              </w:p>
                            </w:txbxContent>
                          </wps:txbx>
                          <wps:bodyPr wrap="square" anchor="ctr" anchorCtr="0" upright="1"/>
                        </wps:wsp>
                        <wps:wsp>
                          <wps:cNvPr id="1962" name="矩形 968"/>
                          <wps:cNvSpPr/>
                          <wps:spPr>
                            <a:xfrm>
                              <a:off x="6548" y="1805807"/>
                              <a:ext cx="2371" cy="86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牵头部门负责采砂管理的牵头协调和案情线索移交</w:t>
                                </w:r>
                              </w:p>
                            </w:txbxContent>
                          </wps:txbx>
                          <wps:bodyPr wrap="square" anchor="ctr" anchorCtr="0" upright="1"/>
                        </wps:wsp>
                        <wps:wsp>
                          <wps:cNvPr id="1963" name="直接连接符 966"/>
                          <wps:cNvCnPr/>
                          <wps:spPr>
                            <a:xfrm>
                              <a:off x="2854" y="1806527"/>
                              <a:ext cx="283" cy="1"/>
                            </a:xfrm>
                            <a:prstGeom prst="line">
                              <a:avLst/>
                            </a:prstGeom>
                            <a:ln w="9525" cap="flat" cmpd="sng">
                              <a:solidFill>
                                <a:srgbClr val="000000"/>
                              </a:solidFill>
                              <a:prstDash val="solid"/>
                              <a:headEnd type="none" w="med" len="med"/>
                              <a:tailEnd type="arrow" w="med" len="med"/>
                            </a:ln>
                            <a:effectLst/>
                          </wps:spPr>
                          <wps:bodyPr/>
                        </wps:wsp>
                        <wps:wsp>
                          <wps:cNvPr id="1964" name="直接连接符 965"/>
                          <wps:cNvCnPr/>
                          <wps:spPr>
                            <a:xfrm flipH="1" flipV="1">
                              <a:off x="5678" y="1807552"/>
                              <a:ext cx="2" cy="705"/>
                            </a:xfrm>
                            <a:prstGeom prst="line">
                              <a:avLst/>
                            </a:prstGeom>
                            <a:ln w="9525" cap="flat" cmpd="sng">
                              <a:solidFill>
                                <a:srgbClr val="000000"/>
                              </a:solidFill>
                              <a:prstDash val="solid"/>
                              <a:headEnd type="none" w="med" len="med"/>
                              <a:tailEnd type="arrow" w="med" len="med"/>
                            </a:ln>
                            <a:effectLst/>
                          </wps:spPr>
                          <wps:bodyPr/>
                        </wps:wsp>
                        <wps:wsp>
                          <wps:cNvPr id="1965" name="直接连接符 963"/>
                          <wps:cNvCnPr>
                            <a:stCxn id="975" idx="3"/>
                          </wps:cNvCnPr>
                          <wps:spPr>
                            <a:xfrm flipV="1">
                              <a:off x="5031" y="1806523"/>
                              <a:ext cx="301" cy="8"/>
                            </a:xfrm>
                            <a:prstGeom prst="line">
                              <a:avLst/>
                            </a:prstGeom>
                            <a:ln w="9525" cap="flat" cmpd="sng">
                              <a:solidFill>
                                <a:srgbClr val="000000"/>
                              </a:solidFill>
                              <a:prstDash val="solid"/>
                              <a:headEnd type="none" w="med" len="med"/>
                              <a:tailEnd type="arrow" w="med" len="med"/>
                            </a:ln>
                            <a:effectLst/>
                          </wps:spPr>
                          <wps:bodyPr/>
                        </wps:wsp>
                        <wps:wsp>
                          <wps:cNvPr id="1966" name="直接连接符 964"/>
                          <wps:cNvCnPr/>
                          <wps:spPr>
                            <a:xfrm>
                              <a:off x="3932" y="1806527"/>
                              <a:ext cx="283" cy="1"/>
                            </a:xfrm>
                            <a:prstGeom prst="line">
                              <a:avLst/>
                            </a:prstGeom>
                            <a:ln w="9525" cap="flat" cmpd="sng">
                              <a:solidFill>
                                <a:srgbClr val="000000"/>
                              </a:solidFill>
                              <a:prstDash val="solid"/>
                              <a:headEnd type="none" w="med" len="med"/>
                              <a:tailEnd type="arrow" w="med" len="med"/>
                            </a:ln>
                            <a:effectLst/>
                          </wps:spPr>
                          <wps:bodyPr/>
                        </wps:wsp>
                        <wps:wsp>
                          <wps:cNvPr id="1967" name="直接连接符 950"/>
                          <wps:cNvCnPr>
                            <a:endCxn id="853" idx="1"/>
                          </wps:cNvCnPr>
                          <wps:spPr>
                            <a:xfrm flipV="1">
                              <a:off x="6287" y="1807598"/>
                              <a:ext cx="278" cy="8"/>
                            </a:xfrm>
                            <a:prstGeom prst="line">
                              <a:avLst/>
                            </a:prstGeom>
                            <a:ln w="9525" cap="flat" cmpd="sng">
                              <a:solidFill>
                                <a:srgbClr val="000000"/>
                              </a:solidFill>
                              <a:prstDash val="solid"/>
                              <a:headEnd type="none" w="med" len="med"/>
                              <a:tailEnd type="arrow" w="med" len="med"/>
                            </a:ln>
                            <a:effectLst/>
                          </wps:spPr>
                          <wps:bodyPr/>
                        </wps:wsp>
                        <wps:wsp>
                          <wps:cNvPr id="1968" name="直接连接符 991"/>
                          <wps:cNvCnPr/>
                          <wps:spPr>
                            <a:xfrm>
                              <a:off x="8956" y="1806154"/>
                              <a:ext cx="371" cy="1"/>
                            </a:xfrm>
                            <a:prstGeom prst="line">
                              <a:avLst/>
                            </a:prstGeom>
                            <a:ln w="9525" cap="flat" cmpd="sng">
                              <a:solidFill>
                                <a:srgbClr val="000000"/>
                              </a:solidFill>
                              <a:prstDash val="solid"/>
                              <a:headEnd type="none" w="med" len="med"/>
                              <a:tailEnd type="arrow" w="med" len="med"/>
                            </a:ln>
                            <a:effectLst/>
                          </wps:spPr>
                          <wps:bodyPr/>
                        </wps:wsp>
                        <wps:wsp>
                          <wps:cNvPr id="1969" name="直接连接符 962"/>
                          <wps:cNvCnPr/>
                          <wps:spPr>
                            <a:xfrm>
                              <a:off x="12515" y="1806517"/>
                              <a:ext cx="283" cy="1"/>
                            </a:xfrm>
                            <a:prstGeom prst="line">
                              <a:avLst/>
                            </a:prstGeom>
                            <a:ln w="9525" cap="flat" cmpd="sng">
                              <a:solidFill>
                                <a:srgbClr val="000000"/>
                              </a:solidFill>
                              <a:prstDash val="solid"/>
                              <a:headEnd type="none" w="med" len="med"/>
                              <a:tailEnd type="arrow" w="med" len="med"/>
                            </a:ln>
                            <a:effectLst/>
                          </wps:spPr>
                          <wps:bodyPr/>
                        </wps:wsp>
                        <wps:wsp>
                          <wps:cNvPr id="1970" name="直接连接符 978"/>
                          <wps:cNvCnPr/>
                          <wps:spPr>
                            <a:xfrm flipV="1">
                              <a:off x="13819" y="1806494"/>
                              <a:ext cx="283" cy="3"/>
                            </a:xfrm>
                            <a:prstGeom prst="line">
                              <a:avLst/>
                            </a:prstGeom>
                            <a:ln w="9525" cap="flat" cmpd="sng">
                              <a:solidFill>
                                <a:srgbClr val="000000"/>
                              </a:solidFill>
                              <a:prstDash val="solid"/>
                              <a:headEnd type="none" w="med" len="med"/>
                              <a:tailEnd type="arrow" w="med" len="med"/>
                            </a:ln>
                            <a:effectLst/>
                          </wps:spPr>
                          <wps:bodyPr/>
                        </wps:wsp>
                        <wps:wsp>
                          <wps:cNvPr id="1971" name="直接连接符 960"/>
                          <wps:cNvCnPr/>
                          <wps:spPr>
                            <a:xfrm>
                              <a:off x="9919" y="1806551"/>
                              <a:ext cx="454" cy="1"/>
                            </a:xfrm>
                            <a:prstGeom prst="line">
                              <a:avLst/>
                            </a:prstGeom>
                            <a:ln w="9525" cap="flat" cmpd="sng">
                              <a:solidFill>
                                <a:srgbClr val="000000"/>
                              </a:solidFill>
                              <a:prstDash val="solid"/>
                              <a:headEnd type="none" w="med" len="med"/>
                              <a:tailEnd type="arrow" w="med" len="med"/>
                            </a:ln>
                            <a:effectLst/>
                          </wps:spPr>
                          <wps:bodyPr/>
                        </wps:wsp>
                        <wps:wsp>
                          <wps:cNvPr id="1972" name="直接连接符 961"/>
                          <wps:cNvCnPr/>
                          <wps:spPr>
                            <a:xfrm flipH="1" flipV="1">
                              <a:off x="2277" y="1807493"/>
                              <a:ext cx="0" cy="590"/>
                            </a:xfrm>
                            <a:prstGeom prst="line">
                              <a:avLst/>
                            </a:prstGeom>
                            <a:ln w="9525" cap="flat" cmpd="sng">
                              <a:solidFill>
                                <a:srgbClr val="000000"/>
                              </a:solidFill>
                              <a:prstDash val="solid"/>
                              <a:headEnd type="none" w="med" len="med"/>
                              <a:tailEnd type="arrow" w="med" len="med"/>
                            </a:ln>
                            <a:effectLst/>
                          </wps:spPr>
                          <wps:bodyPr/>
                        </wps:wsp>
                        <wps:wsp>
                          <wps:cNvPr id="1973" name="流程图: 过程 945"/>
                          <wps:cNvSpPr/>
                          <wps:spPr>
                            <a:xfrm>
                              <a:off x="5068" y="1808256"/>
                              <a:ext cx="1204" cy="143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各行业主管部门日常巡查发现非法采砂问题</w:t>
                                </w:r>
                              </w:p>
                            </w:txbxContent>
                          </wps:txbx>
                          <wps:bodyPr wrap="square" lIns="72000" tIns="45720" rIns="72000" bIns="45720" anchor="t" anchorCtr="0" upright="1"/>
                        </wps:wsp>
                        <wps:wsp>
                          <wps:cNvPr id="1974" name="流程图: 过程 985"/>
                          <wps:cNvSpPr/>
                          <wps:spPr>
                            <a:xfrm>
                              <a:off x="12563" y="1808568"/>
                              <a:ext cx="1466" cy="4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wps:wsp>
                          <wps:cNvPr id="1975" name="直接连接符 993"/>
                          <wps:cNvCnPr/>
                          <wps:spPr>
                            <a:xfrm>
                              <a:off x="13306" y="1807539"/>
                              <a:ext cx="1" cy="1038"/>
                            </a:xfrm>
                            <a:prstGeom prst="line">
                              <a:avLst/>
                            </a:prstGeom>
                            <a:ln w="9525" cap="flat" cmpd="sng">
                              <a:solidFill>
                                <a:srgbClr val="000000"/>
                              </a:solidFill>
                              <a:prstDash val="solid"/>
                              <a:headEnd type="none" w="med" len="med"/>
                              <a:tailEnd type="none" w="med" len="med"/>
                            </a:ln>
                            <a:effectLst/>
                          </wps:spPr>
                          <wps:bodyPr/>
                        </wps:wsp>
                        <wps:wsp>
                          <wps:cNvPr id="1976" name="直接连接符 994"/>
                          <wps:cNvCnPr/>
                          <wps:spPr>
                            <a:xfrm flipV="1">
                              <a:off x="4751" y="1808919"/>
                              <a:ext cx="310" cy="9"/>
                            </a:xfrm>
                            <a:prstGeom prst="line">
                              <a:avLst/>
                            </a:prstGeom>
                            <a:ln w="9525" cap="flat" cmpd="sng">
                              <a:solidFill>
                                <a:srgbClr val="000000"/>
                              </a:solidFill>
                              <a:prstDash val="solid"/>
                              <a:headEnd type="none" w="med" len="med"/>
                              <a:tailEnd type="arrow" w="med" len="med"/>
                            </a:ln>
                            <a:effectLst/>
                          </wps:spPr>
                          <wps:bodyPr/>
                        </wps:wsp>
                        <wps:wsp>
                          <wps:cNvPr id="1977" name="流程图: 过程 990"/>
                          <wps:cNvSpPr/>
                          <wps:spPr>
                            <a:xfrm>
                              <a:off x="3452" y="1808235"/>
                              <a:ext cx="1220" cy="1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牵头部门制定宣传培训、采砂管理工作计划</w:t>
                                </w:r>
                              </w:p>
                              <w:p>
                                <w:pPr>
                                  <w:jc w:val="center"/>
                                  <w:rPr>
                                    <w:sz w:val="18"/>
                                    <w:szCs w:val="18"/>
                                  </w:rPr>
                                </w:pPr>
                              </w:p>
                            </w:txbxContent>
                          </wps:txbx>
                          <wps:bodyPr wrap="square" anchor="t" anchorCtr="0" upright="1"/>
                        </wps:wsp>
                        <wps:wsp>
                          <wps:cNvPr id="1978" name="流程图: 过程 986"/>
                          <wps:cNvSpPr/>
                          <wps:spPr>
                            <a:xfrm>
                              <a:off x="1717" y="1808008"/>
                              <a:ext cx="1216" cy="134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镇（街道、区）开展采砂管理的风险排查</w:t>
                                </w:r>
                              </w:p>
                            </w:txbxContent>
                          </wps:txbx>
                          <wps:bodyPr wrap="square" anchor="t" anchorCtr="0" upright="1"/>
                        </wps:wsp>
                        <wps:wsp>
                          <wps:cNvPr id="1979" name="直接连接符 984"/>
                          <wps:cNvCnPr/>
                          <wps:spPr>
                            <a:xfrm flipV="1">
                              <a:off x="11848" y="1807888"/>
                              <a:ext cx="663" cy="6"/>
                            </a:xfrm>
                            <a:prstGeom prst="line">
                              <a:avLst/>
                            </a:prstGeom>
                            <a:ln w="9525" cap="flat" cmpd="sng">
                              <a:solidFill>
                                <a:srgbClr val="000000"/>
                              </a:solidFill>
                              <a:prstDash val="solid"/>
                              <a:headEnd type="none" w="med" len="med"/>
                              <a:tailEnd type="none" w="med" len="med"/>
                            </a:ln>
                            <a:effectLst/>
                          </wps:spPr>
                          <wps:bodyPr/>
                        </wps:wsp>
                        <wps:wsp>
                          <wps:cNvPr id="1980" name="流程图: 过程 983"/>
                          <wps:cNvSpPr/>
                          <wps:spPr>
                            <a:xfrm>
                              <a:off x="10654" y="1807636"/>
                              <a:ext cx="1478" cy="5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wps:wsp>
                          <wps:cNvPr id="1981" name="直接连接符 982"/>
                          <wps:cNvCnPr/>
                          <wps:spPr>
                            <a:xfrm>
                              <a:off x="10384" y="1807890"/>
                              <a:ext cx="270" cy="1"/>
                            </a:xfrm>
                            <a:prstGeom prst="line">
                              <a:avLst/>
                            </a:prstGeom>
                            <a:ln w="9525" cap="flat" cmpd="sng">
                              <a:solidFill>
                                <a:srgbClr val="000000"/>
                              </a:solidFill>
                              <a:prstDash val="solid"/>
                              <a:headEnd type="none" w="med" len="med"/>
                              <a:tailEnd type="arrow" w="med" len="med"/>
                            </a:ln>
                            <a:effectLst/>
                          </wps:spPr>
                          <wps:bodyPr/>
                        </wps:wsp>
                        <wps:wsp>
                          <wps:cNvPr id="1982" name="直接连接符 854"/>
                          <wps:cNvCnPr/>
                          <wps:spPr>
                            <a:xfrm flipV="1">
                              <a:off x="6127" y="1806238"/>
                              <a:ext cx="397" cy="0"/>
                            </a:xfrm>
                            <a:prstGeom prst="line">
                              <a:avLst/>
                            </a:prstGeom>
                            <a:ln w="9525" cap="flat" cmpd="sng">
                              <a:solidFill>
                                <a:srgbClr val="000000"/>
                              </a:solidFill>
                              <a:prstDash val="solid"/>
                              <a:headEnd type="none" w="med" len="med"/>
                              <a:tailEnd type="arrow" w="med" len="med"/>
                            </a:ln>
                            <a:effectLst/>
                          </wps:spPr>
                          <wps:bodyPr/>
                        </wps:wsp>
                        <wps:wsp>
                          <wps:cNvPr id="1983" name="直接连接符 859"/>
                          <wps:cNvCnPr/>
                          <wps:spPr>
                            <a:xfrm>
                              <a:off x="9107" y="1805172"/>
                              <a:ext cx="0" cy="2383"/>
                            </a:xfrm>
                            <a:prstGeom prst="line">
                              <a:avLst/>
                            </a:prstGeom>
                            <a:ln w="9525" cap="flat" cmpd="sng">
                              <a:solidFill>
                                <a:srgbClr val="000000"/>
                              </a:solidFill>
                              <a:prstDash val="solid"/>
                              <a:headEnd type="none" w="med" len="med"/>
                              <a:tailEnd type="none" w="med" len="med"/>
                            </a:ln>
                            <a:effectLst/>
                          </wps:spPr>
                          <wps:bodyPr/>
                        </wps:wsp>
                        <wps:wsp>
                          <wps:cNvPr id="1984" name="直接连接符 1592"/>
                          <wps:cNvCnPr/>
                          <wps:spPr>
                            <a:xfrm flipH="1" flipV="1">
                              <a:off x="8928" y="1805178"/>
                              <a:ext cx="184" cy="1"/>
                            </a:xfrm>
                            <a:prstGeom prst="line">
                              <a:avLst/>
                            </a:prstGeom>
                            <a:ln w="9525" cap="flat" cmpd="sng">
                              <a:solidFill>
                                <a:srgbClr val="000000"/>
                              </a:solidFill>
                              <a:prstDash val="solid"/>
                              <a:headEnd type="none" w="med" len="med"/>
                              <a:tailEnd type="none" w="med" len="med"/>
                            </a:ln>
                            <a:effectLst/>
                          </wps:spPr>
                          <wps:bodyPr/>
                        </wps:wsp>
                      </wpg:grpSp>
                      <wps:wsp>
                        <wps:cNvPr id="1985" name="矩形 853"/>
                        <wps:cNvSpPr/>
                        <wps:spPr>
                          <a:xfrm>
                            <a:off x="10101" y="2095058"/>
                            <a:ext cx="2342" cy="14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镇（街道、区）做好河道采砂问题整改措施的落实，协助核查本辖区内河道采砂违法问题整改动态</w:t>
                              </w:r>
                            </w:p>
                            <w:p/>
                          </w:txbxContent>
                        </wps:txbx>
                        <wps:bodyPr wrap="square" anchor="ctr" anchorCtr="0" upright="1"/>
                      </wps:wsp>
                    </wpg:wgp>
                  </a:graphicData>
                </a:graphic>
              </wp:anchor>
            </w:drawing>
          </mc:Choice>
          <mc:Fallback>
            <w:pict>
              <v:group id="组合 443" o:spid="_x0000_s1026" o:spt="203" style="position:absolute;left:0pt;margin-left:195.1pt;margin-top:76998.5pt;height:134676.4pt;width:646.8pt;z-index:251925504;mso-width-relative:page;mso-height-relative:page;" coordorigin="5253,-595649" coordsize="12936,2693528" o:gfxdata="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h0JC5uAAAAASAQAADwAAAAAAAAABACAAAAAiAAAAZHJzL2Rvd25y&#10;ZXYueG1sUEsBAhQAFAAAAAgAh07iQIhZ9tPeCgAAo3AAAA4AAAAAAAAAAQAgAAAALwEAAGRycy9l&#10;Mm9Eb2MueG1sUEsFBgAAAAAGAAYAWQEAAH8OAAAAAA==&#10;">
                <o:lock v:ext="edit" aspectratio="f"/>
                <v:group id="组合 255" o:spid="_x0000_s1026" o:spt="203" style="position:absolute;left:5253;top:-595649;height:2693528;width:12936;" coordorigin="1717,-883836" coordsize="12936,2693528" o:gfxdata="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1PWn70AAADdAAAADwAAAAAAAAABACAAAAAiAAAAZHJzL2Rvd25yZXYueG1s&#10;UEsBAhQAFAAAAAgAh07iQDMvBZ47AAAAOQAAABUAAAAAAAAAAQAgAAAADAEAAGRycy9ncm91cHNo&#10;YXBleG1sLnhtbFBLBQYAAAAABgAGAGABAADJAwAAAAA=&#10;">
                  <o:lock v:ext="edit" aspectratio="f"/>
                  <v:rect id="矩形 977" o:spid="_x0000_s1026" o:spt="1" style="position:absolute;left:6733;top:1802433;height:840;width:1905;v-text-anchor:middle;" fillcolor="#FFFFFF" filled="t" stroked="t" coordsize="21600,21600" o:gfxdata="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p&#10;W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949" o:spid="_x0000_s1026" o:spt="109" type="#_x0000_t109" style="position:absolute;left:2989;top:1803363;height:1399;width:1424;" fillcolor="#FFFFFF" filled="t" stroked="t" coordsize="21600,21600" o:gfxdata="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tR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流程图: 过程 970" o:spid="_x0000_s1026" o:spt="109" type="#_x0000_t109" style="position:absolute;left:1825;top:1803664;height:1089;width:1020;v-text-anchor:middle;" fillcolor="#FFFFFF" filled="t" stroked="t" coordsize="21600,21600" o:gfxdata="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yym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v:shape id="肘形连接符 952" o:spid="_x0000_s1026" o:spt="35" type="#_x0000_t35" style="position:absolute;left:-1339977;top:459809;flip:y;height:2062;width:2689352;rotation:5898240f;" filled="f" stroked="t" coordsize="21600,21600" o:gfxdata="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Ovwr4A&#10;AADdAAAADwAAAAAAAAABACAAAAAiAAAAZHJzL2Rvd25yZXYueG1sUEsBAhQAFAAAAAgAh07iQDMv&#10;BZ47AAAAOQAAABAAAAAAAAAAAQAgAAAADQEAAGRycy9zaGFwZXhtbC54bWxQSwUGAAAAAAYABgBb&#10;AQAAtwMAAAAA&#10;" adj="10798,25528">
                    <v:fill on="f" focussize="0,0"/>
                    <v:stroke color="#000000" joinstyle="miter" endarrow="open"/>
                    <v:imagedata o:title=""/>
                    <o:lock v:ext="edit" aspectratio="f"/>
                  </v:shape>
                  <v:rect id="矩形 969" o:spid="_x0000_s1026" o:spt="1" style="position:absolute;left:6562;top:1804756;height:800;width:2369;v-text-anchor:middle;" fillcolor="#FFFFFF" filled="t" stroked="t" coordsize="21600,21600" o:gfxdata="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Sv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rPr>
                              <w:sz w:val="18"/>
                              <w:szCs w:val="18"/>
                            </w:rPr>
                          </w:pPr>
                          <w:r>
                            <w:rPr>
                              <w:rFonts w:hint="eastAsia"/>
                              <w:sz w:val="18"/>
                              <w:szCs w:val="18"/>
                            </w:rPr>
                            <w:t>牵头部门负责督促非法采砂问题的具体整改落实</w:t>
                          </w:r>
                        </w:p>
                      </w:txbxContent>
                    </v:textbox>
                  </v:rect>
                  <v:line id="直接连接符 943" o:spid="_x0000_s1026" o:spt="20" style="position:absolute;left:6287;top:1805162;height:2438;width:0;" filled="f" stroked="t" coordsize="21600,21600" o:gfxdata="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U30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48" o:spid="_x0000_s1026" o:spt="20" style="position:absolute;left:6277;top:1805157;height:3;width:272;" filled="f" stroked="t" coordsize="21600,21600" o:gfxdata="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3TB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92" o:spid="_x0000_s1026" o:spt="20" style="position:absolute;left:12503;top:1804982;flip:x y;height:2913;width:0;" filled="f" stroked="t" coordsize="21600,21600" o:gfxdata="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buz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51" o:spid="_x0000_s1026" o:spt="20" style="position:absolute;left:11769;top:1804987;flip:x;height:1;width:723;" filled="f" stroked="t" coordsize="21600,21600" o:gfxdata="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EfW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976" o:spid="_x0000_s1026" o:spt="109" type="#_x0000_t109" style="position:absolute;left:10675;top:1804730;height:569;width:1469;v-text-anchor:middle;" fillcolor="#FFFFFF" filled="t" stroked="t" coordsize="21600,21600" o:gfxdata="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r2o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995" o:spid="_x0000_s1026" o:spt="20" style="position:absolute;left:2305;top:1804779;height:731;width:1;" filled="f" stroked="t" coordsize="21600,21600" o:gfxdata="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9/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57" o:spid="_x0000_s1026" o:spt="20" style="position:absolute;left:3532;top:1804784;flip:y;height:750;width:1;" filled="f" stroked="t" coordsize="21600,21600" o:gfxdata="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i4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958" o:spid="_x0000_s1026" o:spt="109" type="#_x0000_t109" style="position:absolute;left:9307;top:1804838;height:3388;width:573;v-text-anchor:middle;" fillcolor="#FFFFFF" filled="t" stroked="t" coordsize="21600,21600" o:gfxdata="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1t4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21"/>
                            </w:rPr>
                          </w:pPr>
                          <w:r>
                            <w:rPr>
                              <w:rFonts w:hint="eastAsia"/>
                              <w:sz w:val="18"/>
                              <w:szCs w:val="21"/>
                            </w:rPr>
                            <w:t>市水务局汇总</w:t>
                          </w:r>
                        </w:p>
                      </w:txbxContent>
                    </v:textbox>
                  </v:shape>
                  <v:shape id="流程图: 过程 971" o:spid="_x0000_s1026" o:spt="109" type="#_x0000_t109" style="position:absolute;left:14143;top:1805056;height:2440;width:510;" fillcolor="#FFFFFF" filled="t" stroked="t" coordsize="21600,21600" o:gfxdata="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B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line id="直接连接符 954" o:spid="_x0000_s1026" o:spt="20" style="position:absolute;left:8916;top:1807542;flip:x y;height:1;width:184;" filled="f" stroked="t" coordsize="21600,21600" o:gfxdata="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LO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946" o:spid="_x0000_s1026" o:spt="109" type="#_x0000_t109" style="position:absolute;left:12785;top:1805041;height:2493;width:1023;" fillcolor="#FFFFFF" filled="t" stroked="t" coordsize="21600,21600" o:gfxdata="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Rb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r>
                            <w:rPr>
                              <w:rFonts w:hint="eastAsia"/>
                              <w:sz w:val="18"/>
                              <w:szCs w:val="18"/>
                            </w:rPr>
                            <w:t>水务局、综合行政执法局向相应镇（街道、区）反馈办理结果</w:t>
                          </w:r>
                        </w:p>
                      </w:txbxContent>
                    </v:textbox>
                  </v:shape>
                  <v:line id="直接连接符 979" o:spid="_x0000_s1026" o:spt="20" style="position:absolute;left:10369;top:1804989;height:2925;width:15;" filled="f" stroked="t" coordsize="21600,21600" o:gfxdata="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4/e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80" o:spid="_x0000_s1026" o:spt="20" style="position:absolute;left:10369;top:1804989;height:3;width:272;" filled="f" stroked="t" coordsize="21600,21600" o:gfxdata="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pHh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972" o:spid="_x0000_s1026" o:spt="109" type="#_x0000_t109" style="position:absolute;left:3142;top:1805530;height:1969;width:766;" fillcolor="#FFFFFF" filled="t" stroked="t" coordsize="21600,21600" o:gfxdata="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Ip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974" o:spid="_x0000_s1026" o:spt="109" type="#_x0000_t109" style="position:absolute;left:1788;top:1805505;height:1966;width:1024;v-text-anchor:middle;" fillcolor="#FFFFFF" filled="t" stroked="t" coordsize="21600,21600" o:gfxdata="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k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镇（街道、区）、部门发现非法采砂问题</w:t>
                          </w:r>
                        </w:p>
                      </w:txbxContent>
                    </v:textbox>
                  </v:shape>
                  <v:shape id="流程图: 过程 975" o:spid="_x0000_s1026" o:spt="109" type="#_x0000_t109" style="position:absolute;left:4226;top:1805536;height:1990;width:805;" fillcolor="#FFFFFF" filled="t" stroked="t" coordsize="21600,21600" o:gfxdata="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S4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973" o:spid="_x0000_s1026" o:spt="109" type="#_x0000_t109" style="position:absolute;left:5332;top:1805516;height:2025;width:795;v-text-anchor:middle;" fillcolor="#FFFFFF" filled="t" stroked="t" coordsize="21600,21600" o:gfxdata="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牵头部门研判</w:t>
                          </w:r>
                        </w:p>
                      </w:txbxContent>
                    </v:textbox>
                  </v:shape>
                  <v:rect id="矩形 968" o:spid="_x0000_s1026" o:spt="1" style="position:absolute;left:6548;top:1805807;height:861;width:2371;v-text-anchor:middle;" fillcolor="#FFFFFF" filled="t" stroked="t" coordsize="21600,21600" o:gfxdata="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TO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sz w:val="18"/>
                              <w:szCs w:val="18"/>
                            </w:rPr>
                          </w:pPr>
                          <w:r>
                            <w:rPr>
                              <w:rFonts w:hint="eastAsia"/>
                              <w:sz w:val="18"/>
                              <w:szCs w:val="18"/>
                            </w:rPr>
                            <w:t>牵头部门负责采砂管理的牵头协调和案情线索移交</w:t>
                          </w:r>
                        </w:p>
                      </w:txbxContent>
                    </v:textbox>
                  </v:rect>
                  <v:line id="直接连接符 966" o:spid="_x0000_s1026" o:spt="20" style="position:absolute;left:2854;top:1806527;height:1;width:283;" filled="f" stroked="t" coordsize="21600,21600" o:gfxdata="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Ys5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65" o:spid="_x0000_s1026" o:spt="20" style="position:absolute;left:5678;top:1807552;flip:x y;height:705;width:2;" filled="f" stroked="t" coordsize="21600,21600" o:gfxdata="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ZjG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963" o:spid="_x0000_s1026" o:spt="20" style="position:absolute;left:5031;top:1806523;flip:y;height:8;width:301;" filled="f" stroked="t" coordsize="21600,21600" o:gfxdata="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eK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64" o:spid="_x0000_s1026" o:spt="20" style="position:absolute;left:3932;top:1806527;height:1;width:283;" filled="f" stroked="t" coordsize="21600,21600" o:gfxdata="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iih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50" o:spid="_x0000_s1026" o:spt="20" style="position:absolute;left:6287;top:1807598;flip:y;height:8;width:278;" filled="f" stroked="t" coordsize="21600,21600" o:gfxdata="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P2X+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991" o:spid="_x0000_s1026" o:spt="20" style="position:absolute;left:8956;top:1806154;height:1;width:371;" filled="f" stroked="t" coordsize="21600,21600" o:gfxdata="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2RlI&#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62" o:spid="_x0000_s1026" o:spt="20" style="position:absolute;left:12515;top:1806517;height:1;width:283;" filled="f" stroked="t" coordsize="21600,21600" o:gfxdata="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bz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78" o:spid="_x0000_s1026" o:spt="20" style="position:absolute;left:13819;top:1806494;flip:y;height:3;width:283;" filled="f" stroked="t" coordsize="21600,21600" o:gfxdata="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19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960" o:spid="_x0000_s1026" o:spt="20" style="position:absolute;left:9919;top:1806551;height:1;width:454;" filled="f" stroked="t" coordsize="21600,21600" o:gfxdata="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omC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961" o:spid="_x0000_s1026" o:spt="20" style="position:absolute;left:2277;top:1807493;flip:x y;height:590;width:0;" filled="f" stroked="t" coordsize="21600,21600" o:gfxdata="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SdQ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945" o:spid="_x0000_s1026" o:spt="109" type="#_x0000_t109" style="position:absolute;left:5068;top:1808256;height:1436;width:1204;" fillcolor="#FFFFFF" filled="t" stroked="t" coordsize="21600,21600" o:gfxdata="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vsO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各行业主管部门日常巡查发现非法采砂问题</w:t>
                          </w:r>
                        </w:p>
                      </w:txbxContent>
                    </v:textbox>
                  </v:shape>
                  <v:shape id="流程图: 过程 985" o:spid="_x0000_s1026" o:spt="109" type="#_x0000_t109" style="position:absolute;left:12563;top:1808568;height:475;width:1466;" fillcolor="#FFFFFF" filled="t" stroked="t" coordsize="21600,21600" o:gfxdata="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jc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993" o:spid="_x0000_s1026" o:spt="20" style="position:absolute;left:13306;top:1807539;height:1038;width:1;" filled="f" stroked="t" coordsize="21600,21600" o:gfxdata="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n9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94" o:spid="_x0000_s1026" o:spt="20" style="position:absolute;left:4751;top:1808919;flip:y;height:9;width:310;" filled="f" stroked="t" coordsize="21600,21600" o:gfxdata="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a6j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990" o:spid="_x0000_s1026" o:spt="109" type="#_x0000_t109" style="position:absolute;left:3452;top:1808235;height:1360;width:1220;" fillcolor="#FFFFFF" filled="t" stroked="t" coordsize="21600,21600" o:gfxdata="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pC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牵头部门制定宣传培训、采砂管理工作计划</w:t>
                          </w:r>
                        </w:p>
                        <w:p>
                          <w:pPr>
                            <w:jc w:val="center"/>
                            <w:rPr>
                              <w:sz w:val="18"/>
                              <w:szCs w:val="18"/>
                            </w:rPr>
                          </w:pPr>
                        </w:p>
                      </w:txbxContent>
                    </v:textbox>
                  </v:shape>
                  <v:shape id="流程图: 过程 986" o:spid="_x0000_s1026" o:spt="109" type="#_x0000_t109" style="position:absolute;left:1717;top:1808008;height:1346;width:1216;" fillcolor="#FFFFFF" filled="t" stroked="t" coordsize="21600,21600" o:gfxdata="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XW&#10;N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sz w:val="18"/>
                              <w:szCs w:val="18"/>
                            </w:rPr>
                          </w:pPr>
                          <w:r>
                            <w:rPr>
                              <w:rFonts w:hint="eastAsia"/>
                              <w:sz w:val="18"/>
                              <w:szCs w:val="18"/>
                            </w:rPr>
                            <w:t>镇（街道、区）开展采砂管理的风险排查</w:t>
                          </w:r>
                        </w:p>
                      </w:txbxContent>
                    </v:textbox>
                  </v:shape>
                  <v:line id="直接连接符 984" o:spid="_x0000_s1026" o:spt="20" style="position:absolute;left:11848;top:1807888;flip:y;height:6;width:663;" filled="f" stroked="t" coordsize="21600,21600" o:gfxdata="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BJ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983" o:spid="_x0000_s1026" o:spt="109" type="#_x0000_t109" style="position:absolute;left:10654;top:1807636;height:539;width:1478;v-text-anchor:middle;" fillcolor="#FFFFFF" filled="t" stroked="t" coordsize="21600,21600" o:gfxdata="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Mm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982" o:spid="_x0000_s1026" o:spt="20" style="position:absolute;left:10384;top:1807890;height:1;width:270;" filled="f" stroked="t" coordsize="21600,21600" o:gfxdata="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9WL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854" o:spid="_x0000_s1026" o:spt="20" style="position:absolute;left:6127;top:1806238;flip:y;height:0;width:397;" filled="f" stroked="t" coordsize="21600,21600" o:gfxdata="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0nB2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859" o:spid="_x0000_s1026" o:spt="20" style="position:absolute;left:9107;top:1805172;height:2383;width:0;" filled="f" stroked="t" coordsize="21600,21600" o:gfxdata="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mw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92" o:spid="_x0000_s1026" o:spt="20" style="position:absolute;left:8928;top:1805178;flip:x y;height:1;width:184;" filled="f" stroked="t" coordsize="21600,21600" o:gfxdata="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wn9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ect id="矩形 853" o:spid="_x0000_s1026" o:spt="1" style="position:absolute;left:10101;top:2095058;height:1453;width:2342;v-text-anchor:middle;" fillcolor="#FFFFFF" filled="t" stroked="t" coordsize="21600,21600" o:gfxdata="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Gw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镇（街道、区）做好河道采砂问题整改措施的落实，协助核查本辖区内河道采砂违法问题整改动态</w:t>
                        </w:r>
                      </w:p>
                      <w:p/>
                    </w:txbxContent>
                  </v:textbox>
                </v:rect>
              </v:group>
            </w:pict>
          </mc:Fallback>
        </mc:AlternateContent>
      </w:r>
      <w:r>
        <w:rPr>
          <w:b w:val="0"/>
        </w:rPr>
        <mc:AlternateContent>
          <mc:Choice Requires="wps">
            <w:drawing>
              <wp:anchor distT="0" distB="0" distL="114300" distR="114300" simplePos="0" relativeHeight="252480512" behindDoc="0" locked="0" layoutInCell="1" allowOverlap="1">
                <wp:simplePos x="0" y="0"/>
                <wp:positionH relativeFrom="column">
                  <wp:posOffset>6538595</wp:posOffset>
                </wp:positionH>
                <wp:positionV relativeFrom="paragraph">
                  <wp:posOffset>2147483640</wp:posOffset>
                </wp:positionV>
                <wp:extent cx="1287780" cy="594360"/>
                <wp:effectExtent l="4445" t="1905" r="67945" b="5715"/>
                <wp:wrapNone/>
                <wp:docPr id="3414" name="肘形连接符 1727"/>
                <wp:cNvGraphicFramePr/>
                <a:graphic xmlns:a="http://schemas.openxmlformats.org/drawingml/2006/main">
                  <a:graphicData uri="http://schemas.microsoft.com/office/word/2010/wordprocessingShape">
                    <wps:wsp>
                      <wps:cNvCnPr/>
                      <wps:spPr>
                        <a:xfrm rot="5400000" flipV="1">
                          <a:off x="0" y="0"/>
                          <a:ext cx="1287780" cy="594360"/>
                        </a:xfrm>
                        <a:prstGeom prst="bentConnector3">
                          <a:avLst>
                            <a:gd name="adj1" fmla="val 246"/>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1727" o:spid="_x0000_s1026" o:spt="34" type="#_x0000_t34" style="position:absolute;left:0pt;flip:y;margin-left:514.85pt;margin-top:169093.2pt;height:46.8pt;width:101.4pt;rotation:-5898240f;z-index:252480512;mso-width-relative:page;mso-height-relative:page;" filled="f" stroked="t" coordsize="21600,21600" o:gfxdata="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O6aYd4AAAATAQAADwAAAAAAAAABACAAAAAiAAAA&#10;ZHJzL2Rvd25yZXYueG1sUEsBAhQAFAAAAAgAh07iQDLdsiI6AgAASQQAAA4AAAAAAAAAAQAgAAAA&#10;LQEAAGRycy9lMm9Eb2MueG1sUEsFBgAAAAAGAAYAWQEAANkFAAAAAA==&#10;" adj="53">
                <v:fill on="f" focussize="0,0"/>
                <v:stroke color="#000000" joinstyle="miter" endarrow="open"/>
                <v:imagedata o:title=""/>
                <o:lock v:ext="edit" aspectratio="f"/>
              </v:shape>
            </w:pict>
          </mc:Fallback>
        </mc:AlternateContent>
      </w:r>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p>
    <w:p>
      <w:pPr>
        <w:spacing w:line="540" w:lineRule="exact"/>
        <w:jc w:val="center"/>
        <w:rPr>
          <w:rFonts w:ascii="方正小标宋简体" w:eastAsia="方正小标宋简体"/>
          <w:sz w:val="44"/>
          <w:szCs w:val="44"/>
        </w:rPr>
      </w:pPr>
      <w:r>
        <w:rPr>
          <w:rFonts w:hint="eastAsia" w:ascii="方正小标宋简体" w:eastAsia="方正小标宋简体"/>
          <w:sz w:val="44"/>
          <w:szCs w:val="44"/>
        </w:rPr>
        <w:t>32．</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损坏河道堤防、渠道、泵站水闸等</w:t>
      </w:r>
    </w:p>
    <w:p>
      <w:pPr>
        <w:spacing w:line="540" w:lineRule="exact"/>
        <w:jc w:val="center"/>
        <w:rPr>
          <w:rFonts w:ascii="楷体_GB2312" w:hAnsi="楷体_GB2312" w:eastAsia="楷体_GB2312" w:cs="楷体_GB2312"/>
          <w:sz w:val="32"/>
          <w:szCs w:val="32"/>
        </w:rPr>
      </w:pPr>
      <w:r>
        <w:rPr>
          <w:rFonts w:hint="eastAsia" w:ascii="方正小标宋简体" w:eastAsia="方正小标宋简体"/>
          <w:sz w:val="44"/>
          <w:szCs w:val="44"/>
        </w:rPr>
        <w:t>水利设施监管执法事项</w:t>
      </w:r>
      <w:r>
        <w:rPr>
          <w:rFonts w:hint="eastAsia" w:ascii="方正小标宋简体" w:hAnsi="方正小标宋简体" w:eastAsia="方正小标宋简体" w:cs="方正小标宋简体"/>
          <w:sz w:val="44"/>
          <w:szCs w:val="44"/>
        </w:rPr>
        <w:t>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54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1．牵头开展水利工程安全管理法律法规宣传。   </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3．建立健全监督检查制度，开展定期检查，发现安全隐患的，消除安全隐患并书面记录检查情况，存档备查。受理投诉举报并及时查证。</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4．联合综合行政执法局做好查处损坏河道堤防、泵站水闸等水利设施的违法行为和案情通报。</w:t>
      </w:r>
    </w:p>
    <w:p>
      <w:pPr>
        <w:spacing w:line="54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w:t>
      </w:r>
      <w:r>
        <w:rPr>
          <w:rFonts w:ascii="Times New Roman" w:hAnsi="Times New Roman" w:eastAsia="仿宋_GB2312" w:cs="Times New Roman"/>
          <w:color w:val="000000" w:themeColor="text1"/>
          <w:sz w:val="32"/>
          <w:szCs w:val="32"/>
          <w14:textFill>
            <w14:solidFill>
              <w14:schemeClr w14:val="tx1"/>
            </w14:solidFill>
          </w14:textFill>
        </w:rPr>
        <w:t>工程管理与监督科、</w:t>
      </w:r>
      <w:r>
        <w:rPr>
          <w:rFonts w:ascii="Times New Roman" w:hAnsi="Times New Roman" w:eastAsia="仿宋_GB2312" w:cs="Times New Roman"/>
          <w:sz w:val="32"/>
          <w:szCs w:val="32"/>
        </w:rPr>
        <w:t>水政监察大队</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（二）市综合行政执法局</w:t>
      </w:r>
    </w:p>
    <w:p>
      <w:pPr>
        <w:spacing w:line="54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对损坏河道堤防、渠道、泵站水闸等水利设施的违法行为进行查处并将结果反馈水务局。</w:t>
      </w:r>
    </w:p>
    <w:p>
      <w:pPr>
        <w:pStyle w:val="2"/>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1．开展水利工程安全管理法律法规宣传。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2．发现损坏河道堤防、泵站水闸等水利设施的行为，立即制止，落实整改修复和应急避险措施，并上报给部门。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损坏河道堤防、渠道、泵站水闸等水利设施的问题后，及时前往现场核查，能现场处置的现场处置，不能现场处置、情况较为复杂的在确认后立即上报水务局。需立案查处的，由有管辖权的综合行政执法中队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水务局接报后立即联合相关部门开展调查处置工作，将损坏河道堤防、渠道、泵站水闸等水利设施问题以及整改意见反馈各相关镇（街道、区）、部门。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镇（街道、区）、各部门按照水务局的指导落实相关损坏河道堤防、渠道、泵站水闸等水利设施问题的整改措施，并将落实整改情况反馈水务局。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损坏河道堤防、渠道、泵站水闸等水利设施问题进行现场查看，根据现场查看情况确定是否需要立案查处；确需立案查处的，将相关证据材料移送综合行政执法局。综合行政执法局按程序办理并将处理结果反馈水务局和对应镇（街道、区）。</w:t>
      </w:r>
    </w:p>
    <w:p>
      <w:pPr>
        <w:spacing w:line="560" w:lineRule="exact"/>
        <w:ind w:firstLine="640" w:firstLineChars="200"/>
        <w:rPr>
          <w:rFonts w:ascii="Times New Roman" w:hAnsi="Times New Roman" w:eastAsia="仿宋_GB2312" w:cs="Times New Roman"/>
          <w:sz w:val="32"/>
          <w:szCs w:val="32"/>
        </w:rPr>
      </w:pPr>
    </w:p>
    <w:p>
      <w:pPr>
        <w:rPr>
          <w:rFonts w:ascii="方正小标宋简体" w:hAnsi="方正小标宋简体" w:eastAsia="方正小标宋简体" w:cs="方正小标宋简体"/>
          <w:sz w:val="44"/>
          <w:szCs w:val="44"/>
        </w:rPr>
        <w:sectPr>
          <w:pgSz w:w="11906" w:h="16838"/>
          <w:pgMar w:top="1587" w:right="1587" w:bottom="1587" w:left="1587" w:header="851" w:footer="992" w:gutter="0"/>
          <w:cols w:space="425" w:num="1"/>
          <w:docGrid w:type="lines" w:linePitch="312" w:charSpace="0"/>
        </w:sectPr>
      </w:pPr>
      <w:r>
        <w:rPr>
          <w:rFonts w:hint="eastAsia" w:ascii="方正小标宋简体" w:hAnsi="方正小标宋简体" w:eastAsia="方正小标宋简体" w:cs="方正小标宋简体"/>
          <w:sz w:val="44"/>
          <w:szCs w:val="44"/>
        </w:rPr>
        <w:br w:type="page"/>
      </w:r>
    </w:p>
    <w:p>
      <w:pPr>
        <w:spacing w:line="54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永康市损坏河道堤防、渠道、泵站水闸等水利设施</w:t>
      </w:r>
    </w:p>
    <w:p>
      <w:pPr>
        <w:spacing w:line="54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715584" behindDoc="0" locked="0" layoutInCell="1" allowOverlap="1">
                <wp:simplePos x="0" y="0"/>
                <wp:positionH relativeFrom="column">
                  <wp:posOffset>3673475</wp:posOffset>
                </wp:positionH>
                <wp:positionV relativeFrom="paragraph">
                  <wp:posOffset>168910</wp:posOffset>
                </wp:positionV>
                <wp:extent cx="1209675" cy="533400"/>
                <wp:effectExtent l="4445" t="4445" r="5080" b="14605"/>
                <wp:wrapNone/>
                <wp:docPr id="1460" name="矩形 1007"/>
                <wp:cNvGraphicFramePr/>
                <a:graphic xmlns:a="http://schemas.openxmlformats.org/drawingml/2006/main">
                  <a:graphicData uri="http://schemas.microsoft.com/office/word/2010/wordprocessingShape">
                    <wps:wsp>
                      <wps:cNvSpPr/>
                      <wps:spPr>
                        <a:xfrm>
                          <a:off x="4681220" y="1862455"/>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矩形 1007" o:spid="_x0000_s1026" o:spt="1" style="position:absolute;left:0pt;margin-left:289.25pt;margin-top:13.3pt;height:42pt;width:95.25pt;z-index:251715584;v-text-anchor:middle;mso-width-relative:page;mso-height-relative:page;" fillcolor="#FFFFFF" filled="t" stroked="t" coordsize="21600,21600" o:gfxdata="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aA652gAAAAoBAAAPAAAAAAAAAAEAIAAAACIAAABkcnMvZG93bnJldi54&#10;bWxQSwECFAAUAAAACACHTuJAF4FhyjECAAByBAAADgAAAAAAAAABACAAAAApAQAAZHJzL2Uyb0Rv&#10;Yy54bWxQSwUGAAAAAAYABgBZAQAAzA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mc:AlternateContent>
          <mc:Choice Requires="wps">
            <w:drawing>
              <wp:anchor distT="0" distB="0" distL="114300" distR="114300" simplePos="0" relativeHeight="252412928" behindDoc="0" locked="0" layoutInCell="1" allowOverlap="1">
                <wp:simplePos x="0" y="0"/>
                <wp:positionH relativeFrom="column">
                  <wp:posOffset>2475230</wp:posOffset>
                </wp:positionH>
                <wp:positionV relativeFrom="paragraph">
                  <wp:posOffset>594995</wp:posOffset>
                </wp:positionV>
                <wp:extent cx="1703705" cy="636905"/>
                <wp:effectExtent l="4445" t="48895" r="6350" b="0"/>
                <wp:wrapNone/>
                <wp:docPr id="3348" name="自选图形 2926"/>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926" o:spid="_x0000_s1026" o:spt="33" type="#_x0000_t33" style="position:absolute;left:0pt;margin-left:194.9pt;margin-top:46.85pt;height:50.15pt;width:134.15pt;rotation:-5898240f;z-index:252412928;mso-width-relative:page;mso-height-relative:page;" filled="f" stroked="t" coordsize="21600,21600" o:gfxdata="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n6G9kAAAAKAQAADwAAAAAAAAAB&#10;ACAAAAAiAAAAZHJzL2Rvd25yZXYueG1sUEsBAhQAFAAAAAgAh07iQB4XpTIPAgAABAQAAA4AAAAA&#10;AAAAAQAgAAAAKAEAAGRycy9lMm9Eb2MueG1sUEsFBgAAAAAGAAYAWQEAAKkFA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694080" behindDoc="0" locked="0" layoutInCell="1" allowOverlap="1">
                <wp:simplePos x="0" y="0"/>
                <wp:positionH relativeFrom="column">
                  <wp:posOffset>1097915</wp:posOffset>
                </wp:positionH>
                <wp:positionV relativeFrom="paragraph">
                  <wp:posOffset>81280</wp:posOffset>
                </wp:positionV>
                <wp:extent cx="904240" cy="876935"/>
                <wp:effectExtent l="4445" t="5080" r="5715" b="13335"/>
                <wp:wrapNone/>
                <wp:docPr id="1397" name="流程图: 过程 1395"/>
                <wp:cNvGraphicFramePr/>
                <a:graphic xmlns:a="http://schemas.openxmlformats.org/drawingml/2006/main">
                  <a:graphicData uri="http://schemas.microsoft.com/office/word/2010/wordprocessingShape">
                    <wps:wsp>
                      <wps:cNvSpPr/>
                      <wps:spPr>
                        <a:xfrm>
                          <a:off x="2411730" y="2186940"/>
                          <a:ext cx="904240" cy="876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a:graphicData>
                </a:graphic>
              </wp:anchor>
            </w:drawing>
          </mc:Choice>
          <mc:Fallback>
            <w:pict>
              <v:shape id="流程图: 过程 1395" o:spid="_x0000_s1026" o:spt="109" type="#_x0000_t109" style="position:absolute;left:0pt;margin-left:86.45pt;margin-top:6.4pt;height:69.05pt;width:71.2pt;z-index:251694080;mso-width-relative:page;mso-height-relative:page;" fillcolor="#FFFFFF" filled="t" stroked="t" coordsize="21600,21600" o:gfxdata="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gaSI7ZAAAACgEAAA8AAAAAAAAAAQAgAAAA&#10;IgAAAGRycy9kb3ducmV2LnhtbFBLAQIUABQAAAAIAIdO4kBFBfbFQwIAAIYEAAAOAAAAAAAAAAEA&#10;IAAAACgBAABkcnMvZTJvRG9jLnhtbFBLBQYAAAAABgAGAFkBAADdBQ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w:pict>
          </mc:Fallback>
        </mc:AlternateContent>
      </w:r>
    </w:p>
    <w:p>
      <w:r>
        <mc:AlternateContent>
          <mc:Choice Requires="wps">
            <w:drawing>
              <wp:anchor distT="0" distB="0" distL="114300" distR="114300" simplePos="0" relativeHeight="252380160" behindDoc="0" locked="0" layoutInCell="1" allowOverlap="1">
                <wp:simplePos x="0" y="0"/>
                <wp:positionH relativeFrom="column">
                  <wp:posOffset>4639945</wp:posOffset>
                </wp:positionH>
                <wp:positionV relativeFrom="paragraph">
                  <wp:posOffset>-245110</wp:posOffset>
                </wp:positionV>
                <wp:extent cx="1085850" cy="595630"/>
                <wp:effectExtent l="4445" t="0" r="66675" b="0"/>
                <wp:wrapNone/>
                <wp:docPr id="3316" name="肘形连接符 1611"/>
                <wp:cNvGraphicFramePr/>
                <a:graphic xmlns:a="http://schemas.openxmlformats.org/drawingml/2006/main">
                  <a:graphicData uri="http://schemas.microsoft.com/office/word/2010/wordprocessingShape">
                    <wps:wsp>
                      <wps:cNvCnPr/>
                      <wps:spPr>
                        <a:xfrm rot="5400000" flipV="1">
                          <a:off x="0" y="0"/>
                          <a:ext cx="1085850" cy="595630"/>
                        </a:xfrm>
                        <a:prstGeom prst="bentConnector3">
                          <a:avLst>
                            <a:gd name="adj1" fmla="val 526"/>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1611" o:spid="_x0000_s1026" o:spt="34" type="#_x0000_t34" style="position:absolute;left:0pt;flip:y;margin-left:365.35pt;margin-top:-19.3pt;height:46.9pt;width:85.5pt;rotation:-5898240f;z-index:252380160;mso-width-relative:page;mso-height-relative:page;" filled="f" stroked="t" coordsize="21600,21600" o:gfxdata="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gk2vLaAAAACgEAAA8AAAAAAAAAAQAgAAAAIgAAAGRycy9k&#10;b3ducmV2LnhtbFBLAQIUABQAAAAIAIdO4kAWGprIOQIAAEkEAAAOAAAAAAAAAAEAIAAAACkBAABk&#10;cnMvZTJvRG9jLnhtbFBLBQYAAAAABgAGAFkBAADUBQAAAAA=&#10;" adj="114">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11136" behindDoc="0" locked="0" layoutInCell="1" allowOverlap="1">
                <wp:simplePos x="0" y="0"/>
                <wp:positionH relativeFrom="column">
                  <wp:posOffset>216535</wp:posOffset>
                </wp:positionH>
                <wp:positionV relativeFrom="paragraph">
                  <wp:posOffset>93345</wp:posOffset>
                </wp:positionV>
                <wp:extent cx="723900" cy="661035"/>
                <wp:effectExtent l="4445" t="5080" r="14605" b="19685"/>
                <wp:wrapNone/>
                <wp:docPr id="1329" name="流程图: 过程 998"/>
                <wp:cNvGraphicFramePr/>
                <a:graphic xmlns:a="http://schemas.openxmlformats.org/drawingml/2006/main">
                  <a:graphicData uri="http://schemas.microsoft.com/office/word/2010/wordprocessingShape">
                    <wps:wsp>
                      <wps:cNvSpPr/>
                      <wps:spPr>
                        <a:xfrm>
                          <a:off x="1548130" y="2232660"/>
                          <a:ext cx="723900" cy="6610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w:t>
                            </w:r>
                          </w:p>
                        </w:txbxContent>
                      </wps:txbx>
                      <wps:bodyPr wrap="square" lIns="72000" tIns="45720" rIns="72000" bIns="45720" anchor="t" anchorCtr="0" upright="1"/>
                    </wps:wsp>
                  </a:graphicData>
                </a:graphic>
              </wp:anchor>
            </w:drawing>
          </mc:Choice>
          <mc:Fallback>
            <w:pict>
              <v:shape id="流程图: 过程 998" o:spid="_x0000_s1026" o:spt="109" type="#_x0000_t109" style="position:absolute;left:0pt;margin-left:17.05pt;margin-top:7.35pt;height:52.05pt;width:57pt;z-index:251611136;mso-width-relative:page;mso-height-relative:page;" fillcolor="#FFFFFF" filled="t" stroked="t" coordsize="21600,21600" o:gfxdata="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WuzDHWAAAA&#10;CQEAAA8AAAAAAAAAAQAgAAAAIgAAAGRycy9kb3ducmV2LnhtbFBLAQIUABQAAAAIAIdO4kBeTmjR&#10;WAIAALkEAAAOAAAAAAAAAAEAIAAAACUBAABkcnMvZTJvRG9jLnhtbFBLBQYAAAAABgAGAFkBAADv&#10;BQ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3547110</wp:posOffset>
                </wp:positionH>
                <wp:positionV relativeFrom="paragraph">
                  <wp:posOffset>16510</wp:posOffset>
                </wp:positionV>
                <wp:extent cx="1504315" cy="673100"/>
                <wp:effectExtent l="4445" t="4445" r="15240" b="8255"/>
                <wp:wrapNone/>
                <wp:docPr id="1401" name="矩形 1012"/>
                <wp:cNvGraphicFramePr/>
                <a:graphic xmlns:a="http://schemas.openxmlformats.org/drawingml/2006/main">
                  <a:graphicData uri="http://schemas.microsoft.com/office/word/2010/wordprocessingShape">
                    <wps:wsp>
                      <wps:cNvSpPr/>
                      <wps:spPr>
                        <a:xfrm>
                          <a:off x="4554855" y="2817495"/>
                          <a:ext cx="1504315"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各行业主管部门负责损坏河道堤防、渠道、泵站水闸等水利设施问题的具体整改落实</w:t>
                            </w:r>
                          </w:p>
                        </w:txbxContent>
                      </wps:txbx>
                      <wps:bodyPr wrap="square" anchor="t" anchorCtr="0" upright="1"/>
                    </wps:wsp>
                  </a:graphicData>
                </a:graphic>
              </wp:anchor>
            </w:drawing>
          </mc:Choice>
          <mc:Fallback>
            <w:pict>
              <v:rect id="矩形 1012" o:spid="_x0000_s1026" o:spt="1" style="position:absolute;left:0pt;margin-left:279.3pt;margin-top:1.3pt;height:53pt;width:118.45pt;z-index:251697152;mso-width-relative:page;mso-height-relative:page;" fillcolor="#FFFFFF" filled="t" stroked="t" coordsize="21600,21600" o:gfxdata="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4hR/1wAAAAkBAAAPAAAAAAAAAAEAIAAAACIAAABkcnMvZG93bnJldi54bWxQ&#10;SwECFAAUAAAACACHTuJAGanUCDECAABwBAAADgAAAAAAAAABACAAAAAmAQAAZHJzL2Uyb0RvYy54&#10;bWxQSwUGAAAAAAYABgBZAQAAyQU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各行业主管部门负责损坏河道堤防、渠道、泵站水闸等水利设施问题的具体整改落实</w:t>
                      </w:r>
                    </w:p>
                  </w:txbxContent>
                </v:textbox>
              </v:rect>
            </w:pict>
          </mc:Fallback>
        </mc:AlternateContent>
      </w:r>
    </w:p>
    <w:p>
      <w:r>
        <mc:AlternateContent>
          <mc:Choice Requires="wps">
            <w:drawing>
              <wp:anchor distT="0" distB="0" distL="114300" distR="114300" simplePos="0" relativeHeight="251582464" behindDoc="0" locked="0" layoutInCell="1" allowOverlap="1">
                <wp:simplePos x="0" y="0"/>
                <wp:positionH relativeFrom="column">
                  <wp:posOffset>6168390</wp:posOffset>
                </wp:positionH>
                <wp:positionV relativeFrom="paragraph">
                  <wp:posOffset>157480</wp:posOffset>
                </wp:positionV>
                <wp:extent cx="916940" cy="361315"/>
                <wp:effectExtent l="5080" t="5080" r="11430" b="14605"/>
                <wp:wrapNone/>
                <wp:docPr id="1389" name="流程图: 过程 1389"/>
                <wp:cNvGraphicFramePr/>
                <a:graphic xmlns:a="http://schemas.openxmlformats.org/drawingml/2006/main">
                  <a:graphicData uri="http://schemas.microsoft.com/office/word/2010/wordprocessingShape">
                    <wps:wsp>
                      <wps:cNvSpPr/>
                      <wps:spPr>
                        <a:xfrm>
                          <a:off x="7184390" y="3321050"/>
                          <a:ext cx="91694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85.7pt;margin-top:12.4pt;height:28.45pt;width:72.2pt;z-index:251582464;v-text-anchor:middle;mso-width-relative:page;mso-height-relative:page;" fillcolor="#FFFFFF" filled="t" stroked="t" coordsize="21600,21600" o:gfxdata="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w5vn2AAAAAoBAAAPAAAAAAAAAAEAIAAAACIA&#10;AABkcnMvZG93bnJldi54bWxQSwECFAAUAAAACACHTuJAPsA5N0ICAACIBAAADgAAAAAAAAABACAA&#10;AAAnAQAAZHJzL2Uyb0RvYy54bWxQSwUGAAAAAAYABgBZAQAA2wU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5328920</wp:posOffset>
                </wp:positionH>
                <wp:positionV relativeFrom="paragraph">
                  <wp:posOffset>192405</wp:posOffset>
                </wp:positionV>
                <wp:extent cx="363855" cy="2053590"/>
                <wp:effectExtent l="4445" t="4445" r="12700" b="18415"/>
                <wp:wrapNone/>
                <wp:docPr id="1534" name="流程图: 过程 1384"/>
                <wp:cNvGraphicFramePr/>
                <a:graphic xmlns:a="http://schemas.openxmlformats.org/drawingml/2006/main">
                  <a:graphicData uri="http://schemas.microsoft.com/office/word/2010/wordprocessingShape">
                    <wps:wsp>
                      <wps:cNvSpPr/>
                      <wps:spPr>
                        <a:xfrm>
                          <a:off x="6315710" y="3477260"/>
                          <a:ext cx="363855" cy="20535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市水务局汇总</w:t>
                            </w:r>
                          </w:p>
                        </w:txbxContent>
                      </wps:txbx>
                      <wps:bodyPr wrap="square" anchor="ctr" anchorCtr="0" upright="1"/>
                    </wps:wsp>
                  </a:graphicData>
                </a:graphic>
              </wp:anchor>
            </w:drawing>
          </mc:Choice>
          <mc:Fallback>
            <w:pict>
              <v:shape id="流程图: 过程 1384" o:spid="_x0000_s1026" o:spt="109" type="#_x0000_t109" style="position:absolute;left:0pt;margin-left:419.6pt;margin-top:15.15pt;height:161.7pt;width:28.65pt;z-index:251809792;v-text-anchor:middle;mso-width-relative:page;mso-height-relative:page;" fillcolor="#FFFFFF" filled="t" stroked="t" coordsize="21600,21600" o:gfxdata="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NMTt3ZAAAACgEAAA8AAAAAAAAA&#10;AQAgAAAAIgAAAGRycy9kb3ducmV2LnhtbFBLAQIUABQAAAAIAIdO4kDFRcU2SQIAAIkEAAAOAAAA&#10;AAAAAAEAIAAAACgBAABkcnMvZTJvRG9jLnhtbFBLBQYAAAAABgAGAFkBAADjBQ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3371215</wp:posOffset>
                </wp:positionH>
                <wp:positionV relativeFrom="paragraph">
                  <wp:posOffset>123190</wp:posOffset>
                </wp:positionV>
                <wp:extent cx="6985" cy="2069465"/>
                <wp:effectExtent l="4445" t="0" r="7620" b="6985"/>
                <wp:wrapNone/>
                <wp:docPr id="2506" name="直接连接符 1393"/>
                <wp:cNvGraphicFramePr/>
                <a:graphic xmlns:a="http://schemas.openxmlformats.org/drawingml/2006/main">
                  <a:graphicData uri="http://schemas.microsoft.com/office/word/2010/wordprocessingShape">
                    <wps:wsp>
                      <wps:cNvCnPr/>
                      <wps:spPr>
                        <a:xfrm>
                          <a:off x="4391660" y="3122295"/>
                          <a:ext cx="6985" cy="20694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93" o:spid="_x0000_s1026" o:spt="20" style="position:absolute;left:0pt;margin-left:265.45pt;margin-top:9.7pt;height:162.95pt;width:0.55pt;z-index:252091392;mso-width-relative:page;mso-height-relative:page;" filled="f" stroked="t" coordsize="21600,21600" o:gfxdata="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L8sENgAAAAKAQAADwAAAAAAAAAB&#10;ACAAAAAiAAAAZHJzL2Rvd25yZXYueG1sUEsBAhQAFAAAAAgAh07iQH3w0asQAgAABwQAAA4AAAAA&#10;AAAAAQAgAAAAJwEAAGRycy9lMm9Eb2MueG1sUEsFBgAAAAAGAAYAWQEAAKk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9392" behindDoc="0" locked="0" layoutInCell="1" allowOverlap="1">
                <wp:simplePos x="0" y="0"/>
                <wp:positionH relativeFrom="column">
                  <wp:posOffset>5059680</wp:posOffset>
                </wp:positionH>
                <wp:positionV relativeFrom="paragraph">
                  <wp:posOffset>144145</wp:posOffset>
                </wp:positionV>
                <wp:extent cx="99695" cy="0"/>
                <wp:effectExtent l="0" t="0" r="0" b="0"/>
                <wp:wrapNone/>
                <wp:docPr id="2996" name="直接连接符 1371"/>
                <wp:cNvGraphicFramePr/>
                <a:graphic xmlns:a="http://schemas.openxmlformats.org/drawingml/2006/main">
                  <a:graphicData uri="http://schemas.microsoft.com/office/word/2010/wordprocessingShape">
                    <wps:wsp>
                      <wps:cNvCnPr/>
                      <wps:spPr>
                        <a:xfrm flipH="1">
                          <a:off x="2957195" y="3618865"/>
                          <a:ext cx="9969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71" o:spid="_x0000_s1026" o:spt="20" style="position:absolute;left:0pt;flip:x;margin-left:398.4pt;margin-top:11.35pt;height:0pt;width:7.85pt;z-index:252219392;mso-width-relative:page;mso-height-relative:page;" filled="f" stroked="t" coordsize="21600,21600" o:gfxdata="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MglOTXAAAACQEAAA8AAAAAAAAA&#10;AQAgAAAAIgAAAGRycy9kb3ducmV2LnhtbFBLAQIUABQAAAAIAIdO4kC+TokPEgIAAAwEAAAOAAAA&#10;AAAAAAEAIAAAACYBAABkcnMvZTJvRG9jLnhtbFBLBQYAAAAABgAGAFkBAACq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5160645</wp:posOffset>
                </wp:positionH>
                <wp:positionV relativeFrom="paragraph">
                  <wp:posOffset>147320</wp:posOffset>
                </wp:positionV>
                <wp:extent cx="6985" cy="2069465"/>
                <wp:effectExtent l="4445" t="0" r="7620" b="6985"/>
                <wp:wrapNone/>
                <wp:docPr id="2977" name="直接连接符 1645"/>
                <wp:cNvGraphicFramePr/>
                <a:graphic xmlns:a="http://schemas.openxmlformats.org/drawingml/2006/main">
                  <a:graphicData uri="http://schemas.microsoft.com/office/word/2010/wordprocessingShape">
                    <wps:wsp>
                      <wps:cNvCnPr/>
                      <wps:spPr>
                        <a:xfrm>
                          <a:off x="0" y="0"/>
                          <a:ext cx="6985" cy="20694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45" o:spid="_x0000_s1026" o:spt="20" style="position:absolute;left:0pt;margin-left:406.35pt;margin-top:11.6pt;height:162.95pt;width:0.55pt;z-index:252199936;mso-width-relative:page;mso-height-relative:page;" filled="f" stroked="t" coordsize="21600,21600" o:gfxdata="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6lBQNgAAAAKAQAADwAAAAAAAAABACAAAAAiAAAAZHJz&#10;L2Rvd25yZXYueG1sUEsBAhQAFAAAAAgAh07iQP34bFUEAgAA+wMAAA4AAAAAAAAAAQAgAAAAJwEA&#10;AGRycy9lMm9Eb2MueG1sUEsFBgAAAAAGAAYAWQEAAJ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3383915</wp:posOffset>
                </wp:positionH>
                <wp:positionV relativeFrom="paragraph">
                  <wp:posOffset>123190</wp:posOffset>
                </wp:positionV>
                <wp:extent cx="172720" cy="1905"/>
                <wp:effectExtent l="0" t="48260" r="17780" b="64135"/>
                <wp:wrapNone/>
                <wp:docPr id="2507" name="直接连接符 1378"/>
                <wp:cNvGraphicFramePr/>
                <a:graphic xmlns:a="http://schemas.openxmlformats.org/drawingml/2006/main">
                  <a:graphicData uri="http://schemas.microsoft.com/office/word/2010/wordprocessingShape">
                    <wps:wsp>
                      <wps:cNvCnPr/>
                      <wps:spPr>
                        <a:xfrm>
                          <a:off x="4391660" y="312229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78" o:spid="_x0000_s1026" o:spt="20" style="position:absolute;left:0pt;margin-left:266.45pt;margin-top:9.7pt;height:0.15pt;width:13.6pt;z-index:252092416;mso-width-relative:page;mso-height-relative:page;" filled="f" stroked="t" coordsize="21600,21600" o:gfxdata="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fsIN9kAAAAJAQAADwAA&#10;AAAAAAABACAAAAAiAAAAZHJzL2Rvd25yZXYueG1sUEsBAhQAFAAAAAgAh07iQICIWB8VAgAABwQA&#10;AA4AAAAAAAAAAQAgAAAAKAEAAGRycy9lMm9Eb2MueG1sUEsFBgAAAAAGAAYAWQEAAK8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297216" behindDoc="0" locked="0" layoutInCell="1" allowOverlap="1">
                <wp:simplePos x="0" y="0"/>
                <wp:positionH relativeFrom="column">
                  <wp:posOffset>1496695</wp:posOffset>
                </wp:positionH>
                <wp:positionV relativeFrom="paragraph">
                  <wp:posOffset>181610</wp:posOffset>
                </wp:positionV>
                <wp:extent cx="635" cy="396240"/>
                <wp:effectExtent l="48895" t="0" r="64770" b="3810"/>
                <wp:wrapNone/>
                <wp:docPr id="3235" name="直接连接符 1391"/>
                <wp:cNvGraphicFramePr/>
                <a:graphic xmlns:a="http://schemas.openxmlformats.org/drawingml/2006/main">
                  <a:graphicData uri="http://schemas.microsoft.com/office/word/2010/wordprocessingShape">
                    <wps:wsp>
                      <wps:cNvCnPr/>
                      <wps:spPr>
                        <a:xfrm flipV="1">
                          <a:off x="2762885" y="3310890"/>
                          <a:ext cx="635" cy="3962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91" o:spid="_x0000_s1026" o:spt="20" style="position:absolute;left:0pt;flip:y;margin-left:117.85pt;margin-top:14.3pt;height:31.2pt;width:0.05pt;z-index:252297216;mso-width-relative:page;mso-height-relative:page;" filled="f" stroked="t" coordsize="21600,21600" o:gfxdata="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JzJv9gAAAAJAQAA&#10;DwAAAAAAAAABACAAAAAiAAAAZHJzL2Rvd25yZXYueG1sUEsBAhQAFAAAAAgAh07iQGVsh90ZAgAA&#10;EAQAAA4AAAAAAAAAAQAgAAAAJwEAAGRycy9lMm9Eb2MueG1sUEsFBgAAAAAGAAYAWQEAALIFAAAA&#10;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6871335</wp:posOffset>
                </wp:positionH>
                <wp:positionV relativeFrom="paragraph">
                  <wp:posOffset>96520</wp:posOffset>
                </wp:positionV>
                <wp:extent cx="459105" cy="635"/>
                <wp:effectExtent l="0" t="0" r="0" b="0"/>
                <wp:wrapNone/>
                <wp:docPr id="2948" name="直接连接符 1013"/>
                <wp:cNvGraphicFramePr/>
                <a:graphic xmlns:a="http://schemas.openxmlformats.org/drawingml/2006/main">
                  <a:graphicData uri="http://schemas.microsoft.com/office/word/2010/wordprocessingShape">
                    <wps:wsp>
                      <wps:cNvCnPr/>
                      <wps:spPr>
                        <a:xfrm flipH="1">
                          <a:off x="7879080" y="3484245"/>
                          <a:ext cx="4591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013" o:spid="_x0000_s1026" o:spt="20" style="position:absolute;left:0pt;flip:x;margin-left:541.05pt;margin-top:7.6pt;height:0.05pt;width:36.15pt;z-index:252153856;mso-width-relative:page;mso-height-relative:page;" filled="f" stroked="t" coordsize="21600,21600" o:gfxdata="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95wy2AAAAAsBAAAP&#10;AAAAAAAAAAEAIAAAACIAAABkcnMvZG93bnJldi54bWxQSwECFAAUAAAACACHTuJA2zUX5hgCAAAP&#10;BAAADgAAAAAAAAABACAAAAAnAQAAZHJzL2Uyb0RvYy54bWxQSwUGAAAAAAYABgBZAQAAs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7317105</wp:posOffset>
                </wp:positionH>
                <wp:positionV relativeFrom="paragraph">
                  <wp:posOffset>93345</wp:posOffset>
                </wp:positionV>
                <wp:extent cx="635" cy="1847215"/>
                <wp:effectExtent l="4445" t="0" r="13970" b="635"/>
                <wp:wrapNone/>
                <wp:docPr id="2946" name="直接连接符 1398"/>
                <wp:cNvGraphicFramePr/>
                <a:graphic xmlns:a="http://schemas.openxmlformats.org/drawingml/2006/main">
                  <a:graphicData uri="http://schemas.microsoft.com/office/word/2010/wordprocessingShape">
                    <wps:wsp>
                      <wps:cNvCnPr/>
                      <wps:spPr>
                        <a:xfrm flipV="1">
                          <a:off x="8328660" y="3481070"/>
                          <a:ext cx="635" cy="18472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98" o:spid="_x0000_s1026" o:spt="20" style="position:absolute;left:0pt;flip:y;margin-left:576.15pt;margin-top:7.35pt;height:145.45pt;width:0.05pt;z-index:252150784;mso-width-relative:page;mso-height-relative:page;" filled="f" stroked="t" coordsize="21600,21600" o:gfxdata="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v+m0tkAAAAMAQAADwAA&#10;AAAAAAABACAAAAAiAAAAZHJzL2Rvd25yZXYueG1sUEsBAhQAFAAAAAgAh07iQIbyAJwVAgAAEAQA&#10;AA4AAAAAAAAAAQAgAAAAKAEAAGRycy9lMm9Eb2MueG1sUEsFBgAAAAAGAAYAWQEAAK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5982335</wp:posOffset>
                </wp:positionH>
                <wp:positionV relativeFrom="paragraph">
                  <wp:posOffset>97790</wp:posOffset>
                </wp:positionV>
                <wp:extent cx="172720" cy="1905"/>
                <wp:effectExtent l="0" t="48260" r="17780" b="64135"/>
                <wp:wrapNone/>
                <wp:docPr id="2997" name="直接连接符 1402"/>
                <wp:cNvGraphicFramePr/>
                <a:graphic xmlns:a="http://schemas.openxmlformats.org/drawingml/2006/main">
                  <a:graphicData uri="http://schemas.microsoft.com/office/word/2010/wordprocessingShape">
                    <wps:wsp>
                      <wps:cNvCnPr/>
                      <wps:spPr>
                        <a:xfrm>
                          <a:off x="6990080" y="3485515"/>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402" o:spid="_x0000_s1026" o:spt="20" style="position:absolute;left:0pt;margin-left:471.05pt;margin-top:7.7pt;height:0.15pt;width:13.6pt;z-index:252220416;mso-width-relative:page;mso-height-relative:page;" filled="f" stroked="t" coordsize="21600,21600" o:gfxdata="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G+49kAAAAJAQAADwAA&#10;AAAAAAABACAAAAAiAAAAZHJzL2Rvd25yZXYueG1sUEsBAhQAFAAAAAgAh07iQMNhzVcVAgAABw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5982335</wp:posOffset>
                </wp:positionH>
                <wp:positionV relativeFrom="paragraph">
                  <wp:posOffset>97790</wp:posOffset>
                </wp:positionV>
                <wp:extent cx="9525" cy="1857375"/>
                <wp:effectExtent l="4445" t="0" r="5080" b="9525"/>
                <wp:wrapNone/>
                <wp:docPr id="3344" name="直接连接符 1385"/>
                <wp:cNvGraphicFramePr/>
                <a:graphic xmlns:a="http://schemas.openxmlformats.org/drawingml/2006/main">
                  <a:graphicData uri="http://schemas.microsoft.com/office/word/2010/wordprocessingShape">
                    <wps:wsp>
                      <wps:cNvCnPr/>
                      <wps:spPr>
                        <a:xfrm>
                          <a:off x="6990080" y="3485515"/>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85" o:spid="_x0000_s1026" o:spt="20" style="position:absolute;left:0pt;margin-left:471.05pt;margin-top:7.7pt;height:146.25pt;width:0.75pt;z-index:252408832;mso-width-relative:page;mso-height-relative:page;" filled="f" stroked="t" coordsize="21600,21600" o:gfxdata="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sm0INgAAAAKAQAADwAAAAAAAAABACAA&#10;AAAiAAAAZHJzL2Rvd25yZXYueG1sUEsBAhQAFAAAAAgAh07iQEEaBM8NAgAABwQAAA4AAAAAAAAA&#10;AQAgAAAAJwEAAGRycy9lMm9Eb2MueG1sUEsFBgAAAAAGAAYAWQEAAK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629920</wp:posOffset>
                </wp:positionH>
                <wp:positionV relativeFrom="paragraph">
                  <wp:posOffset>101600</wp:posOffset>
                </wp:positionV>
                <wp:extent cx="635" cy="464185"/>
                <wp:effectExtent l="48895" t="0" r="64770" b="12065"/>
                <wp:wrapNone/>
                <wp:docPr id="2951" name="直接连接符 1009"/>
                <wp:cNvGraphicFramePr/>
                <a:graphic xmlns:a="http://schemas.openxmlformats.org/drawingml/2006/main">
                  <a:graphicData uri="http://schemas.microsoft.com/office/word/2010/wordprocessingShape">
                    <wps:wsp>
                      <wps:cNvCnPr/>
                      <wps:spPr>
                        <a:xfrm>
                          <a:off x="1894840" y="3320415"/>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09" o:spid="_x0000_s1026" o:spt="20" style="position:absolute;left:0pt;margin-left:49.6pt;margin-top:8pt;height:36.55pt;width:0.05pt;z-index:252157952;mso-width-relative:page;mso-height-relative:page;" filled="f" stroked="t" coordsize="21600,21600" o:gfxdata="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Fzm01wAAAAcBAAAPAAAAAAAA&#10;AAEAIAAAACIAAABkcnMvZG93bnJldi54bWxQSwECFAAUAAAACACHTuJAhzkdQBMCAAAGBAAADgAA&#10;AAAAAAABACAAAAAmAQAAZHJzL2Uyb0RvYy54bWxQSwUGAAAAAAYABgBZAQAAqwU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8362950</wp:posOffset>
                </wp:positionH>
                <wp:positionV relativeFrom="paragraph">
                  <wp:posOffset>84455</wp:posOffset>
                </wp:positionV>
                <wp:extent cx="323850" cy="1699895"/>
                <wp:effectExtent l="4445" t="5080" r="14605" b="9525"/>
                <wp:wrapNone/>
                <wp:docPr id="1384" name="流程图: 过程 1010"/>
                <wp:cNvGraphicFramePr/>
                <a:graphic xmlns:a="http://schemas.openxmlformats.org/drawingml/2006/main">
                  <a:graphicData uri="http://schemas.microsoft.com/office/word/2010/wordprocessingShape">
                    <wps:wsp>
                      <wps:cNvSpPr/>
                      <wps:spPr>
                        <a:xfrm>
                          <a:off x="9370695" y="3535680"/>
                          <a:ext cx="323850" cy="16998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流程图: 过程 1010" o:spid="_x0000_s1026" o:spt="109" type="#_x0000_t109" style="position:absolute;left:0pt;margin-left:658.5pt;margin-top:6.65pt;height:133.85pt;width:25.5pt;z-index:251679744;mso-width-relative:page;mso-height-relative:page;" fillcolor="#FFFFFF" filled="t" stroked="t" coordsize="21600,21600" o:gfxdata="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vsIJbZAAAADAEAAA8AAAAAAAAAAQAgAAAA&#10;IgAAAGRycy9kb3ducmV2LnhtbFBLAQIUABQAAAAIAIdO4kCPUTt7QwIAAIcEAAAOAAAAAAAAAAEA&#10;IAAAACgBAABkcnMvZTJvRG9jLnhtbFBLBQYAAAAABgAGAFkBAADdBQ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7564755</wp:posOffset>
                </wp:positionH>
                <wp:positionV relativeFrom="paragraph">
                  <wp:posOffset>160655</wp:posOffset>
                </wp:positionV>
                <wp:extent cx="612140" cy="1626870"/>
                <wp:effectExtent l="5080" t="5080" r="11430" b="6350"/>
                <wp:wrapNone/>
                <wp:docPr id="1537" name="流程图: 过程 1387"/>
                <wp:cNvGraphicFramePr/>
                <a:graphic xmlns:a="http://schemas.openxmlformats.org/drawingml/2006/main">
                  <a:graphicData uri="http://schemas.microsoft.com/office/word/2010/wordprocessingShape">
                    <wps:wsp>
                      <wps:cNvSpPr/>
                      <wps:spPr>
                        <a:xfrm>
                          <a:off x="8505190" y="3591560"/>
                          <a:ext cx="612140" cy="16268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向相应镇（街道、区）反馈办理结果</w:t>
                            </w:r>
                          </w:p>
                        </w:txbxContent>
                      </wps:txbx>
                      <wps:bodyPr wrap="square" lIns="72000" tIns="45720" rIns="72000" bIns="45720" anchor="ctr" anchorCtr="0" upright="1"/>
                    </wps:wsp>
                  </a:graphicData>
                </a:graphic>
              </wp:anchor>
            </w:drawing>
          </mc:Choice>
          <mc:Fallback>
            <w:pict>
              <v:shape id="流程图: 过程 1387" o:spid="_x0000_s1026" o:spt="109" type="#_x0000_t109" style="position:absolute;left:0pt;margin-left:595.65pt;margin-top:12.65pt;height:128.1pt;width:48.2pt;z-index:251812864;v-text-anchor:middle;mso-width-relative:page;mso-height-relative:page;" fillcolor="#FFFFFF" filled="t" stroked="t" coordsize="21600,21600" o:gfxdata="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gDtltoAAAAMAQAADwAAAAAAAAABACAAAAAiAAAAZHJzL2Rvd25yZXYueG1sUEsBAhQAFAAA&#10;AAgAh07iQCRwzahfAgAAvQQAAA4AAAAAAAAAAQAgAAAAKQEAAGRycy9lMm9Eb2MueG1sUEsFBgAA&#10;AAAGAAYAWQEAAPoFAAAAAA==&#10;">
                <v:fill on="t" focussize="0,0"/>
                <v:stroke color="#000000" joinstyle="miter"/>
                <v:imagedata o:title=""/>
                <o:lock v:ext="edit" aspectratio="f"/>
                <v:textbox inset="2mm,1.27mm,2mm,1.27mm">
                  <w:txbxContent>
                    <w:p>
                      <w:r>
                        <w:rPr>
                          <w:rFonts w:hint="eastAsia"/>
                          <w:sz w:val="18"/>
                          <w:szCs w:val="18"/>
                        </w:rPr>
                        <w:t>向相应镇（街道、区）反馈办理结果</w:t>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2708910</wp:posOffset>
                </wp:positionH>
                <wp:positionV relativeFrom="paragraph">
                  <wp:posOffset>185420</wp:posOffset>
                </wp:positionV>
                <wp:extent cx="504825" cy="1294765"/>
                <wp:effectExtent l="5080" t="4445" r="4445" b="15240"/>
                <wp:wrapNone/>
                <wp:docPr id="1392" name="流程图: 过程 1380"/>
                <wp:cNvGraphicFramePr/>
                <a:graphic xmlns:a="http://schemas.openxmlformats.org/drawingml/2006/main">
                  <a:graphicData uri="http://schemas.microsoft.com/office/word/2010/wordprocessingShape">
                    <wps:wsp>
                      <wps:cNvSpPr/>
                      <wps:spPr>
                        <a:xfrm>
                          <a:off x="3791585" y="382016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牵头部门研判</w:t>
                            </w:r>
                          </w:p>
                        </w:txbxContent>
                      </wps:txbx>
                      <wps:bodyPr wrap="square" anchor="t" anchorCtr="0" upright="1"/>
                    </wps:wsp>
                  </a:graphicData>
                </a:graphic>
              </wp:anchor>
            </w:drawing>
          </mc:Choice>
          <mc:Fallback>
            <w:pict>
              <v:shape id="流程图: 过程 1380" o:spid="_x0000_s1026" o:spt="109" type="#_x0000_t109" style="position:absolute;left:0pt;margin-left:213.3pt;margin-top:14.6pt;height:101.95pt;width:39.75pt;z-index:251686912;mso-width-relative:page;mso-height-relative:page;" fillcolor="#FFFFFF" filled="t" stroked="t" coordsize="21600,21600" o:gfxdata="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hJYTNkAAAAKAQAADwAAAAAAAAABACAAAAAi&#10;AAAAZHJzL2Rvd25yZXYueG1sUEsBAhQAFAAAAAgAh07iQMBx5NFCAgAAhwQAAA4AAAAAAAAAAQAg&#10;AAAAKAEAAGRycy9lMm9Eb2MueG1sUEsFBgAAAAAGAAYAWQEAANwFA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牵头部门研判</w:t>
                      </w:r>
                    </w:p>
                  </w:txbxContent>
                </v:textbox>
              </v:shape>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1250315</wp:posOffset>
                </wp:positionH>
                <wp:positionV relativeFrom="paragraph">
                  <wp:posOffset>177165</wp:posOffset>
                </wp:positionV>
                <wp:extent cx="486410" cy="1294765"/>
                <wp:effectExtent l="4445" t="4445" r="23495" b="15240"/>
                <wp:wrapNone/>
                <wp:docPr id="1400" name="流程图: 过程 1400"/>
                <wp:cNvGraphicFramePr/>
                <a:graphic xmlns:a="http://schemas.openxmlformats.org/drawingml/2006/main">
                  <a:graphicData uri="http://schemas.microsoft.com/office/word/2010/wordprocessingShape">
                    <wps:wsp>
                      <wps:cNvSpPr/>
                      <wps:spPr>
                        <a:xfrm>
                          <a:off x="2496185" y="3791585"/>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98.45pt;margin-top:13.95pt;height:101.95pt;width:38.3pt;z-index:251551744;mso-width-relative:page;mso-height-relative:page;" fillcolor="#FFFFFF" filled="t" stroked="t" coordsize="21600,21600" o:gfxdata="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fLkQ2QAAAAoBAAAPAAAAAAAAAAEAIAAA&#10;ACIAAABkcnMvZG93bnJldi54bWxQSwECFAAUAAAACACHTuJAd/inREQCAACHBAAADgAAAAAAAAAB&#10;ACAAAAAoAQAAZHJzL2Uyb0RvYy54bWxQSwUGAAAAAAYABgBZAQAA3gU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186055</wp:posOffset>
                </wp:positionH>
                <wp:positionV relativeFrom="paragraph">
                  <wp:posOffset>174625</wp:posOffset>
                </wp:positionV>
                <wp:extent cx="856615" cy="1304925"/>
                <wp:effectExtent l="5080" t="4445" r="14605" b="5080"/>
                <wp:wrapNone/>
                <wp:docPr id="1403" name="流程图: 过程 1403"/>
                <wp:cNvGraphicFramePr/>
                <a:graphic xmlns:a="http://schemas.openxmlformats.org/drawingml/2006/main">
                  <a:graphicData uri="http://schemas.microsoft.com/office/word/2010/wordprocessingShape">
                    <wps:wsp>
                      <wps:cNvSpPr/>
                      <wps:spPr>
                        <a:xfrm>
                          <a:off x="1330325" y="3775075"/>
                          <a:ext cx="856615"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镇（街道、区）、部门发现损坏河道堤防、渠道、泵站水闸等水利设施问题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4.65pt;margin-top:13.75pt;height:102.75pt;width:67.45pt;z-index:251627520;mso-width-relative:page;mso-height-relative:page;" fillcolor="#FFFFFF" filled="t" stroked="t" coordsize="21600,21600" o:gfxdata="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qj49tgA&#10;AAAJAQAADwAAAAAAAAABACAAAAAiAAAAZHJzL2Rvd25yZXYueG1sUEsBAhQAFAAAAAgAh07iQBQ7&#10;F9dYAgAAuwQAAA4AAAAAAAAAAQAgAAAAJwEAAGRycy9lMm9Eb2MueG1sUEsFBgAAAAAGAAYAWQEA&#10;APEFA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镇（街道、区）、部门发现损坏河道堤防、渠道、泵站水闸等水利设施问题</w:t>
                      </w:r>
                    </w:p>
                  </w:txbxContent>
                </v:textbox>
              </v:shape>
            </w:pict>
          </mc:Fallback>
        </mc:AlternateContent>
      </w:r>
      <w:r>
        <mc:AlternateContent>
          <mc:Choice Requires="wps">
            <w:drawing>
              <wp:anchor distT="0" distB="0" distL="114300" distR="114300" simplePos="0" relativeHeight="251490304" behindDoc="0" locked="0" layoutInCell="1" allowOverlap="1">
                <wp:simplePos x="0" y="0"/>
                <wp:positionH relativeFrom="column">
                  <wp:posOffset>3544570</wp:posOffset>
                </wp:positionH>
                <wp:positionV relativeFrom="paragraph">
                  <wp:posOffset>85090</wp:posOffset>
                </wp:positionV>
                <wp:extent cx="1505585" cy="882650"/>
                <wp:effectExtent l="4445" t="4445" r="13970" b="8255"/>
                <wp:wrapNone/>
                <wp:docPr id="1381" name="矩形 1381"/>
                <wp:cNvGraphicFramePr/>
                <a:graphic xmlns:a="http://schemas.openxmlformats.org/drawingml/2006/main">
                  <a:graphicData uri="http://schemas.microsoft.com/office/word/2010/wordprocessingShape">
                    <wps:wsp>
                      <wps:cNvSpPr/>
                      <wps:spPr>
                        <a:xfrm>
                          <a:off x="4587875" y="3851910"/>
                          <a:ext cx="1505585" cy="882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牵头部门负责损坏河道堤防、渠道、泵站水闸等水利设施监管执法的牵头协调和案情线索移交</w:t>
                            </w:r>
                          </w:p>
                        </w:txbxContent>
                      </wps:txbx>
                      <wps:bodyPr wrap="square" anchor="t" anchorCtr="0" upright="1"/>
                    </wps:wsp>
                  </a:graphicData>
                </a:graphic>
              </wp:anchor>
            </w:drawing>
          </mc:Choice>
          <mc:Fallback>
            <w:pict>
              <v:rect id="_x0000_s1026" o:spid="_x0000_s1026" o:spt="1" style="position:absolute;left:0pt;margin-left:279.1pt;margin-top:6.7pt;height:69.5pt;width:118.55pt;z-index:251490304;mso-width-relative:page;mso-height-relative:page;" fillcolor="#FFFFFF" filled="t" stroked="t" coordsize="21600,21600" o:gfxdata="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ETRtgAAAAKAQAADwAAAAAAAAABACAAAAAiAAAAZHJzL2Rvd25yZXYueG1sUEsB&#10;AhQAFAAAAAgAh07iQPmq88IuAgAAcAQAAA4AAAAAAAAAAQAgAAAAJw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牵头部门负责损坏河道堤防、渠道、泵站水闸等水利设施监管执法的牵头协调和案情线索移交</w:t>
                      </w:r>
                    </w:p>
                  </w:txbxContent>
                </v:textbox>
              </v:rect>
            </w:pict>
          </mc:Fallback>
        </mc:AlternateContent>
      </w:r>
    </w:p>
    <w:p>
      <w:r>
        <mc:AlternateContent>
          <mc:Choice Requires="wps">
            <w:drawing>
              <wp:anchor distT="0" distB="0" distL="114300" distR="114300" simplePos="0" relativeHeight="251549696" behindDoc="0" locked="0" layoutInCell="1" allowOverlap="1">
                <wp:simplePos x="0" y="0"/>
                <wp:positionH relativeFrom="column">
                  <wp:posOffset>1955800</wp:posOffset>
                </wp:positionH>
                <wp:positionV relativeFrom="paragraph">
                  <wp:posOffset>1270</wp:posOffset>
                </wp:positionV>
                <wp:extent cx="542925" cy="1294765"/>
                <wp:effectExtent l="5080" t="4445" r="4445" b="15240"/>
                <wp:wrapNone/>
                <wp:docPr id="1207" name="流程图: 过程 999"/>
                <wp:cNvGraphicFramePr/>
                <a:graphic xmlns:a="http://schemas.openxmlformats.org/drawingml/2006/main">
                  <a:graphicData uri="http://schemas.microsoft.com/office/word/2010/wordprocessingShape">
                    <wps:wsp>
                      <wps:cNvSpPr/>
                      <wps:spPr>
                        <a:xfrm>
                          <a:off x="3133725" y="382016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流程图: 过程 999" o:spid="_x0000_s1026" o:spt="109" type="#_x0000_t109" style="position:absolute;left:0pt;margin-left:154pt;margin-top:0.1pt;height:101.95pt;width:42.75pt;z-index:251549696;mso-width-relative:page;mso-height-relative:page;" fillcolor="#FFFFFF" filled="t" stroked="t" coordsize="21600,21600" o:gfxdata="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y/X9cAAAAIAQAADwAAAAAAAAABACAAAAAiAAAA&#10;ZHJzL2Rvd25yZXYueG1sUEsBAhQAFAAAAAgAh07iQHqWFyJBAgAAhgQAAA4AAAAAAAAAAQAgAAAA&#10;JgEAAGRycy9lMm9Eb2MueG1sUEsFBgAAAAAGAAYAWQEAANkF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p>
    <w:p>
      <w:r>
        <mc:AlternateContent>
          <mc:Choice Requires="wps">
            <w:drawing>
              <wp:anchor distT="0" distB="0" distL="114300" distR="114300" simplePos="0" relativeHeight="252302336" behindDoc="0" locked="0" layoutInCell="1" allowOverlap="1">
                <wp:simplePos x="0" y="0"/>
                <wp:positionH relativeFrom="column">
                  <wp:posOffset>3221990</wp:posOffset>
                </wp:positionH>
                <wp:positionV relativeFrom="paragraph">
                  <wp:posOffset>161290</wp:posOffset>
                </wp:positionV>
                <wp:extent cx="347980" cy="1270"/>
                <wp:effectExtent l="0" t="48260" r="13970" b="64770"/>
                <wp:wrapNone/>
                <wp:docPr id="3240" name="直接连接符 1008"/>
                <wp:cNvGraphicFramePr/>
                <a:graphic xmlns:a="http://schemas.openxmlformats.org/drawingml/2006/main">
                  <a:graphicData uri="http://schemas.microsoft.com/office/word/2010/wordprocessingShape">
                    <wps:wsp>
                      <wps:cNvCnPr/>
                      <wps:spPr>
                        <a:xfrm>
                          <a:off x="4385310" y="4397375"/>
                          <a:ext cx="34798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08" o:spid="_x0000_s1026" o:spt="20" style="position:absolute;left:0pt;margin-left:253.7pt;margin-top:12.7pt;height:0.1pt;width:27.4pt;z-index:252302336;mso-width-relative:page;mso-height-relative:page;" filled="f" stroked="t" coordsize="21600,21600" o:gfxdata="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25/P2QAAAAkBAAAPAAAA&#10;AAAAAAEAIAAAACIAAABkcnMvZG93bnJldi54bWxQSwECFAAUAAAACACHTuJAfSot9BQCAAAHBAAA&#10;DgAAAAAAAAABACAAAAAo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32704" behindDoc="0" locked="0" layoutInCell="1" allowOverlap="1">
                <wp:simplePos x="0" y="0"/>
                <wp:positionH relativeFrom="column">
                  <wp:posOffset>5696585</wp:posOffset>
                </wp:positionH>
                <wp:positionV relativeFrom="paragraph">
                  <wp:posOffset>154305</wp:posOffset>
                </wp:positionV>
                <wp:extent cx="288290" cy="635"/>
                <wp:effectExtent l="0" t="48895" r="16510" b="64770"/>
                <wp:wrapNone/>
                <wp:docPr id="3009" name="直接连接符 1401"/>
                <wp:cNvGraphicFramePr/>
                <a:graphic xmlns:a="http://schemas.openxmlformats.org/drawingml/2006/main">
                  <a:graphicData uri="http://schemas.microsoft.com/office/word/2010/wordprocessingShape">
                    <wps:wsp>
                      <wps:cNvCnPr/>
                      <wps:spPr>
                        <a:xfrm>
                          <a:off x="6704330" y="447738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401" o:spid="_x0000_s1026" o:spt="20" style="position:absolute;left:0pt;margin-left:448.55pt;margin-top:12.15pt;height:0.05pt;width:22.7pt;z-index:252232704;mso-width-relative:page;mso-height-relative:page;" filled="f" stroked="t" coordsize="21600,21600" o:gfxdata="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FEKgNoAAAAJAQAADwAA&#10;AAAAAAABACAAAAAiAAAAZHJzL2Rvd25yZXYueG1sUEsBAhQAFAAAAAgAh07iQLt777cUAgAABgQA&#10;AA4AAAAAAAAAAQAgAAAAKQEAAGRycy9lMm9Eb2MueG1sUEsFBgAAAAAGAAYAWQEAAK8F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28608" behindDoc="0" locked="0" layoutInCell="1" allowOverlap="1">
                <wp:simplePos x="0" y="0"/>
                <wp:positionH relativeFrom="column">
                  <wp:posOffset>5050155</wp:posOffset>
                </wp:positionH>
                <wp:positionV relativeFrom="paragraph">
                  <wp:posOffset>154940</wp:posOffset>
                </wp:positionV>
                <wp:extent cx="259080" cy="635"/>
                <wp:effectExtent l="0" t="48895" r="7620" b="64770"/>
                <wp:wrapNone/>
                <wp:docPr id="3005" name="直接连接符 1392"/>
                <wp:cNvGraphicFramePr/>
                <a:graphic xmlns:a="http://schemas.openxmlformats.org/drawingml/2006/main">
                  <a:graphicData uri="http://schemas.microsoft.com/office/word/2010/wordprocessingShape">
                    <wps:wsp>
                      <wps:cNvCnPr/>
                      <wps:spPr>
                        <a:xfrm flipV="1">
                          <a:off x="6103620" y="4382135"/>
                          <a:ext cx="2590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92" o:spid="_x0000_s1026" o:spt="20" style="position:absolute;left:0pt;flip:y;margin-left:397.65pt;margin-top:12.2pt;height:0.05pt;width:20.4pt;z-index:252228608;mso-width-relative:page;mso-height-relative:page;" filled="f" stroked="t" coordsize="21600,21600" o:gfxdata="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KlZR2AAAAAkB&#10;AAAPAAAAAAAAAAEAIAAAACIAAABkcnMvZG93bnJldi54bWxQSwECFAAUAAAACACHTuJAaWCu/hsC&#10;AAAQBAAADgAAAAAAAAABACAAAAAnAQAAZHJzL2Uyb0RvYy54bWxQSwUGAAAAAAYABgBZAQAAtAUA&#10;AAAA&#10;">
                <v:fill on="f" focussize="0,0"/>
                <v:stroke color="#000000" joinstyle="round" endarrow="open"/>
                <v:imagedata o:title=""/>
                <o:lock v:ext="edit" aspectratio="f"/>
              </v:line>
            </w:pict>
          </mc:Fallback>
        </mc:AlternateContent>
      </w:r>
    </w:p>
    <w:p>
      <w:pPr>
        <w:tabs>
          <w:tab w:val="left" w:pos="2832"/>
        </w:tabs>
        <w:jc w:val="left"/>
        <w:rPr>
          <w:sz w:val="18"/>
          <w:szCs w:val="18"/>
        </w:rPr>
      </w:pPr>
      <w:r>
        <mc:AlternateContent>
          <mc:Choice Requires="wps">
            <w:drawing>
              <wp:anchor distT="0" distB="0" distL="114300" distR="114300" simplePos="0" relativeHeight="252303360" behindDoc="0" locked="0" layoutInCell="1" allowOverlap="1">
                <wp:simplePos x="0" y="0"/>
                <wp:positionH relativeFrom="column">
                  <wp:posOffset>7345045</wp:posOffset>
                </wp:positionH>
                <wp:positionV relativeFrom="paragraph">
                  <wp:posOffset>83820</wp:posOffset>
                </wp:positionV>
                <wp:extent cx="205105" cy="635"/>
                <wp:effectExtent l="0" t="48895" r="4445" b="64770"/>
                <wp:wrapNone/>
                <wp:docPr id="3241" name="直接连接符 1002"/>
                <wp:cNvGraphicFramePr/>
                <a:graphic xmlns:a="http://schemas.openxmlformats.org/drawingml/2006/main">
                  <a:graphicData uri="http://schemas.microsoft.com/office/word/2010/wordprocessingShape">
                    <wps:wsp>
                      <wps:cNvCnPr/>
                      <wps:spPr>
                        <a:xfrm>
                          <a:off x="8352790" y="4462145"/>
                          <a:ext cx="2051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02" o:spid="_x0000_s1026" o:spt="20" style="position:absolute;left:0pt;margin-left:578.35pt;margin-top:6.6pt;height:0.05pt;width:16.15pt;z-index:252303360;mso-width-relative:page;mso-height-relative:page;" filled="f" stroked="t" coordsize="21600,21600" o:gfxdata="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Gg4NdoAAAALAQAADwAA&#10;AAAAAAABACAAAAAiAAAAZHJzL2Rvd25yZXYueG1sUEsBAhQAFAAAAAgAh07iQP/rfiMUAgAABgQA&#10;AA4AAAAAAAAAAQAgAAAAK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8202295</wp:posOffset>
                </wp:positionH>
                <wp:positionV relativeFrom="paragraph">
                  <wp:posOffset>87630</wp:posOffset>
                </wp:positionV>
                <wp:extent cx="158115" cy="1905"/>
                <wp:effectExtent l="0" t="48260" r="13335" b="64135"/>
                <wp:wrapNone/>
                <wp:docPr id="3008" name="直接连接符 1374"/>
                <wp:cNvGraphicFramePr/>
                <a:graphic xmlns:a="http://schemas.openxmlformats.org/drawingml/2006/main">
                  <a:graphicData uri="http://schemas.microsoft.com/office/word/2010/wordprocessingShape">
                    <wps:wsp>
                      <wps:cNvCnPr/>
                      <wps:spPr>
                        <a:xfrm flipV="1">
                          <a:off x="9196705" y="447929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74" o:spid="_x0000_s1026" o:spt="20" style="position:absolute;left:0pt;flip:y;margin-left:645.85pt;margin-top:6.9pt;height:0.15pt;width:12.45pt;z-index:252231680;mso-width-relative:page;mso-height-relative:page;" filled="f" stroked="t" coordsize="21600,21600" o:gfxdata="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rvb59gAAAALAQAA&#10;DwAAAAAAAAABACAAAAAiAAAAZHJzL2Rvd25yZXYueG1sUEsBAhQAFAAAAAgAh07iQCj1i8cZAgAA&#10;EQQAAA4AAAAAAAAAAQAgAAAAJwEAAGRycy9lMm9Eb2MueG1sUEsFBgAAAAAGAAYAWQEAALIFAAAA&#10;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226560" behindDoc="0" locked="0" layoutInCell="1" allowOverlap="1">
                <wp:simplePos x="0" y="0"/>
                <wp:positionH relativeFrom="column">
                  <wp:posOffset>2506345</wp:posOffset>
                </wp:positionH>
                <wp:positionV relativeFrom="paragraph">
                  <wp:posOffset>36195</wp:posOffset>
                </wp:positionV>
                <wp:extent cx="198120" cy="635"/>
                <wp:effectExtent l="0" t="48895" r="11430" b="64770"/>
                <wp:wrapNone/>
                <wp:docPr id="3003" name="直接连接符 1006"/>
                <wp:cNvGraphicFramePr/>
                <a:graphic xmlns:a="http://schemas.openxmlformats.org/drawingml/2006/main">
                  <a:graphicData uri="http://schemas.microsoft.com/office/word/2010/wordprocessingShape">
                    <wps:wsp>
                      <wps:cNvCnPr/>
                      <wps:spPr>
                        <a:xfrm>
                          <a:off x="3677285" y="4408170"/>
                          <a:ext cx="1981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06" o:spid="_x0000_s1026" o:spt="20" style="position:absolute;left:0pt;margin-left:197.35pt;margin-top:2.85pt;height:0.05pt;width:15.6pt;z-index:252226560;mso-width-relative:page;mso-height-relative:page;" filled="f" stroked="t" coordsize="21600,21600" o:gfxdata="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OhJ12AAAAAcBAAAPAAAAAAAA&#10;AAEAIAAAACIAAABkcnMvZG93bnJldi54bWxQSwECFAAUAAAACACHTuJAlHA6MBICAAAGBAAADgAA&#10;AAAAAAABACAAAAAnAQAAZHJzL2Uyb0RvYy54bWxQSwUGAAAAAAYABgBZAQAAqwU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2227584" behindDoc="0" locked="0" layoutInCell="1" allowOverlap="1">
                <wp:simplePos x="0" y="0"/>
                <wp:positionH relativeFrom="column">
                  <wp:posOffset>1745615</wp:posOffset>
                </wp:positionH>
                <wp:positionV relativeFrom="paragraph">
                  <wp:posOffset>27940</wp:posOffset>
                </wp:positionV>
                <wp:extent cx="198120" cy="635"/>
                <wp:effectExtent l="0" t="48895" r="11430" b="64770"/>
                <wp:wrapNone/>
                <wp:docPr id="3004" name="直接连接符 1382"/>
                <wp:cNvGraphicFramePr/>
                <a:graphic xmlns:a="http://schemas.openxmlformats.org/drawingml/2006/main">
                  <a:graphicData uri="http://schemas.microsoft.com/office/word/2010/wordprocessingShape">
                    <wps:wsp>
                      <wps:cNvCnPr/>
                      <wps:spPr>
                        <a:xfrm>
                          <a:off x="2991485" y="4379595"/>
                          <a:ext cx="1981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82" o:spid="_x0000_s1026" o:spt="20" style="position:absolute;left:0pt;margin-left:137.45pt;margin-top:2.2pt;height:0.05pt;width:15.6pt;z-index:252227584;mso-width-relative:page;mso-height-relative:page;" filled="f" stroked="t" coordsize="21600,21600" o:gfxdata="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1veC1wAAAAcBAAAPAAAA&#10;AAAAAAEAIAAAACIAAABkcnMvZG93bnJldi54bWxQSwECFAAUAAAACACHTuJAy51iNBYCAAAGBAAA&#10;DgAAAAAAAAABACAAAAAm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1044575</wp:posOffset>
                </wp:positionH>
                <wp:positionV relativeFrom="paragraph">
                  <wp:posOffset>26670</wp:posOffset>
                </wp:positionV>
                <wp:extent cx="198120" cy="635"/>
                <wp:effectExtent l="0" t="48895" r="11430" b="64770"/>
                <wp:wrapNone/>
                <wp:docPr id="3001" name="直接连接符 1399"/>
                <wp:cNvGraphicFramePr/>
                <a:graphic xmlns:a="http://schemas.openxmlformats.org/drawingml/2006/main">
                  <a:graphicData uri="http://schemas.microsoft.com/office/word/2010/wordprocessingShape">
                    <wps:wsp>
                      <wps:cNvCnPr/>
                      <wps:spPr>
                        <a:xfrm>
                          <a:off x="2256155" y="4398645"/>
                          <a:ext cx="1981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99" o:spid="_x0000_s1026" o:spt="20" style="position:absolute;left:0pt;margin-left:82.25pt;margin-top:2.1pt;height:0.05pt;width:15.6pt;z-index:252224512;mso-width-relative:page;mso-height-relative:page;" filled="f" stroked="t" coordsize="21600,21600" o:gfxdata="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KbrmDWAAAABwEAAA8AAAAA&#10;AAAAAQAgAAAAIgAAAGRycy9kb3ducmV2LnhtbFBLAQIUABQAAAAIAIdO4kA5K0b6FgIAAAYEAAAO&#10;AAAAAAAAAAEAIAAAACUBAABkcnMvZTJvRG9jLnhtbFBLBQYAAAAABgAGAFkBAACt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886592" behindDoc="0" locked="0" layoutInCell="1" allowOverlap="1">
                <wp:simplePos x="0" y="0"/>
                <wp:positionH relativeFrom="column">
                  <wp:posOffset>3542665</wp:posOffset>
                </wp:positionH>
                <wp:positionV relativeFrom="paragraph">
                  <wp:posOffset>127000</wp:posOffset>
                </wp:positionV>
                <wp:extent cx="1501140" cy="1099185"/>
                <wp:effectExtent l="5080" t="4445" r="17780" b="20320"/>
                <wp:wrapNone/>
                <wp:docPr id="1770" name="矩形 1643"/>
                <wp:cNvGraphicFramePr/>
                <a:graphic xmlns:a="http://schemas.openxmlformats.org/drawingml/2006/main">
                  <a:graphicData uri="http://schemas.microsoft.com/office/word/2010/wordprocessingShape">
                    <wps:wsp>
                      <wps:cNvSpPr/>
                      <wps:spPr>
                        <a:xfrm>
                          <a:off x="0" y="0"/>
                          <a:ext cx="150114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镇（街道、区）做好损坏水利设施问题整改措施的落实，协助核查本辖区内损坏水利设施违法问题整改动态</w:t>
                            </w:r>
                          </w:p>
                          <w:p/>
                        </w:txbxContent>
                      </wps:txbx>
                      <wps:bodyPr wrap="square" anchor="t" anchorCtr="0" upright="1"/>
                    </wps:wsp>
                  </a:graphicData>
                </a:graphic>
              </wp:anchor>
            </w:drawing>
          </mc:Choice>
          <mc:Fallback>
            <w:pict>
              <v:rect id="矩形 1643" o:spid="_x0000_s1026" o:spt="1" style="position:absolute;left:0pt;margin-left:278.95pt;margin-top:10pt;height:86.55pt;width:118.2pt;z-index:251886592;mso-width-relative:page;mso-height-relative:page;" fillcolor="#FFFFFF" filled="t" stroked="t" coordsize="21600,21600" o:gfxdata="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Jc&#10;dtgAAAAKAQAADwAAAAAAAAABACAAAAAiAAAAZHJzL2Rvd25yZXYueG1sUEsBAhQAFAAAAAgAh07i&#10;QOQW23AiAgAAZQQAAA4AAAAAAAAAAQAgAAAAJwEAAGRycy9lMm9Eb2MueG1sUEsFBgAAAAAGAAYA&#10;WQEAALsFAAAAAA==&#10;">
                <v:fill on="t" focussize="0,0"/>
                <v:stroke color="#000000" joinstyle="miter"/>
                <v:imagedata o:title=""/>
                <o:lock v:ext="edit" aspectratio="f"/>
                <v:textbox>
                  <w:txbxContent>
                    <w:p>
                      <w:pPr>
                        <w:rPr>
                          <w:sz w:val="18"/>
                          <w:szCs w:val="18"/>
                        </w:rPr>
                      </w:pPr>
                      <w:r>
                        <w:rPr>
                          <w:rFonts w:hint="eastAsia"/>
                          <w:sz w:val="18"/>
                          <w:szCs w:val="18"/>
                        </w:rPr>
                        <w:t>镇（街道、区）做好损坏水利设施问题整改措施的落实，协助核查本辖区内损坏水利设施违法问题整改动态</w:t>
                      </w:r>
                    </w:p>
                    <w:p/>
                  </w:txbxContent>
                </v:textbox>
              </v:rect>
            </w:pict>
          </mc:Fallback>
        </mc:AlternateContent>
      </w:r>
    </w:p>
    <w:p>
      <w:pPr>
        <w:rPr>
          <w:rFonts w:ascii="仿宋_GB2312" w:eastAsia="仿宋_GB2312" w:cs="仿宋_GB2312"/>
          <w:szCs w:val="21"/>
        </w:rPr>
      </w:pPr>
      <w:r>
        <mc:AlternateContent>
          <mc:Choice Requires="wps">
            <w:drawing>
              <wp:anchor distT="0" distB="0" distL="114300" distR="114300" simplePos="0" relativeHeight="251858944" behindDoc="0" locked="0" layoutInCell="1" allowOverlap="1">
                <wp:simplePos x="0" y="0"/>
                <wp:positionH relativeFrom="column">
                  <wp:posOffset>6163310</wp:posOffset>
                </wp:positionH>
                <wp:positionV relativeFrom="paragraph">
                  <wp:posOffset>172720</wp:posOffset>
                </wp:positionV>
                <wp:extent cx="939800" cy="363220"/>
                <wp:effectExtent l="4445" t="5080" r="8255" b="12700"/>
                <wp:wrapNone/>
                <wp:docPr id="1614" name="流程图: 过程 997"/>
                <wp:cNvGraphicFramePr/>
                <a:graphic xmlns:a="http://schemas.openxmlformats.org/drawingml/2006/main">
                  <a:graphicData uri="http://schemas.microsoft.com/office/word/2010/wordprocessingShape">
                    <wps:wsp>
                      <wps:cNvSpPr/>
                      <wps:spPr>
                        <a:xfrm>
                          <a:off x="7171055" y="5166360"/>
                          <a:ext cx="939800" cy="363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997" o:spid="_x0000_s1026" o:spt="109" type="#_x0000_t109" style="position:absolute;left:0pt;margin-left:485.3pt;margin-top:13.6pt;height:28.6pt;width:74pt;z-index:251858944;v-text-anchor:middle;mso-width-relative:page;mso-height-relative:page;" fillcolor="#FFFFFF" filled="t" stroked="t" coordsize="21600,21600" o:gfxdata="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Lcas9cAAAAKAQAADwAAAAAAAAABACAA&#10;AAAiAAAAZHJzL2Rvd25yZXYueG1sUEsBAhQAFAAAAAgAh07iQH6WRYxHAgAAhwQAAA4AAAAAAAAA&#10;AQAgAAAAJg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p>
    <w:p>
      <w:pPr>
        <w:rPr>
          <w:rFonts w:ascii="仿宋_GB2312" w:eastAsia="仿宋_GB2312" w:cs="仿宋_GB2312"/>
          <w:szCs w:val="21"/>
        </w:rPr>
      </w:pPr>
      <w:r>
        <mc:AlternateContent>
          <mc:Choice Requires="wps">
            <w:drawing>
              <wp:anchor distT="0" distB="0" distL="114300" distR="114300" simplePos="0" relativeHeight="252319744" behindDoc="0" locked="0" layoutInCell="1" allowOverlap="1">
                <wp:simplePos x="0" y="0"/>
                <wp:positionH relativeFrom="column">
                  <wp:posOffset>615950</wp:posOffset>
                </wp:positionH>
                <wp:positionV relativeFrom="paragraph">
                  <wp:posOffset>107950</wp:posOffset>
                </wp:positionV>
                <wp:extent cx="635" cy="378460"/>
                <wp:effectExtent l="48895" t="0" r="64770" b="2540"/>
                <wp:wrapNone/>
                <wp:docPr id="3257" name="直接连接符 1001"/>
                <wp:cNvGraphicFramePr/>
                <a:graphic xmlns:a="http://schemas.openxmlformats.org/drawingml/2006/main">
                  <a:graphicData uri="http://schemas.microsoft.com/office/word/2010/wordprocessingShape">
                    <wps:wsp>
                      <wps:cNvCnPr/>
                      <wps:spPr>
                        <a:xfrm flipH="1" flipV="1">
                          <a:off x="1698625" y="5088255"/>
                          <a:ext cx="635" cy="3784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001" o:spid="_x0000_s1026" o:spt="20" style="position:absolute;left:0pt;flip:x y;margin-left:48.5pt;margin-top:8.5pt;height:29.8pt;width:0.05pt;z-index:252319744;mso-width-relative:page;mso-height-relative:page;" filled="f" stroked="t" coordsize="21600,21600" o:gfxdata="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GjVdzX&#10;AAAABwEAAA8AAAAAAAAAAQAgAAAAIgAAAGRycy9kb3ducmV2LnhtbFBLAQIUABQAAAAIAIdO4kCc&#10;hWaoIQIAABoEAAAOAAAAAAAAAAEAIAAAACYBAABkcnMvZTJvRG9jLnhtbFBLBQYAAAAABgAGAFkB&#10;AAC5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21792" behindDoc="0" locked="0" layoutInCell="1" allowOverlap="1">
                <wp:simplePos x="0" y="0"/>
                <wp:positionH relativeFrom="column">
                  <wp:posOffset>5991860</wp:posOffset>
                </wp:positionH>
                <wp:positionV relativeFrom="paragraph">
                  <wp:posOffset>156845</wp:posOffset>
                </wp:positionV>
                <wp:extent cx="171450" cy="635"/>
                <wp:effectExtent l="0" t="48895" r="0" b="64770"/>
                <wp:wrapNone/>
                <wp:docPr id="3259" name="直接连接符 1379"/>
                <wp:cNvGraphicFramePr/>
                <a:graphic xmlns:a="http://schemas.openxmlformats.org/drawingml/2006/main">
                  <a:graphicData uri="http://schemas.microsoft.com/office/word/2010/wordprocessingShape">
                    <wps:wsp>
                      <wps:cNvCnPr/>
                      <wps:spPr>
                        <a:xfrm>
                          <a:off x="6999605" y="532765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79" o:spid="_x0000_s1026" o:spt="20" style="position:absolute;left:0pt;margin-left:471.8pt;margin-top:12.35pt;height:0.05pt;width:13.5pt;z-index:252321792;mso-width-relative:page;mso-height-relative:page;" filled="f" stroked="t" coordsize="21600,21600" o:gfxdata="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PPgLaAAAACQEAAA8AAAAA&#10;AAAAAQAgAAAAIgAAAGRycy9kb3ducmV2LnhtbFBLAQIUABQAAAAIAIdO4kCaNTfFEgIAAAYEAAAO&#10;AAAAAAAAAAEAIAAAACkBAABkcnMvZTJvRG9jLnhtbFBLBQYAAAAABgAGAFkBAACt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204032" behindDoc="0" locked="0" layoutInCell="1" allowOverlap="1">
                <wp:simplePos x="0" y="0"/>
                <wp:positionH relativeFrom="column">
                  <wp:posOffset>6895465</wp:posOffset>
                </wp:positionH>
                <wp:positionV relativeFrom="paragraph">
                  <wp:posOffset>154305</wp:posOffset>
                </wp:positionV>
                <wp:extent cx="413385" cy="635"/>
                <wp:effectExtent l="0" t="0" r="0" b="0"/>
                <wp:wrapNone/>
                <wp:docPr id="2981" name="直接连接符 1394"/>
                <wp:cNvGraphicFramePr/>
                <a:graphic xmlns:a="http://schemas.openxmlformats.org/drawingml/2006/main">
                  <a:graphicData uri="http://schemas.microsoft.com/office/word/2010/wordprocessingShape">
                    <wps:wsp>
                      <wps:cNvCnPr/>
                      <wps:spPr>
                        <a:xfrm>
                          <a:off x="7916545" y="5447030"/>
                          <a:ext cx="41338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94" o:spid="_x0000_s1026" o:spt="20" style="position:absolute;left:0pt;margin-left:542.95pt;margin-top:12.15pt;height:0.05pt;width:32.55pt;z-index:252204032;mso-width-relative:page;mso-height-relative:page;" filled="f" stroked="t" coordsize="21600,21600" o:gfxdata="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wp1rTXAAAACwEAAA8AAAAAAAAAAQAgAAAA&#10;IgAAAGRycy9kb3ducmV2LnhtbFBLAQIUABQAAAAIAIdO4kDw6jitDAIAAAUEAAAOAAAAAAAAAAEA&#10;IAAAACY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2953385</wp:posOffset>
                </wp:positionH>
                <wp:positionV relativeFrom="paragraph">
                  <wp:posOffset>123190</wp:posOffset>
                </wp:positionV>
                <wp:extent cx="1270" cy="326390"/>
                <wp:effectExtent l="48260" t="0" r="64770" b="16510"/>
                <wp:wrapNone/>
                <wp:docPr id="3258" name="直接连接符 1388"/>
                <wp:cNvGraphicFramePr/>
                <a:graphic xmlns:a="http://schemas.openxmlformats.org/drawingml/2006/main">
                  <a:graphicData uri="http://schemas.microsoft.com/office/word/2010/wordprocessingShape">
                    <wps:wsp>
                      <wps:cNvCnPr/>
                      <wps:spPr>
                        <a:xfrm>
                          <a:off x="2708910" y="5071745"/>
                          <a:ext cx="1270" cy="32639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88" o:spid="_x0000_s1026" o:spt="20" style="position:absolute;left:0pt;margin-left:232.55pt;margin-top:9.7pt;height:25.7pt;width:0.1pt;z-index:252320768;mso-width-relative:page;mso-height-relative:page;" filled="f" stroked="t" coordsize="21600,21600" o:gfxdata="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Kx2/jZAAAACQEAAA8A&#10;AAAAAAAAAQAgAAAAIgAAAGRycy9kb3ducmV2LnhtbFBLAQIUABQAAAAIAIdO4kDyu+GcFgIAAAcE&#10;AAAOAAAAAAAAAAEAIAAAACgBAABkcnMvZTJvRG9jLnhtbFBLBQYAAAAABgAGAFkBAACw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2213248" behindDoc="0" locked="0" layoutInCell="1" allowOverlap="1">
                <wp:simplePos x="0" y="0"/>
                <wp:positionH relativeFrom="column">
                  <wp:posOffset>7865745</wp:posOffset>
                </wp:positionH>
                <wp:positionV relativeFrom="paragraph">
                  <wp:posOffset>24765</wp:posOffset>
                </wp:positionV>
                <wp:extent cx="635" cy="659130"/>
                <wp:effectExtent l="4445" t="0" r="13970" b="7620"/>
                <wp:wrapNone/>
                <wp:docPr id="2990" name="直接连接符 1383"/>
                <wp:cNvGraphicFramePr/>
                <a:graphic xmlns:a="http://schemas.openxmlformats.org/drawingml/2006/main">
                  <a:graphicData uri="http://schemas.microsoft.com/office/word/2010/wordprocessingShape">
                    <wps:wsp>
                      <wps:cNvCnPr/>
                      <wps:spPr>
                        <a:xfrm>
                          <a:off x="8819515" y="5346065"/>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83" o:spid="_x0000_s1026" o:spt="20" style="position:absolute;left:0pt;margin-left:619.35pt;margin-top:1.95pt;height:51.9pt;width:0.05pt;z-index:252213248;mso-width-relative:page;mso-height-relative:page;" filled="f" stroked="t" coordsize="21600,21600" o:gfxdata="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BM5qNcAAAALAQAADwAAAAAAAAABACAA&#10;AAAiAAAAZHJzL2Rvd25yZXYueG1sUEsBAhQAFAAAAAgAh07iQFKk7ykOAgAABQQAAA4AAAAAAAAA&#10;AQAgAAAAJgEAAGRycy9lMm9Eb2MueG1sUEsFBgAAAAAGAAYAWQEAAK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8912" behindDoc="0" locked="0" layoutInCell="1" allowOverlap="1">
                <wp:simplePos x="0" y="0"/>
                <wp:positionH relativeFrom="column">
                  <wp:posOffset>3377565</wp:posOffset>
                </wp:positionH>
                <wp:positionV relativeFrom="paragraph">
                  <wp:posOffset>11430</wp:posOffset>
                </wp:positionV>
                <wp:extent cx="148590" cy="1270"/>
                <wp:effectExtent l="0" t="48260" r="3810" b="64770"/>
                <wp:wrapNone/>
                <wp:docPr id="2976" name="直接连接符 1644"/>
                <wp:cNvGraphicFramePr/>
                <a:graphic xmlns:a="http://schemas.openxmlformats.org/drawingml/2006/main">
                  <a:graphicData uri="http://schemas.microsoft.com/office/word/2010/wordprocessingShape">
                    <wps:wsp>
                      <wps:cNvCnPr/>
                      <wps:spPr>
                        <a:xfrm flipV="1">
                          <a:off x="0" y="0"/>
                          <a:ext cx="14859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644" o:spid="_x0000_s1026" o:spt="20" style="position:absolute;left:0pt;flip:y;margin-left:265.95pt;margin-top:0.9pt;height:0.1pt;width:11.7pt;z-index:252198912;mso-width-relative:page;mso-height-relative:page;" filled="f" stroked="t" coordsize="21600,21600" o:gfxdata="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xoEa1gAAAAcBAAAPAAAAAAAAAAEA&#10;IAAAACIAAABkcnMvZG93bnJldi54bWxQSwECFAAUAAAACACHTuJAkCidmRECAAAFBAAADgAAAAAA&#10;AAABACAAAAAlAQAAZHJzL2Uyb0RvYy54bWxQSwUGAAAAAAYABgBZAQAAq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5059045</wp:posOffset>
                </wp:positionH>
                <wp:positionV relativeFrom="paragraph">
                  <wp:posOffset>35560</wp:posOffset>
                </wp:positionV>
                <wp:extent cx="99695" cy="0"/>
                <wp:effectExtent l="0" t="0" r="0" b="0"/>
                <wp:wrapNone/>
                <wp:docPr id="3256" name="直接连接符 1646"/>
                <wp:cNvGraphicFramePr/>
                <a:graphic xmlns:a="http://schemas.openxmlformats.org/drawingml/2006/main">
                  <a:graphicData uri="http://schemas.microsoft.com/office/word/2010/wordprocessingShape">
                    <wps:wsp>
                      <wps:cNvCnPr/>
                      <wps:spPr>
                        <a:xfrm flipH="1">
                          <a:off x="0" y="0"/>
                          <a:ext cx="9969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46" o:spid="_x0000_s1026" o:spt="20" style="position:absolute;left:0pt;flip:x;margin-left:398.35pt;margin-top:2.8pt;height:0pt;width:7.85pt;z-index:252318720;mso-width-relative:page;mso-height-relative:page;" filled="f" stroked="t" coordsize="21600,21600" o:gfxdata="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F68BtUAAAAHAQAADwAAAAAAAAABACAAAAAiAAAAZHJzL2Rv&#10;d25yZXYueG1sUEsBAhQAFAAAAAgAh07iQDAJQ5oEAgAAAAQAAA4AAAAAAAAAAQAgAAAAJAEAAGRy&#10;cy9lMm9Eb2MueG1sUEsFBgAAAAAGAAYAWQEAAJoFAAAAAA==&#10;">
                <v:fill on="f" focussize="0,0"/>
                <v:stroke color="#000000" joinstyle="round"/>
                <v:imagedata o:title=""/>
                <o:lock v:ext="edit" aspectratio="f"/>
              </v:line>
            </w:pict>
          </mc:Fallback>
        </mc:AlternateContent>
      </w:r>
    </w:p>
    <w:p>
      <w:pPr>
        <w:pStyle w:val="3"/>
        <w:rPr>
          <w:b w:val="0"/>
        </w:rPr>
      </w:pPr>
      <w:r>
        <w:rPr>
          <w:b w:val="0"/>
        </w:rPr>
        <mc:AlternateContent>
          <mc:Choice Requires="wps">
            <w:drawing>
              <wp:anchor distT="0" distB="0" distL="114300" distR="114300" simplePos="0" relativeHeight="251850752" behindDoc="0" locked="0" layoutInCell="1" allowOverlap="1">
                <wp:simplePos x="0" y="0"/>
                <wp:positionH relativeFrom="column">
                  <wp:posOffset>131445</wp:posOffset>
                </wp:positionH>
                <wp:positionV relativeFrom="paragraph">
                  <wp:posOffset>83185</wp:posOffset>
                </wp:positionV>
                <wp:extent cx="972185" cy="1090295"/>
                <wp:effectExtent l="4445" t="4445" r="13970" b="10160"/>
                <wp:wrapNone/>
                <wp:docPr id="1560" name="流程图: 过程 1003"/>
                <wp:cNvGraphicFramePr/>
                <a:graphic xmlns:a="http://schemas.openxmlformats.org/drawingml/2006/main">
                  <a:graphicData uri="http://schemas.microsoft.com/office/word/2010/wordprocessingShape">
                    <wps:wsp>
                      <wps:cNvSpPr/>
                      <wps:spPr>
                        <a:xfrm>
                          <a:off x="1159510" y="5459730"/>
                          <a:ext cx="972185" cy="10902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镇（街道、区）开展采损坏河道堤防、渠道、泵站水闸等水利设施的风险排查</w:t>
                            </w:r>
                          </w:p>
                        </w:txbxContent>
                      </wps:txbx>
                      <wps:bodyPr wrap="square" lIns="72000" tIns="45720" rIns="72000" bIns="45720" anchor="t" anchorCtr="0" upright="1"/>
                    </wps:wsp>
                  </a:graphicData>
                </a:graphic>
              </wp:anchor>
            </w:drawing>
          </mc:Choice>
          <mc:Fallback>
            <w:pict>
              <v:shape id="流程图: 过程 1003" o:spid="_x0000_s1026" o:spt="109" type="#_x0000_t109" style="position:absolute;left:0pt;margin-left:10.35pt;margin-top:6.55pt;height:85.85pt;width:76.55pt;z-index:251850752;mso-width-relative:page;mso-height-relative:page;" fillcolor="#FFFFFF" filled="t" stroked="t" coordsize="21600,21600" o:gfxdata="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7mp+L1wAA&#10;AAkBAAAPAAAAAAAAAAEAIAAAACIAAABkcnMvZG93bnJldi54bWxQSwECFAAUAAAACACHTuJAoJWK&#10;zlgCAAC7BAAADgAAAAAAAAABACAAAAAmAQAAZHJzL2Uyb0RvYy54bWxQSwUGAAAAAAYABgBZAQAA&#10;8AU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镇（街道、区）开展采损坏河道堤防、渠道、泵站水闸等水利设施的风险排查</w:t>
                      </w:r>
                    </w:p>
                  </w:txbxContent>
                </v:textbox>
              </v:shape>
            </w:pict>
          </mc:Fallback>
        </mc:AlternateContent>
      </w:r>
      <w:r>
        <w:rPr>
          <w:b w:val="0"/>
        </w:rPr>
        <mc:AlternateContent>
          <mc:Choice Requires="wps">
            <w:drawing>
              <wp:anchor distT="0" distB="0" distL="114300" distR="114300" simplePos="0" relativeHeight="251708416" behindDoc="0" locked="0" layoutInCell="1" allowOverlap="1">
                <wp:simplePos x="0" y="0"/>
                <wp:positionH relativeFrom="column">
                  <wp:posOffset>7329170</wp:posOffset>
                </wp:positionH>
                <wp:positionV relativeFrom="paragraph">
                  <wp:posOffset>441960</wp:posOffset>
                </wp:positionV>
                <wp:extent cx="1113790" cy="352425"/>
                <wp:effectExtent l="4445" t="5080" r="5715" b="4445"/>
                <wp:wrapNone/>
                <wp:docPr id="1455" name="流程图: 过程 1000"/>
                <wp:cNvGraphicFramePr/>
                <a:graphic xmlns:a="http://schemas.openxmlformats.org/drawingml/2006/main">
                  <a:graphicData uri="http://schemas.microsoft.com/office/word/2010/wordprocessingShape">
                    <wps:wsp>
                      <wps:cNvSpPr/>
                      <wps:spPr>
                        <a:xfrm>
                          <a:off x="8268970" y="6001385"/>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流程图: 过程 1000" o:spid="_x0000_s1026" o:spt="109" type="#_x0000_t109" style="position:absolute;left:0pt;margin-left:577.1pt;margin-top:34.8pt;height:27.75pt;width:87.7pt;z-index:251708416;mso-width-relative:page;mso-height-relative:page;" fillcolor="#FFFFFF" filled="t" stroked="t" coordsize="21600,21600" o:gfxdata="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guLv9oAAAAMAQAADwAAAAAAAAAB&#10;ACAAAAAiAAAAZHJzL2Rvd25yZXYueG1sUEsBAhQAFAAAAAgAh07iQASlV81HAgAAhwQAAA4AAAAA&#10;AAAAAQAgAAAAKQEAAGRycy9lMm9Eb2MueG1sUEsFBgAAAAAGAAYAWQEAAOI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1588608" behindDoc="0" locked="0" layoutInCell="1" allowOverlap="1">
                <wp:simplePos x="0" y="0"/>
                <wp:positionH relativeFrom="column">
                  <wp:posOffset>1327785</wp:posOffset>
                </wp:positionH>
                <wp:positionV relativeFrom="paragraph">
                  <wp:posOffset>78740</wp:posOffset>
                </wp:positionV>
                <wp:extent cx="931545" cy="1254760"/>
                <wp:effectExtent l="5080" t="5080" r="15875" b="16510"/>
                <wp:wrapNone/>
                <wp:docPr id="1375" name="流程图: 过程 1375"/>
                <wp:cNvGraphicFramePr/>
                <a:graphic xmlns:a="http://schemas.openxmlformats.org/drawingml/2006/main">
                  <a:graphicData uri="http://schemas.microsoft.com/office/word/2010/wordprocessingShape">
                    <wps:wsp>
                      <wps:cNvSpPr/>
                      <wps:spPr>
                        <a:xfrm>
                          <a:off x="3118485" y="6130290"/>
                          <a:ext cx="931545" cy="12547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牵头部门制定宣传培训、损坏河道堤防、渠道、泵站水闸等水利设施监管工作计划</w:t>
                            </w:r>
                          </w:p>
                          <w:p>
                            <w:pPr>
                              <w:jc w:val="center"/>
                              <w:rPr>
                                <w:sz w:val="18"/>
                                <w:szCs w:val="18"/>
                              </w:rPr>
                            </w:pPr>
                          </w:p>
                        </w:txbxContent>
                      </wps:txbx>
                      <wps:bodyPr wrap="square" lIns="91440" tIns="45720" rIns="72000" bIns="45720" anchor="t" anchorCtr="0" upright="1"/>
                    </wps:wsp>
                  </a:graphicData>
                </a:graphic>
              </wp:anchor>
            </w:drawing>
          </mc:Choice>
          <mc:Fallback>
            <w:pict>
              <v:shape id="_x0000_s1026" o:spid="_x0000_s1026" o:spt="109" type="#_x0000_t109" style="position:absolute;left:0pt;margin-left:104.55pt;margin-top:6.2pt;height:98.8pt;width:73.35pt;z-index:251588608;mso-width-relative:page;mso-height-relative:page;" fillcolor="#FFFFFF" filled="t" stroked="t" coordsize="21600,21600" o:gfxdata="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ewUXdkAAAAKAQAADwAAAAAAAAABACAAAAAiAAAAZHJzL2Rvd25yZXYueG1sUEsBAhQAFAAAAAgA&#10;h07iQKwEs5JdAgAAuwQAAA4AAAAAAAAAAQAgAAAAKAEAAGRycy9lMm9Eb2MueG1sUEsFBgAAAAAG&#10;AAYAWQEAAPcFAAAAAA==&#10;">
                <v:fill on="t" focussize="0,0"/>
                <v:stroke color="#000000" joinstyle="miter"/>
                <v:imagedata o:title=""/>
                <o:lock v:ext="edit" aspectratio="f"/>
                <v:textbox inset="2.54mm,1.27mm,2mm,1.27mm">
                  <w:txbxContent>
                    <w:p>
                      <w:pPr>
                        <w:rPr>
                          <w:sz w:val="18"/>
                          <w:szCs w:val="18"/>
                        </w:rPr>
                      </w:pPr>
                      <w:r>
                        <w:rPr>
                          <w:rFonts w:hint="eastAsia"/>
                          <w:sz w:val="18"/>
                          <w:szCs w:val="18"/>
                        </w:rPr>
                        <w:t>牵头部门制定宣传培训、损坏河道堤防、渠道、泵站水闸等水利设施监管工作计划</w:t>
                      </w:r>
                    </w:p>
                    <w:p>
                      <w:pPr>
                        <w:jc w:val="center"/>
                        <w:rPr>
                          <w:sz w:val="18"/>
                          <w:szCs w:val="18"/>
                        </w:rPr>
                      </w:pPr>
                    </w:p>
                  </w:txbxContent>
                </v:textbox>
              </v:shape>
            </w:pict>
          </mc:Fallback>
        </mc:AlternateContent>
      </w:r>
      <w:r>
        <w:rPr>
          <w:b w:val="0"/>
        </w:rPr>
        <mc:AlternateContent>
          <mc:Choice Requires="wps">
            <w:drawing>
              <wp:anchor distT="0" distB="0" distL="114300" distR="114300" simplePos="0" relativeHeight="251848704" behindDoc="0" locked="0" layoutInCell="1" allowOverlap="1">
                <wp:simplePos x="0" y="0"/>
                <wp:positionH relativeFrom="column">
                  <wp:posOffset>2473960</wp:posOffset>
                </wp:positionH>
                <wp:positionV relativeFrom="paragraph">
                  <wp:posOffset>80645</wp:posOffset>
                </wp:positionV>
                <wp:extent cx="940435" cy="1256030"/>
                <wp:effectExtent l="4445" t="5080" r="7620" b="15240"/>
                <wp:wrapNone/>
                <wp:docPr id="1558" name="流程图: 过程 1004"/>
                <wp:cNvGraphicFramePr/>
                <a:graphic xmlns:a="http://schemas.openxmlformats.org/drawingml/2006/main">
                  <a:graphicData uri="http://schemas.microsoft.com/office/word/2010/wordprocessingShape">
                    <wps:wsp>
                      <wps:cNvSpPr/>
                      <wps:spPr>
                        <a:xfrm>
                          <a:off x="4641850" y="5863590"/>
                          <a:ext cx="940435" cy="12560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各行业主管部门日常巡查发现损坏河道堤防、渠道、泵站水闸等水利设施问题</w:t>
                            </w:r>
                          </w:p>
                        </w:txbxContent>
                      </wps:txbx>
                      <wps:bodyPr wrap="square" lIns="72000" tIns="45720" rIns="72000" bIns="45720" anchor="t" anchorCtr="0" upright="1"/>
                    </wps:wsp>
                  </a:graphicData>
                </a:graphic>
              </wp:anchor>
            </w:drawing>
          </mc:Choice>
          <mc:Fallback>
            <w:pict>
              <v:shape id="流程图: 过程 1004" o:spid="_x0000_s1026" o:spt="109" type="#_x0000_t109" style="position:absolute;left:0pt;margin-left:194.8pt;margin-top:6.35pt;height:98.9pt;width:74.05pt;z-index:251848704;mso-width-relative:page;mso-height-relative:page;" fillcolor="#FFFFFF" filled="t" stroked="t" coordsize="21600,21600" o:gfxdata="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JY+vtkAAAAKAQAADwAAAAAAAAABACAAAAAiAAAAZHJzL2Rvd25yZXYueG1sUEsBAhQAFAAAAAgA&#10;h07iQPIonINdAgAAuwQAAA4AAAAAAAAAAQAgAAAAKAEAAGRycy9lMm9Eb2MueG1sUEsFBgAAAAAG&#10;AAYAWQEAAPcFA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各行业主管部门日常巡查发现损坏河道堤防、渠道、泵站水闸等水利设施问题</w:t>
                      </w:r>
                    </w:p>
                  </w:txbxContent>
                </v:textbox>
              </v:shape>
            </w:pict>
          </mc:Fallback>
        </mc:AlternateContent>
      </w:r>
    </w:p>
    <w:p>
      <w:pPr>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r>
        <w:rPr>
          <w:sz w:val="44"/>
        </w:rPr>
        <mc:AlternateContent>
          <mc:Choice Requires="wps">
            <w:drawing>
              <wp:anchor distT="0" distB="0" distL="114300" distR="114300" simplePos="0" relativeHeight="252200960" behindDoc="0" locked="0" layoutInCell="1" allowOverlap="1">
                <wp:simplePos x="0" y="0"/>
                <wp:positionH relativeFrom="column">
                  <wp:posOffset>2280285</wp:posOffset>
                </wp:positionH>
                <wp:positionV relativeFrom="paragraph">
                  <wp:posOffset>220345</wp:posOffset>
                </wp:positionV>
                <wp:extent cx="209550" cy="635"/>
                <wp:effectExtent l="0" t="48895" r="0" b="64770"/>
                <wp:wrapNone/>
                <wp:docPr id="2978" name="直接连接符 1397"/>
                <wp:cNvGraphicFramePr/>
                <a:graphic xmlns:a="http://schemas.openxmlformats.org/drawingml/2006/main">
                  <a:graphicData uri="http://schemas.microsoft.com/office/word/2010/wordprocessingShape">
                    <wps:wsp>
                      <wps:cNvCnPr/>
                      <wps:spPr>
                        <a:xfrm>
                          <a:off x="4415790" y="626999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97" o:spid="_x0000_s1026" o:spt="20" style="position:absolute;left:0pt;margin-left:179.55pt;margin-top:17.35pt;height:0.05pt;width:16.5pt;z-index:252200960;mso-width-relative:page;mso-height-relative:page;" filled="f" stroked="t" coordsize="21600,21600" o:gfxdata="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9Kq42QAAAAkBAAAPAAAAAAAA&#10;AAEAIAAAACIAAABkcnMvZG93bnJldi54bWxQSwECFAAUAAAACACHTuJAEWvhgBECAAAGBAAADgAA&#10;AAAAAAABACAAAAAoAQAAZHJzL2Uyb0RvYy54bWxQSwUGAAAAAAYABgBZAQAAqwUAAAAA&#10;">
                <v:fill on="f" focussize="0,0"/>
                <v:stroke color="#000000" joinstyle="round" endarrow="open"/>
                <v:imagedata o:title=""/>
                <o:lock v:ext="edit" aspectratio="f"/>
              </v:line>
            </w:pict>
          </mc:Fallback>
        </mc:AlternateContent>
      </w:r>
    </w:p>
    <w:p>
      <w:pPr>
        <w:spacing w:line="560" w:lineRule="exact"/>
        <w:jc w:val="center"/>
        <w:rPr>
          <w:rFonts w:ascii="楷体_GB2312" w:hAnsi="楷体_GB2312" w:eastAsia="楷体_GB2312" w:cs="楷体_GB2312"/>
          <w:sz w:val="32"/>
          <w:szCs w:val="32"/>
        </w:rPr>
      </w:pPr>
      <w:r>
        <w:rPr>
          <w:rFonts w:hint="eastAsia" w:ascii="方正小标宋简体" w:eastAsia="方正小标宋简体"/>
          <w:sz w:val="44"/>
          <w:szCs w:val="44"/>
        </w:rPr>
        <w:t>33</w:t>
      </w:r>
      <w:r>
        <w:rPr>
          <w:rFonts w:hint="eastAsia" w:ascii="方正小标宋简体" w:eastAsia="方正小标宋简体"/>
          <w:spacing w:val="-6"/>
          <w:sz w:val="44"/>
          <w:szCs w:val="44"/>
        </w:rPr>
        <w:t>．</w:t>
      </w:r>
      <w:r>
        <w:rPr>
          <w:rFonts w:hint="eastAsia" w:ascii="方正小标宋简体" w:eastAsia="方正小标宋简体" w:cs="方正小标宋简体"/>
          <w:spacing w:val="-11"/>
          <w:sz w:val="44"/>
          <w:szCs w:val="44"/>
        </w:rPr>
        <w:t>永康市</w:t>
      </w:r>
      <w:r>
        <w:rPr>
          <w:rFonts w:hint="eastAsia" w:ascii="方正小标宋简体" w:eastAsia="方正小标宋简体"/>
          <w:spacing w:val="-11"/>
          <w:sz w:val="44"/>
          <w:szCs w:val="44"/>
        </w:rPr>
        <w:t>小水电站安全运行监管事项</w:t>
      </w:r>
      <w:r>
        <w:rPr>
          <w:rFonts w:hint="eastAsia" w:ascii="方正小标宋简体" w:hAnsi="方正小标宋简体" w:eastAsia="方正小标宋简体" w:cs="方正小标宋简体"/>
          <w:spacing w:val="-11"/>
          <w:sz w:val="44"/>
          <w:szCs w:val="44"/>
        </w:rPr>
        <w:t>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市生态环境分局、市应急管理局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楷体_GB2312" w:cs="Times New Roman"/>
          <w:sz w:val="32"/>
          <w:szCs w:val="32"/>
        </w:rPr>
        <w:t>（一）市水务局</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1．开展小水电站管理法律法规宣传。</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2．负责农村水电站安全运行监督管理。定期对已经投运的小水电站进行安全执法检查，发现问题及时督促其整改。</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3．开展新建、改造小水电站的建设监管。</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4．会同生态环境分局确定小水电站生态流量，审批生态流量泄放技术方案（控制运用计划），督促小水电站落实生态流量泄放。</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责任机构：水务工程管理中心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（二）市生态环境分局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1．协助农村水电站安全运行监督管理。</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2．协助水务局督促小水电站落实生态流量泄放。</w:t>
      </w:r>
    </w:p>
    <w:p>
      <w:pPr>
        <w:adjustRightInd w:val="0"/>
        <w:snapToGrid w:val="0"/>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3．协助确定生态流量。</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责任机构：水生态环境科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（四）市应急管理局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1．协助农村水电站安全运行监督管理。</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2．组织小水电应急抢险。</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责任机构：应急救援科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1．开展小水电站安全管理法律法规宣传。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2．配合开展新建、改造小水电站的建设监管和已经投运的</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小水电站安全运行监管。</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3．督促镇（街道、区）管理的水电站编制生态流量泄放技</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术方案（控制运用计划）。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4．根据需求督促小水电站落实生态流量泄放，不按要求泄放的上报部门处置。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责任机构：经济发展办公室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镇（街道、区）、部门通过巡查或受理投诉举报发现小水电站安全运行的问题后，及时前往现场核查，能现场处置的现场处置，不能现场处置的在确认后立即上报水务局。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水务局接报后立即联合相关部门开展调查处置工作，将小水电站安全运行问题以及整改意见反馈相关镇（街道、区）、部门。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镇（街道、区）、各部门按照水务局的指导落实相关小</w:t>
      </w:r>
      <w:r>
        <w:rPr>
          <w:rFonts w:ascii="Times New Roman" w:hAnsi="Times New Roman" w:eastAsia="仿宋_GB2312" w:cs="Times New Roman"/>
          <w:spacing w:val="-6"/>
          <w:sz w:val="32"/>
          <w:szCs w:val="32"/>
        </w:rPr>
        <w:t>水电站安全运行问题的整改措施，并将落实整改情况反馈水务局</w:t>
      </w:r>
      <w:r>
        <w:rPr>
          <w:rFonts w:ascii="Times New Roman" w:hAnsi="Times New Roman" w:eastAsia="仿宋_GB2312" w:cs="Times New Roman"/>
          <w:sz w:val="32"/>
          <w:szCs w:val="32"/>
        </w:rPr>
        <w:t>。</w:t>
      </w:r>
    </w:p>
    <w:p>
      <w:pPr>
        <w:spacing w:line="560" w:lineRule="exact"/>
        <w:ind w:firstLine="640" w:firstLineChars="200"/>
        <w:rPr>
          <w:rFonts w:ascii="方正小标宋简体" w:hAnsi="方正小标宋简体" w:eastAsia="方正小标宋简体" w:cs="方正小标宋简体"/>
          <w:sz w:val="44"/>
          <w:szCs w:val="44"/>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水务局对处置后的小水电站安全运行问题进行现场查看，根据现场查看情况及时办结，并向镇（街道、区）反馈办理结果。</w:t>
      </w:r>
    </w:p>
    <w:p>
      <w:pPr>
        <w:pStyle w:val="3"/>
        <w:rPr>
          <w:rFonts w:ascii="方正小标宋简体" w:hAnsi="方正小标宋简体" w:eastAsia="方正小标宋简体" w:cs="方正小标宋简体"/>
          <w:b w:val="0"/>
          <w:szCs w:val="44"/>
        </w:rPr>
        <w:sectPr>
          <w:pgSz w:w="11906" w:h="16838"/>
          <w:pgMar w:top="1587" w:right="1587" w:bottom="1587" w:left="1587" w:header="851" w:footer="992" w:gutter="0"/>
          <w:cols w:space="425" w:num="1"/>
          <w:docGrid w:type="lines" w:linePitch="312" w:charSpace="0"/>
        </w:sectPr>
      </w:pPr>
    </w:p>
    <w:p>
      <w:pPr>
        <w:spacing w:line="54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永康市小水电站安全运行监管工作流程图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862016" behindDoc="0" locked="0" layoutInCell="1" allowOverlap="1">
                <wp:simplePos x="0" y="0"/>
                <wp:positionH relativeFrom="column">
                  <wp:posOffset>250825</wp:posOffset>
                </wp:positionH>
                <wp:positionV relativeFrom="paragraph">
                  <wp:posOffset>216535</wp:posOffset>
                </wp:positionV>
                <wp:extent cx="8245475" cy="4729480"/>
                <wp:effectExtent l="4445" t="5080" r="74930" b="85090"/>
                <wp:wrapNone/>
                <wp:docPr id="1670" name="组合 1515"/>
                <wp:cNvGraphicFramePr/>
                <a:graphic xmlns:a="http://schemas.openxmlformats.org/drawingml/2006/main">
                  <a:graphicData uri="http://schemas.microsoft.com/office/word/2010/wordprocessingGroup">
                    <wpg:wgp>
                      <wpg:cNvGrpSpPr/>
                      <wpg:grpSpPr>
                        <a:xfrm>
                          <a:off x="0" y="0"/>
                          <a:ext cx="8245475" cy="4729480"/>
                          <a:chOff x="23" y="18948"/>
                          <a:chExt cx="129" cy="74"/>
                        </a:xfrm>
                      </wpg:grpSpPr>
                      <wps:wsp>
                        <wps:cNvPr id="1617" name="矩形 1436"/>
                        <wps:cNvSpPr/>
                        <wps:spPr>
                          <a:xfrm>
                            <a:off x="75" y="18948"/>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1619" name="流程图: 过程 1423"/>
                        <wps:cNvSpPr/>
                        <wps:spPr>
                          <a:xfrm>
                            <a:off x="40" y="18952"/>
                            <a:ext cx="15"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镇（街道、区）小水电站安全运行问题能现场处置的现场处置，快速处置完毕</w:t>
                              </w:r>
                            </w:p>
                          </w:txbxContent>
                        </wps:txbx>
                        <wps:bodyPr wrap="square" anchor="t" anchorCtr="0" upright="1"/>
                      </wps:wsp>
                      <wps:wsp>
                        <wps:cNvPr id="1620" name="流程图: 过程 1435"/>
                        <wps:cNvSpPr/>
                        <wps:spPr>
                          <a:xfrm>
                            <a:off x="26" y="18960"/>
                            <a:ext cx="11" cy="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1621" name="肘形连接符 1409"/>
                        <wps:cNvCnPr/>
                        <wps:spPr>
                          <a:xfrm rot="5400000" flipV="1">
                            <a:off x="91" y="18956"/>
                            <a:ext cx="16" cy="10"/>
                          </a:xfrm>
                          <a:prstGeom prst="bentConnector3">
                            <a:avLst>
                              <a:gd name="adj1" fmla="val 1361"/>
                            </a:avLst>
                          </a:prstGeom>
                          <a:ln w="9525" cap="flat" cmpd="sng">
                            <a:solidFill>
                              <a:srgbClr val="000000"/>
                            </a:solidFill>
                            <a:prstDash val="solid"/>
                            <a:miter/>
                            <a:headEnd type="none" w="med" len="med"/>
                            <a:tailEnd type="arrow" w="med" len="med"/>
                          </a:ln>
                        </wps:spPr>
                        <wps:bodyPr/>
                      </wps:wsp>
                      <wps:wsp>
                        <wps:cNvPr id="1622" name="直接连接符 1455"/>
                        <wps:cNvCnPr/>
                        <wps:spPr>
                          <a:xfrm flipV="1">
                            <a:off x="29" y="18999"/>
                            <a:ext cx="0" cy="7"/>
                          </a:xfrm>
                          <a:prstGeom prst="line">
                            <a:avLst/>
                          </a:prstGeom>
                          <a:ln w="9525" cap="flat" cmpd="sng">
                            <a:solidFill>
                              <a:srgbClr val="000000"/>
                            </a:solidFill>
                            <a:prstDash val="solid"/>
                            <a:headEnd type="none" w="med" len="med"/>
                            <a:tailEnd type="arrow" w="med" len="med"/>
                          </a:ln>
                        </wps:spPr>
                        <wps:bodyPr upright="1"/>
                      </wps:wsp>
                      <wps:wsp>
                        <wps:cNvPr id="1623" name="肘形连接符 1446"/>
                        <wps:cNvCnPr/>
                        <wps:spPr>
                          <a:xfrm rot="-5400000">
                            <a:off x="56" y="18962"/>
                            <a:ext cx="27" cy="10"/>
                          </a:xfrm>
                          <a:prstGeom prst="bentConnector2">
                            <a:avLst/>
                          </a:prstGeom>
                          <a:ln w="9525" cap="flat" cmpd="sng">
                            <a:solidFill>
                              <a:srgbClr val="000000"/>
                            </a:solidFill>
                            <a:prstDash val="solid"/>
                            <a:miter/>
                            <a:headEnd type="none" w="med" len="med"/>
                            <a:tailEnd type="arrow" w="med" len="med"/>
                          </a:ln>
                        </wps:spPr>
                        <wps:bodyPr/>
                      </wps:wsp>
                      <wps:wsp>
                        <wps:cNvPr id="1624" name="矩形 1439"/>
                        <wps:cNvSpPr/>
                        <wps:spPr>
                          <a:xfrm>
                            <a:off x="73" y="18963"/>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各行业主管部门负责小水电站安全运行问题整改的具体落实</w:t>
                              </w:r>
                            </w:p>
                          </w:txbxContent>
                        </wps:txbx>
                        <wps:bodyPr wrap="square" anchor="ctr" anchorCtr="0" upright="1"/>
                      </wps:wsp>
                      <wps:wsp>
                        <wps:cNvPr id="1625" name="直接连接符 1447"/>
                        <wps:cNvCnPr/>
                        <wps:spPr>
                          <a:xfrm>
                            <a:off x="99" y="18969"/>
                            <a:ext cx="0" cy="30"/>
                          </a:xfrm>
                          <a:prstGeom prst="line">
                            <a:avLst/>
                          </a:prstGeom>
                          <a:ln w="9525" cap="flat" cmpd="sng">
                            <a:solidFill>
                              <a:srgbClr val="000000"/>
                            </a:solidFill>
                            <a:prstDash val="solid"/>
                            <a:headEnd type="none" w="med" len="med"/>
                            <a:tailEnd type="none" w="med" len="med"/>
                          </a:ln>
                        </wps:spPr>
                        <wps:bodyPr upright="1"/>
                      </wps:wsp>
                      <wps:wsp>
                        <wps:cNvPr id="1626" name="直接连接符 1419"/>
                        <wps:cNvCnPr/>
                        <wps:spPr>
                          <a:xfrm>
                            <a:off x="71" y="18968"/>
                            <a:ext cx="0" cy="33"/>
                          </a:xfrm>
                          <a:prstGeom prst="line">
                            <a:avLst/>
                          </a:prstGeom>
                          <a:ln w="9525" cap="flat" cmpd="sng">
                            <a:solidFill>
                              <a:srgbClr val="000000"/>
                            </a:solidFill>
                            <a:prstDash val="solid"/>
                            <a:headEnd type="none" w="med" len="med"/>
                            <a:tailEnd type="none" w="med" len="med"/>
                          </a:ln>
                        </wps:spPr>
                        <wps:bodyPr upright="1"/>
                      </wps:wsp>
                      <wps:wsp>
                        <wps:cNvPr id="1627" name="直接连接符 1438"/>
                        <wps:cNvCnPr/>
                        <wps:spPr>
                          <a:xfrm>
                            <a:off x="97" y="18969"/>
                            <a:ext cx="2" cy="0"/>
                          </a:xfrm>
                          <a:prstGeom prst="line">
                            <a:avLst/>
                          </a:prstGeom>
                          <a:ln w="9525" cap="flat" cmpd="sng">
                            <a:solidFill>
                              <a:srgbClr val="000000"/>
                            </a:solidFill>
                            <a:prstDash val="solid"/>
                            <a:headEnd type="none" w="med" len="med"/>
                            <a:tailEnd type="none" w="med" len="med"/>
                          </a:ln>
                        </wps:spPr>
                        <wps:bodyPr upright="1"/>
                      </wps:wsp>
                      <wps:wsp>
                        <wps:cNvPr id="1628" name="直接连接符 1411"/>
                        <wps:cNvCnPr/>
                        <wps:spPr>
                          <a:xfrm>
                            <a:off x="71" y="18968"/>
                            <a:ext cx="2" cy="0"/>
                          </a:xfrm>
                          <a:prstGeom prst="line">
                            <a:avLst/>
                          </a:prstGeom>
                          <a:ln w="9525" cap="flat" cmpd="sng">
                            <a:solidFill>
                              <a:srgbClr val="000000"/>
                            </a:solidFill>
                            <a:prstDash val="solid"/>
                            <a:headEnd type="none" w="med" len="med"/>
                            <a:tailEnd type="arrow" w="med" len="med"/>
                          </a:ln>
                        </wps:spPr>
                        <wps:bodyPr upright="1"/>
                      </wps:wsp>
                      <wps:wsp>
                        <wps:cNvPr id="1629" name="直接连接符 1421"/>
                        <wps:cNvCnPr/>
                        <wps:spPr>
                          <a:xfrm flipV="1">
                            <a:off x="133" y="18974"/>
                            <a:ext cx="0" cy="29"/>
                          </a:xfrm>
                          <a:prstGeom prst="line">
                            <a:avLst/>
                          </a:prstGeom>
                          <a:ln w="9525" cap="flat" cmpd="sng">
                            <a:solidFill>
                              <a:srgbClr val="000000"/>
                            </a:solidFill>
                            <a:prstDash val="solid"/>
                            <a:headEnd type="none" w="med" len="med"/>
                            <a:tailEnd type="none" w="med" len="med"/>
                          </a:ln>
                        </wps:spPr>
                        <wps:bodyPr upright="1"/>
                      </wps:wsp>
                      <wps:wsp>
                        <wps:cNvPr id="1630" name="直接连接符 1450"/>
                        <wps:cNvCnPr/>
                        <wps:spPr>
                          <a:xfrm flipH="1">
                            <a:off x="126" y="18974"/>
                            <a:ext cx="7" cy="0"/>
                          </a:xfrm>
                          <a:prstGeom prst="line">
                            <a:avLst/>
                          </a:prstGeom>
                          <a:ln w="9525" cap="flat" cmpd="sng">
                            <a:solidFill>
                              <a:srgbClr val="000000"/>
                            </a:solidFill>
                            <a:prstDash val="solid"/>
                            <a:headEnd type="none" w="med" len="med"/>
                            <a:tailEnd type="none" w="med" len="med"/>
                          </a:ln>
                        </wps:spPr>
                        <wps:bodyPr upright="1"/>
                      </wps:wsp>
                      <wps:wsp>
                        <wps:cNvPr id="1631" name="流程图: 过程 1432"/>
                        <wps:cNvSpPr/>
                        <wps:spPr>
                          <a:xfrm>
                            <a:off x="115" y="18971"/>
                            <a:ext cx="14"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t" anchorCtr="0" upright="1"/>
                      </wps:wsp>
                      <wps:wsp>
                        <wps:cNvPr id="1632" name="直接连接符 1416"/>
                        <wps:cNvCnPr/>
                        <wps:spPr>
                          <a:xfrm>
                            <a:off x="31" y="18971"/>
                            <a:ext cx="0" cy="8"/>
                          </a:xfrm>
                          <a:prstGeom prst="line">
                            <a:avLst/>
                          </a:prstGeom>
                          <a:ln w="9525" cap="flat" cmpd="sng">
                            <a:solidFill>
                              <a:srgbClr val="000000"/>
                            </a:solidFill>
                            <a:prstDash val="solid"/>
                            <a:headEnd type="none" w="med" len="med"/>
                            <a:tailEnd type="arrow" w="med" len="med"/>
                          </a:ln>
                        </wps:spPr>
                        <wps:bodyPr upright="1"/>
                      </wps:wsp>
                      <wps:wsp>
                        <wps:cNvPr id="1633" name="直接连接符 1413"/>
                        <wps:cNvCnPr/>
                        <wps:spPr>
                          <a:xfrm flipV="1">
                            <a:off x="45" y="18971"/>
                            <a:ext cx="0" cy="8"/>
                          </a:xfrm>
                          <a:prstGeom prst="line">
                            <a:avLst/>
                          </a:prstGeom>
                          <a:ln w="9525" cap="flat" cmpd="sng">
                            <a:solidFill>
                              <a:srgbClr val="000000"/>
                            </a:solidFill>
                            <a:prstDash val="solid"/>
                            <a:headEnd type="none" w="med" len="med"/>
                            <a:tailEnd type="arrow" w="med" len="med"/>
                          </a:ln>
                        </wps:spPr>
                        <wps:bodyPr upright="1"/>
                      </wps:wsp>
                      <wps:wsp>
                        <wps:cNvPr id="1634" name="流程图: 过程 1434"/>
                        <wps:cNvSpPr/>
                        <wps:spPr>
                          <a:xfrm>
                            <a:off x="101" y="18969"/>
                            <a:ext cx="6"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市水务局汇总</w:t>
                              </w:r>
                            </w:p>
                          </w:txbxContent>
                        </wps:txbx>
                        <wps:bodyPr wrap="square" anchor="ctr" anchorCtr="0" upright="1"/>
                      </wps:wsp>
                      <wps:wsp>
                        <wps:cNvPr id="1635" name="矩形 1427"/>
                        <wps:cNvSpPr/>
                        <wps:spPr>
                          <a:xfrm>
                            <a:off x="74" y="18977"/>
                            <a:ext cx="23"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牵头部门负责小水电站安全运行监管牵头协调，及相关案件的调查认定</w:t>
                              </w:r>
                            </w:p>
                          </w:txbxContent>
                        </wps:txbx>
                        <wps:bodyPr wrap="square" anchor="ctr" anchorCtr="0" upright="1"/>
                      </wps:wsp>
                      <wps:wsp>
                        <wps:cNvPr id="1636" name="流程图: 过程 1440"/>
                        <wps:cNvSpPr/>
                        <wps:spPr>
                          <a:xfrm>
                            <a:off x="148" y="18975"/>
                            <a:ext cx="5"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1637" name="流程图: 过程 1453"/>
                        <wps:cNvSpPr/>
                        <wps:spPr>
                          <a:xfrm>
                            <a:off x="136" y="18977"/>
                            <a:ext cx="9" cy="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sz w:val="18"/>
                                  <w:szCs w:val="18"/>
                                </w:rPr>
                                <w:t>市水务局向相应镇（街道、区）反馈办理结果</w:t>
                              </w:r>
                            </w:p>
                          </w:txbxContent>
                        </wps:txbx>
                        <wps:bodyPr wrap="square" anchor="t" anchorCtr="0" upright="1"/>
                      </wps:wsp>
                      <wps:wsp>
                        <wps:cNvPr id="1638" name="直接连接符 1420"/>
                        <wps:cNvCnPr/>
                        <wps:spPr>
                          <a:xfrm>
                            <a:off x="112" y="18974"/>
                            <a:ext cx="0" cy="29"/>
                          </a:xfrm>
                          <a:prstGeom prst="line">
                            <a:avLst/>
                          </a:prstGeom>
                          <a:ln w="9525" cap="flat" cmpd="sng">
                            <a:solidFill>
                              <a:srgbClr val="000000"/>
                            </a:solidFill>
                            <a:prstDash val="solid"/>
                            <a:headEnd type="none" w="med" len="med"/>
                            <a:tailEnd type="none" w="med" len="med"/>
                          </a:ln>
                        </wps:spPr>
                        <wps:bodyPr upright="1"/>
                      </wps:wsp>
                      <wps:wsp>
                        <wps:cNvPr id="1639" name="直接连接符 1424"/>
                        <wps:cNvCnPr/>
                        <wps:spPr>
                          <a:xfrm>
                            <a:off x="112" y="18974"/>
                            <a:ext cx="2" cy="0"/>
                          </a:xfrm>
                          <a:prstGeom prst="line">
                            <a:avLst/>
                          </a:prstGeom>
                          <a:ln w="9525" cap="flat" cmpd="sng">
                            <a:solidFill>
                              <a:srgbClr val="000000"/>
                            </a:solidFill>
                            <a:prstDash val="solid"/>
                            <a:headEnd type="none" w="med" len="med"/>
                            <a:tailEnd type="arrow" w="med" len="med"/>
                          </a:ln>
                        </wps:spPr>
                        <wps:bodyPr upright="1"/>
                      </wps:wsp>
                      <wps:wsp>
                        <wps:cNvPr id="1640" name="流程图: 过程 1452"/>
                        <wps:cNvSpPr/>
                        <wps:spPr>
                          <a:xfrm>
                            <a:off x="25" y="18979"/>
                            <a:ext cx="12"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镇（街道、区）、部门发现小水电站安全运行问题</w:t>
                              </w:r>
                            </w:p>
                          </w:txbxContent>
                        </wps:txbx>
                        <wps:bodyPr wrap="square" lIns="72000" tIns="45720" rIns="72000" bIns="45720" anchor="ctr" anchorCtr="0" upright="1"/>
                      </wps:wsp>
                      <wps:wsp>
                        <wps:cNvPr id="1641" name="流程图: 过程 1433"/>
                        <wps:cNvSpPr/>
                        <wps:spPr>
                          <a:xfrm>
                            <a:off x="51" y="18979"/>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1642" name="流程图: 过程 1414"/>
                        <wps:cNvSpPr/>
                        <wps:spPr>
                          <a:xfrm>
                            <a:off x="41" y="18979"/>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
                              <w:pPr>
                                <w:jc w:val="center"/>
                                <w:rPr>
                                  <w:sz w:val="18"/>
                                  <w:szCs w:val="18"/>
                                </w:rPr>
                              </w:pPr>
                              <w:r>
                                <w:rPr>
                                  <w:rFonts w:hint="eastAsia"/>
                                  <w:sz w:val="18"/>
                                  <w:szCs w:val="18"/>
                                </w:rPr>
                                <w:t>镇（街道、区）研判</w:t>
                              </w:r>
                            </w:p>
                          </w:txbxContent>
                        </wps:txbx>
                        <wps:bodyPr wrap="square" anchor="t" anchorCtr="0" upright="1"/>
                      </wps:wsp>
                      <wps:wsp>
                        <wps:cNvPr id="1643" name="流程图: 过程 1425"/>
                        <wps:cNvSpPr/>
                        <wps:spPr>
                          <a:xfrm>
                            <a:off x="61" y="18979"/>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市水务局研判</w:t>
                              </w:r>
                            </w:p>
                          </w:txbxContent>
                        </wps:txbx>
                        <wps:bodyPr wrap="square" anchor="ctr" anchorCtr="0" upright="1"/>
                      </wps:wsp>
                      <wps:wsp>
                        <wps:cNvPr id="1644" name="直接连接符 1428"/>
                        <wps:cNvCnPr/>
                        <wps:spPr>
                          <a:xfrm>
                            <a:off x="97" y="18983"/>
                            <a:ext cx="4" cy="0"/>
                          </a:xfrm>
                          <a:prstGeom prst="line">
                            <a:avLst/>
                          </a:prstGeom>
                          <a:ln w="9525" cap="flat" cmpd="sng">
                            <a:solidFill>
                              <a:srgbClr val="000000"/>
                            </a:solidFill>
                            <a:prstDash val="solid"/>
                            <a:headEnd type="none" w="med" len="med"/>
                            <a:tailEnd type="arrow" w="med" len="med"/>
                          </a:ln>
                        </wps:spPr>
                        <wps:bodyPr upright="1"/>
                      </wps:wsp>
                      <wps:wsp>
                        <wps:cNvPr id="1645" name="直接连接符 1418"/>
                        <wps:cNvCnPr/>
                        <wps:spPr>
                          <a:xfrm>
                            <a:off x="37" y="18988"/>
                            <a:ext cx="4" cy="0"/>
                          </a:xfrm>
                          <a:prstGeom prst="line">
                            <a:avLst/>
                          </a:prstGeom>
                          <a:ln w="9525" cap="flat" cmpd="sng">
                            <a:solidFill>
                              <a:srgbClr val="000000"/>
                            </a:solidFill>
                            <a:prstDash val="solid"/>
                            <a:headEnd type="none" w="med" len="med"/>
                            <a:tailEnd type="arrow" w="med" len="med"/>
                          </a:ln>
                        </wps:spPr>
                        <wps:bodyPr upright="1"/>
                      </wps:wsp>
                      <wps:wsp>
                        <wps:cNvPr id="1646" name="直接连接符 1443"/>
                        <wps:cNvCnPr/>
                        <wps:spPr>
                          <a:xfrm>
                            <a:off x="98" y="18999"/>
                            <a:ext cx="1" cy="0"/>
                          </a:xfrm>
                          <a:prstGeom prst="line">
                            <a:avLst/>
                          </a:prstGeom>
                          <a:ln w="9525" cap="flat" cmpd="sng">
                            <a:solidFill>
                              <a:srgbClr val="000000"/>
                            </a:solidFill>
                            <a:prstDash val="solid"/>
                            <a:headEnd type="none" w="med" len="med"/>
                            <a:tailEnd type="none" w="med" len="med"/>
                          </a:ln>
                        </wps:spPr>
                        <wps:bodyPr upright="1"/>
                      </wps:wsp>
                      <wps:wsp>
                        <wps:cNvPr id="1647" name="直接连接符 1445"/>
                        <wps:cNvCnPr/>
                        <wps:spPr>
                          <a:xfrm>
                            <a:off x="69" y="18988"/>
                            <a:ext cx="2" cy="0"/>
                          </a:xfrm>
                          <a:prstGeom prst="line">
                            <a:avLst/>
                          </a:prstGeom>
                          <a:ln w="9525" cap="flat" cmpd="sng">
                            <a:solidFill>
                              <a:srgbClr val="000000"/>
                            </a:solidFill>
                            <a:prstDash val="solid"/>
                            <a:headEnd type="none" w="med" len="med"/>
                            <a:tailEnd type="none" w="med" len="med"/>
                          </a:ln>
                        </wps:spPr>
                        <wps:bodyPr upright="1"/>
                      </wps:wsp>
                      <wps:wsp>
                        <wps:cNvPr id="1649" name="流程图: 过程 1441"/>
                        <wps:cNvSpPr/>
                        <wps:spPr>
                          <a:xfrm>
                            <a:off x="56" y="19006"/>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各行业主管部门日常巡查发现小水电站安全运行设存在问题</w:t>
                              </w:r>
                            </w:p>
                          </w:txbxContent>
                        </wps:txbx>
                        <wps:bodyPr wrap="square" anchor="t" anchorCtr="0" upright="1"/>
                      </wps:wsp>
                      <wps:wsp>
                        <wps:cNvPr id="1651" name="直接连接符 1454"/>
                        <wps:cNvCnPr/>
                        <wps:spPr>
                          <a:xfrm>
                            <a:off x="52" y="19015"/>
                            <a:ext cx="3" cy="0"/>
                          </a:xfrm>
                          <a:prstGeom prst="line">
                            <a:avLst/>
                          </a:prstGeom>
                          <a:ln w="9525" cap="flat" cmpd="sng">
                            <a:solidFill>
                              <a:srgbClr val="000000"/>
                            </a:solidFill>
                            <a:prstDash val="solid"/>
                            <a:headEnd type="none" w="med" len="med"/>
                            <a:tailEnd type="arrow" w="med" len="med"/>
                          </a:ln>
                        </wps:spPr>
                        <wps:bodyPr upright="1"/>
                      </wps:wsp>
                      <wps:wsp>
                        <wps:cNvPr id="1652" name="直接连接符 1430"/>
                        <wps:cNvCnPr/>
                        <wps:spPr>
                          <a:xfrm>
                            <a:off x="71" y="19001"/>
                            <a:ext cx="3" cy="0"/>
                          </a:xfrm>
                          <a:prstGeom prst="line">
                            <a:avLst/>
                          </a:prstGeom>
                          <a:ln w="9525" cap="flat" cmpd="sng">
                            <a:solidFill>
                              <a:srgbClr val="000000"/>
                            </a:solidFill>
                            <a:prstDash val="solid"/>
                            <a:headEnd type="none" w="med" len="med"/>
                            <a:tailEnd type="arrow" w="med" len="med"/>
                          </a:ln>
                        </wps:spPr>
                        <wps:bodyPr upright="1"/>
                      </wps:wsp>
                      <wps:wsp>
                        <wps:cNvPr id="1653" name="直接连接符 1449"/>
                        <wps:cNvCnPr/>
                        <wps:spPr>
                          <a:xfrm>
                            <a:off x="71" y="18984"/>
                            <a:ext cx="3" cy="0"/>
                          </a:xfrm>
                          <a:prstGeom prst="line">
                            <a:avLst/>
                          </a:prstGeom>
                          <a:ln w="9525" cap="flat" cmpd="sng">
                            <a:solidFill>
                              <a:srgbClr val="000000"/>
                            </a:solidFill>
                            <a:prstDash val="solid"/>
                            <a:headEnd type="none" w="med" len="med"/>
                            <a:tailEnd type="arrow" w="med" len="med"/>
                          </a:ln>
                        </wps:spPr>
                        <wps:bodyPr upright="1"/>
                      </wps:wsp>
                      <wps:wsp>
                        <wps:cNvPr id="1654" name="直接连接符 1410"/>
                        <wps:cNvCnPr/>
                        <wps:spPr>
                          <a:xfrm flipV="1">
                            <a:off x="65" y="19000"/>
                            <a:ext cx="0" cy="6"/>
                          </a:xfrm>
                          <a:prstGeom prst="line">
                            <a:avLst/>
                          </a:prstGeom>
                          <a:ln w="9525" cap="flat" cmpd="sng">
                            <a:solidFill>
                              <a:srgbClr val="000000"/>
                            </a:solidFill>
                            <a:prstDash val="solid"/>
                            <a:headEnd type="none" w="med" len="med"/>
                            <a:tailEnd type="arrow" w="med" len="med"/>
                          </a:ln>
                        </wps:spPr>
                        <wps:bodyPr upright="1"/>
                      </wps:wsp>
                      <wps:wsp>
                        <wps:cNvPr id="1655" name="直接连接符 1431"/>
                        <wps:cNvCnPr/>
                        <wps:spPr>
                          <a:xfrm>
                            <a:off x="59" y="18989"/>
                            <a:ext cx="2" cy="0"/>
                          </a:xfrm>
                          <a:prstGeom prst="line">
                            <a:avLst/>
                          </a:prstGeom>
                          <a:ln w="9525" cap="flat" cmpd="sng">
                            <a:solidFill>
                              <a:srgbClr val="000000"/>
                            </a:solidFill>
                            <a:prstDash val="solid"/>
                            <a:headEnd type="none" w="med" len="med"/>
                            <a:tailEnd type="arrow" w="med" len="med"/>
                          </a:ln>
                        </wps:spPr>
                        <wps:bodyPr upright="1"/>
                      </wps:wsp>
                      <wps:wsp>
                        <wps:cNvPr id="1656" name="直接连接符 1442"/>
                        <wps:cNvCnPr/>
                        <wps:spPr>
                          <a:xfrm>
                            <a:off x="49" y="18988"/>
                            <a:ext cx="1" cy="0"/>
                          </a:xfrm>
                          <a:prstGeom prst="line">
                            <a:avLst/>
                          </a:prstGeom>
                          <a:ln w="9525" cap="flat" cmpd="sng">
                            <a:solidFill>
                              <a:srgbClr val="000000"/>
                            </a:solidFill>
                            <a:prstDash val="solid"/>
                            <a:headEnd type="none" w="med" len="med"/>
                            <a:tailEnd type="arrow" w="med" len="med"/>
                          </a:ln>
                        </wps:spPr>
                        <wps:bodyPr upright="1"/>
                      </wps:wsp>
                      <wps:wsp>
                        <wps:cNvPr id="1657" name="直接连接符 1426"/>
                        <wps:cNvCnPr/>
                        <wps:spPr>
                          <a:xfrm>
                            <a:off x="133" y="18990"/>
                            <a:ext cx="3" cy="0"/>
                          </a:xfrm>
                          <a:prstGeom prst="line">
                            <a:avLst/>
                          </a:prstGeom>
                          <a:ln w="9525" cap="flat" cmpd="sng">
                            <a:solidFill>
                              <a:srgbClr val="000000"/>
                            </a:solidFill>
                            <a:prstDash val="solid"/>
                            <a:headEnd type="none" w="med" len="med"/>
                            <a:tailEnd type="arrow" w="med" len="med"/>
                          </a:ln>
                        </wps:spPr>
                        <wps:bodyPr upright="1"/>
                      </wps:wsp>
                      <wps:wsp>
                        <wps:cNvPr id="1658" name="矩形 1408"/>
                        <wps:cNvSpPr/>
                        <wps:spPr>
                          <a:xfrm>
                            <a:off x="74" y="18992"/>
                            <a:ext cx="24"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镇（街道、区）做好小水电站安全运行问题整改措施的落实，协助核查本辖区内小水电站安全运行违法问题整改动态</w:t>
                              </w:r>
                            </w:p>
                          </w:txbxContent>
                        </wps:txbx>
                        <wps:bodyPr wrap="square" anchor="t" anchorCtr="0" upright="1"/>
                      </wps:wsp>
                      <wps:wsp>
                        <wps:cNvPr id="1659" name="直接连接符 1406"/>
                        <wps:cNvCnPr/>
                        <wps:spPr>
                          <a:xfrm flipV="1">
                            <a:off x="145" y="18990"/>
                            <a:ext cx="2" cy="0"/>
                          </a:xfrm>
                          <a:prstGeom prst="line">
                            <a:avLst/>
                          </a:prstGeom>
                          <a:ln w="9525" cap="flat" cmpd="sng">
                            <a:solidFill>
                              <a:srgbClr val="000000"/>
                            </a:solidFill>
                            <a:prstDash val="solid"/>
                            <a:headEnd type="none" w="med" len="med"/>
                            <a:tailEnd type="arrow" w="med" len="med"/>
                          </a:ln>
                        </wps:spPr>
                        <wps:bodyPr upright="1"/>
                      </wps:wsp>
                      <wps:wsp>
                        <wps:cNvPr id="1661" name="直接连接符 1412"/>
                        <wps:cNvCnPr/>
                        <wps:spPr>
                          <a:xfrm>
                            <a:off x="107" y="18990"/>
                            <a:ext cx="5" cy="0"/>
                          </a:xfrm>
                          <a:prstGeom prst="line">
                            <a:avLst/>
                          </a:prstGeom>
                          <a:ln w="9525" cap="flat" cmpd="sng">
                            <a:solidFill>
                              <a:srgbClr val="000000"/>
                            </a:solidFill>
                            <a:prstDash val="solid"/>
                            <a:headEnd type="none" w="med" len="med"/>
                            <a:tailEnd type="arrow" w="med" len="med"/>
                          </a:ln>
                        </wps:spPr>
                        <wps:bodyPr upright="1"/>
                      </wps:wsp>
                      <wps:wsp>
                        <wps:cNvPr id="1662" name="流程图: 过程 1417"/>
                        <wps:cNvSpPr/>
                        <wps:spPr>
                          <a:xfrm>
                            <a:off x="23" y="19006"/>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镇（街道、区）开展小水电站运行的风险排查</w:t>
                              </w:r>
                            </w:p>
                          </w:txbxContent>
                        </wps:txbx>
                        <wps:bodyPr wrap="square" anchor="t" anchorCtr="0" upright="1"/>
                      </wps:wsp>
                      <wps:wsp>
                        <wps:cNvPr id="1663" name="流程图: 过程 1405"/>
                        <wps:cNvSpPr/>
                        <wps:spPr>
                          <a:xfrm>
                            <a:off x="38" y="19006"/>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牵头部门制定宣传培训、小水电站安全运行监管的工作计划</w:t>
                              </w:r>
                            </w:p>
                          </w:txbxContent>
                        </wps:txbx>
                        <wps:bodyPr wrap="square" anchor="t" anchorCtr="0" upright="1"/>
                      </wps:wsp>
                      <wps:wsp>
                        <wps:cNvPr id="1664" name="直接连接符 1448"/>
                        <wps:cNvCnPr/>
                        <wps:spPr>
                          <a:xfrm>
                            <a:off x="140" y="19003"/>
                            <a:ext cx="0" cy="10"/>
                          </a:xfrm>
                          <a:prstGeom prst="line">
                            <a:avLst/>
                          </a:prstGeom>
                          <a:ln w="9525" cap="flat" cmpd="sng">
                            <a:solidFill>
                              <a:srgbClr val="000000"/>
                            </a:solidFill>
                            <a:prstDash val="solid"/>
                            <a:headEnd type="none" w="med" len="med"/>
                            <a:tailEnd type="none" w="med" len="med"/>
                          </a:ln>
                        </wps:spPr>
                        <wps:bodyPr upright="1"/>
                      </wps:wsp>
                      <wps:wsp>
                        <wps:cNvPr id="1665" name="流程图: 过程 1415"/>
                        <wps:cNvSpPr/>
                        <wps:spPr>
                          <a:xfrm>
                            <a:off x="132" y="19013"/>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1667" name="直接连接符 1422"/>
                        <wps:cNvCnPr/>
                        <wps:spPr>
                          <a:xfrm>
                            <a:off x="126" y="19003"/>
                            <a:ext cx="7" cy="0"/>
                          </a:xfrm>
                          <a:prstGeom prst="line">
                            <a:avLst/>
                          </a:prstGeom>
                          <a:ln w="9525" cap="flat" cmpd="sng">
                            <a:solidFill>
                              <a:srgbClr val="000000"/>
                            </a:solidFill>
                            <a:prstDash val="solid"/>
                            <a:headEnd type="none" w="med" len="med"/>
                            <a:tailEnd type="none" w="med" len="med"/>
                          </a:ln>
                        </wps:spPr>
                        <wps:bodyPr upright="1"/>
                      </wps:wsp>
                      <wps:wsp>
                        <wps:cNvPr id="1668" name="流程图: 过程 1444"/>
                        <wps:cNvSpPr/>
                        <wps:spPr>
                          <a:xfrm>
                            <a:off x="114" y="19001"/>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1669" name="直接连接符 1451"/>
                        <wps:cNvCnPr/>
                        <wps:spPr>
                          <a:xfrm>
                            <a:off x="112" y="19003"/>
                            <a:ext cx="2"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515" o:spid="_x0000_s1026" o:spt="203" style="position:absolute;left:0pt;margin-left:19.75pt;margin-top:17.05pt;height:372.4pt;width:649.25pt;z-index:251862016;mso-width-relative:page;mso-height-relative:page;" coordorigin="23,18948" coordsize="129,74" o:gfxdata="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">
                <o:lock v:ext="edit" aspectratio="f"/>
                <v:rect id="矩形 1436" o:spid="_x0000_s1026" o:spt="1" style="position:absolute;left:75;top:18948;height:9;width:19;v-text-anchor:middle;" fillcolor="#FFFFFF" filled="t" stroked="t" coordsize="21600,21600" o:gfxdata="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GK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1423" o:spid="_x0000_s1026" o:spt="109" type="#_x0000_t109" style="position:absolute;left:40;top:18952;height:20;width:15;" fillcolor="#FFFFFF" filled="t" stroked="t" coordsize="21600,21600" o:gfxdata="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gJ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镇（街道、区）小水电站安全运行问题能现场处置的现场处置，快速处置完毕</w:t>
                        </w:r>
                      </w:p>
                    </w:txbxContent>
                  </v:textbox>
                </v:shape>
                <v:shape id="流程图: 过程 1435" o:spid="_x0000_s1026" o:spt="109" type="#_x0000_t109" style="position:absolute;left:26;top:18960;height:12;width:11;" fillcolor="#FFFFFF" filled="t" stroked="t" coordsize="21600,21600" o:gfxdata="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qV3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1409" o:spid="_x0000_s1026" o:spt="34" type="#_x0000_t34" style="position:absolute;left:91;top:18956;flip:y;height:10;width:16;rotation:-5898240f;" filled="f" stroked="t" coordsize="21600,21600" o:gfxdata="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U5oLsAAADd&#10;AAAADwAAAAAAAAABACAAAAAiAAAAZHJzL2Rvd25yZXYueG1sUEsBAhQAFAAAAAgAh07iQDMvBZ47&#10;AAAAOQAAABAAAAAAAAAAAQAgAAAACgEAAGRycy9zaGFwZXhtbC54bWxQSwUGAAAAAAYABgBbAQAA&#10;tAMAAAAA&#10;" adj="294">
                  <v:fill on="f" focussize="0,0"/>
                  <v:stroke color="#000000" joinstyle="miter" endarrow="open"/>
                  <v:imagedata o:title=""/>
                  <o:lock v:ext="edit" aspectratio="f"/>
                </v:shape>
                <v:line id="直接连接符 1455" o:spid="_x0000_s1026" o:spt="20" style="position:absolute;left:29;top:18999;flip:y;height:7;width:0;" filled="f" stroked="t" coordsize="21600,21600" o:gfxdata="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mV3G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肘形连接符 1446" o:spid="_x0000_s1026" o:spt="33" type="#_x0000_t33" style="position:absolute;left:56;top:18962;height:10;width:27;rotation:-5898240f;" filled="f" stroked="t" coordsize="21600,21600" o:gfxdata="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zLd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1439" o:spid="_x0000_s1026" o:spt="1" style="position:absolute;left:73;top:18963;height:11;width:24;v-text-anchor:middle;" fillcolor="#FFFFFF" filled="t" stroked="t" coordsize="21600,21600" o:gfxdata="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96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各行业主管部门负责小水电站安全运行问题整改的具体落实</w:t>
                        </w:r>
                      </w:p>
                    </w:txbxContent>
                  </v:textbox>
                </v:rect>
                <v:line id="直接连接符 1447" o:spid="_x0000_s1026" o:spt="20" style="position:absolute;left:99;top:18969;height:30;width:0;" filled="f" stroked="t" coordsize="21600,21600" o:gfxdata="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5G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19" o:spid="_x0000_s1026" o:spt="20" style="position:absolute;left:71;top:18968;height:33;width:0;" filled="f" stroked="t" coordsize="21600,21600" o:gfxdata="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zY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38" o:spid="_x0000_s1026" o:spt="20" style="position:absolute;left:97;top:18969;height:0;width:2;" filled="f" stroked="t" coordsize="21600,21600" o:gfxdata="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wfc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11" o:spid="_x0000_s1026" o:spt="20" style="position:absolute;left:71;top:18968;height:0;width:2;" filled="f" stroked="t" coordsize="21600,21600" o:gfxdata="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zT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21" o:spid="_x0000_s1026" o:spt="20" style="position:absolute;left:133;top:18974;flip:y;height:29;width:0;" filled="f" stroked="t" coordsize="21600,21600" o:gfxdata="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qQ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50" o:spid="_x0000_s1026" o:spt="20" style="position:absolute;left:126;top:18974;flip:x;height:0;width:7;" filled="f" stroked="t" coordsize="21600,21600" o:gfxdata="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lk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1432" o:spid="_x0000_s1026" o:spt="109" type="#_x0000_t109" style="position:absolute;left:115;top:18971;height:6;width:14;" fillcolor="#FFFFFF" filled="t" stroked="t" coordsize="21600,21600" o:gfxdata="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BUj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416" o:spid="_x0000_s1026" o:spt="20" style="position:absolute;left:31;top:18971;height:8;width:0;" filled="f" stroked="t" coordsize="21600,21600" o:gfxdata="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NpXp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13" o:spid="_x0000_s1026" o:spt="20" style="position:absolute;left:45;top:18971;flip:y;height:8;width:0;" filled="f" stroked="t" coordsize="21600,21600" o:gfxdata="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zZD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1434" o:spid="_x0000_s1026" o:spt="109" type="#_x0000_t109" style="position:absolute;left:101;top:18969;height:30;width:6;v-text-anchor:middle;" fillcolor="#FFFFFF" filled="t" stroked="t" coordsize="21600,21600" o:gfxdata="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JI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v:rect id="矩形 1427" o:spid="_x0000_s1026" o:spt="1" style="position:absolute;left:74;top:18977;height:12;width:23;v-text-anchor:middle;" fillcolor="#FFFFFF" filled="t" stroked="t" coordsize="21600,21600" o:gfxdata="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rt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牵头部门负责小水电站安全运行监管牵头协调，及相关案件的调查认定</w:t>
                        </w:r>
                      </w:p>
                    </w:txbxContent>
                  </v:textbox>
                </v:rect>
                <v:shape id="流程图: 过程 1440" o:spid="_x0000_s1026" o:spt="109" type="#_x0000_t109" style="position:absolute;left:148;top:18975;height:30;width:5;v-text-anchor:middle;" fillcolor="#FFFFFF" filled="t" stroked="t" coordsize="21600,21600" o:gfxdata="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qn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1453" o:spid="_x0000_s1026" o:spt="109" type="#_x0000_t109" style="position:absolute;left:136;top:18977;height:26;width:9;" fillcolor="#FFFFFF" filled="t" stroked="t" coordsize="21600,21600" o:gfxdata="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pPr>
                        <w:r>
                          <w:rPr>
                            <w:rFonts w:hint="eastAsia"/>
                            <w:sz w:val="18"/>
                            <w:szCs w:val="18"/>
                          </w:rPr>
                          <w:t>市水务局向相应镇（街道、区）反馈办理结果</w:t>
                        </w:r>
                      </w:p>
                    </w:txbxContent>
                  </v:textbox>
                </v:shape>
                <v:line id="直接连接符 1420" o:spid="_x0000_s1026" o:spt="20" style="position:absolute;left:112;top:18974;height:29;width:0;" filled="f" stroked="t" coordsize="21600,21600" o:gfxdata="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2f2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24" o:spid="_x0000_s1026" o:spt="20" style="position:absolute;left:112;top:18974;height:0;width:2;" filled="f" stroked="t" coordsize="21600,21600" o:gfxdata="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kgeY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452" o:spid="_x0000_s1026" o:spt="109" type="#_x0000_t109" style="position:absolute;left:25;top:18979;height:20;width:12;v-text-anchor:middle;" fillcolor="#FFFFFF" filled="t" stroked="t" coordsize="21600,21600" o:gfxdata="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YZd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镇（街道、区）、部门发现小水电站安全运行问题</w:t>
                        </w:r>
                      </w:p>
                    </w:txbxContent>
                  </v:textbox>
                </v:shape>
                <v:shape id="流程图: 过程 1433" o:spid="_x0000_s1026" o:spt="109" type="#_x0000_t109" style="position:absolute;left:51;top:18979;height:21;width:8;" fillcolor="#FFFFFF" filled="t" stroked="t" coordsize="21600,21600" o:gfxdata="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HIU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1414" o:spid="_x0000_s1026" o:spt="109" type="#_x0000_t109" style="position:absolute;left:41;top:18979;height:20;width:8;" fillcolor="#FFFFFF" filled="t" stroked="t" coordsize="21600,21600" o:gfxdata="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W/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
                        <w:pPr>
                          <w:jc w:val="center"/>
                          <w:rPr>
                            <w:sz w:val="18"/>
                            <w:szCs w:val="18"/>
                          </w:rPr>
                        </w:pPr>
                        <w:r>
                          <w:rPr>
                            <w:rFonts w:hint="eastAsia"/>
                            <w:sz w:val="18"/>
                            <w:szCs w:val="18"/>
                          </w:rPr>
                          <w:t>镇（街道、区）研判</w:t>
                        </w:r>
                      </w:p>
                    </w:txbxContent>
                  </v:textbox>
                </v:shape>
                <v:shape id="流程图: 过程 1425" o:spid="_x0000_s1026" o:spt="109" type="#_x0000_t109" style="position:absolute;left:61;top:18979;height:21;width:8;v-text-anchor:middle;" fillcolor="#FFFFFF" filled="t" stroked="t" coordsize="21600,21600" o:gfxdata="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93k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市水务局研判</w:t>
                        </w:r>
                      </w:p>
                    </w:txbxContent>
                  </v:textbox>
                </v:shape>
                <v:line id="直接连接符 1428" o:spid="_x0000_s1026" o:spt="20" style="position:absolute;left:97;top:18983;height:0;width:4;" filled="f" stroked="t" coordsize="21600,21600" o:gfxdata="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Xbe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18" o:spid="_x0000_s1026" o:spt="20" style="position:absolute;left:37;top:18988;height:0;width:4;" filled="f" stroked="t" coordsize="21600,21600" o:gfxdata="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4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43" o:spid="_x0000_s1026" o:spt="20" style="position:absolute;left:98;top:18999;height:0;width:1;" filled="f" stroked="t" coordsize="21600,21600" o:gfxdata="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Pf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45" o:spid="_x0000_s1026" o:spt="20" style="position:absolute;left:69;top:18988;height:0;width:2;" filled="f" stroked="t" coordsize="21600,21600" o:gfxdata="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Y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441" o:spid="_x0000_s1026" o:spt="109" type="#_x0000_t109" style="position:absolute;left:56;top:19006;height:17;width:14;" fillcolor="#FFFFFF" filled="t" stroked="t" coordsize="21600,21600" o:gfxdata="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S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各行业主管部门日常巡查发现小水电站安全运行设存在问题</w:t>
                        </w:r>
                      </w:p>
                    </w:txbxContent>
                  </v:textbox>
                </v:shape>
                <v:line id="直接连接符 1454" o:spid="_x0000_s1026" o:spt="20" style="position:absolute;left:52;top:19015;height:0;width:3;" filled="f" stroked="t" coordsize="21600,21600" o:gfxdata="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4+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30" o:spid="_x0000_s1026" o:spt="20" style="position:absolute;left:71;top:19001;height:0;width:3;" filled="f" stroked="t" coordsize="21600,21600" o:gfxdata="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pcE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449" o:spid="_x0000_s1026" o:spt="20" style="position:absolute;left:71;top:18984;height:0;width:3;" filled="f" stroked="t" coordsize="21600,21600" o:gfxdata="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XV0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10" o:spid="_x0000_s1026" o:spt="20" style="position:absolute;left:65;top:19000;flip:y;height:6;width:0;" filled="f" stroked="t" coordsize="21600,21600" o:gfxdata="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Rnj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31" o:spid="_x0000_s1026" o:spt="20" style="position:absolute;left:59;top:18989;height:0;width:2;" filled="f" stroked="t" coordsize="21600,21600" o:gfxdata="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DoP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42" o:spid="_x0000_s1026" o:spt="20" style="position:absolute;left:49;top:18988;height:0;width:1;" filled="f" stroked="t" coordsize="21600,21600" o:gfxdata="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J2S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26" o:spid="_x0000_s1026" o:spt="20" style="position:absolute;left:133;top:18990;height:0;width:3;" filled="f" stroked="t" coordsize="21600,21600" o:gfxdata="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7T0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1408" o:spid="_x0000_s1026" o:spt="1" style="position:absolute;left:74;top:18992;height:17;width:24;" fillcolor="#FFFFFF" filled="t" stroked="t" coordsize="21600,21600" o:gfxdata="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tf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镇（街道、区）做好小水电站安全运行问题整改措施的落实，协助核查本辖区内小水电站安全运行违法问题整改动态</w:t>
                        </w:r>
                      </w:p>
                    </w:txbxContent>
                  </v:textbox>
                </v:rect>
                <v:line id="直接连接符 1406" o:spid="_x0000_s1026" o:spt="20" style="position:absolute;left:145;top:18990;flip:y;height:0;width:2;" filled="f" stroked="t" coordsize="21600,21600" o:gfxdata="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LZ9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12" o:spid="_x0000_s1026" o:spt="20" style="position:absolute;left:107;top:18990;height:0;width:5;" filled="f" stroked="t" coordsize="21600,21600" o:gfxdata="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ckg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417" o:spid="_x0000_s1026" o:spt="109" type="#_x0000_t109" style="position:absolute;left:23;top:19006;height:14;width:12;" fillcolor="#FFFFFF" filled="t" stroked="t" coordsize="21600,21600" o:gfxdata="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ON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镇（街道、区）开展小水电站运行的风险排查</w:t>
                        </w:r>
                      </w:p>
                    </w:txbxContent>
                  </v:textbox>
                </v:shape>
                <v:shape id="流程图: 过程 1405" o:spid="_x0000_s1026" o:spt="109" type="#_x0000_t109" style="position:absolute;left:38;top:19006;height:17;width:14;" fillcolor="#FFFFFF" filled="t" stroked="t" coordsize="21600,21600" o:gfxdata="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G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牵头部门制定宣传培训、小水电站安全运行监管的工作计划</w:t>
                        </w:r>
                      </w:p>
                    </w:txbxContent>
                  </v:textbox>
                </v:shape>
                <v:line id="直接连接符 1448" o:spid="_x0000_s1026" o:spt="20" style="position:absolute;left:140;top:19003;height:10;width:0;" filled="f" stroked="t" coordsize="21600,21600" o:gfxdata="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IWn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415" o:spid="_x0000_s1026" o:spt="109" type="#_x0000_t109" style="position:absolute;left:132;top:19013;height:5;width:16;" fillcolor="#FFFFFF" filled="t" stroked="t" coordsize="21600,21600" o:gfxdata="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l7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422" o:spid="_x0000_s1026" o:spt="20" style="position:absolute;left:126;top:19003;height:0;width:7;" filled="f" stroked="t" coordsize="21600,21600" o:gfxdata="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sQ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444" o:spid="_x0000_s1026" o:spt="109" type="#_x0000_t109" style="position:absolute;left:114;top:19001;height:5;width:15;" fillcolor="#FFFFFF" filled="t" stroked="t" coordsize="21600,21600" o:gfxdata="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iNS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451" o:spid="_x0000_s1026" o:spt="20" style="position:absolute;left:112;top:19003;height:0;width:2;" filled="f" stroked="t" coordsize="21600,21600" o:gfxdata="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Si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楷体_GB2312" w:hAnsi="楷体_GB2312" w:eastAsia="楷体_GB2312" w:cs="楷体_GB2312"/>
          <w:sz w:val="32"/>
          <w:szCs w:val="32"/>
        </w:rPr>
      </w:pPr>
      <w:r>
        <w:rPr>
          <w:rFonts w:hint="eastAsia" w:ascii="方正小标宋简体" w:eastAsia="方正小标宋简体"/>
          <w:sz w:val="44"/>
          <w:szCs w:val="44"/>
        </w:rPr>
        <w:t>34．</w:t>
      </w:r>
      <w:r>
        <w:rPr>
          <w:rFonts w:hint="eastAsia" w:ascii="方正小标宋简体" w:eastAsia="方正小标宋简体" w:cs="方正小标宋简体"/>
          <w:sz w:val="44"/>
          <w:szCs w:val="44"/>
        </w:rPr>
        <w:t>永康市</w:t>
      </w:r>
      <w:r>
        <w:rPr>
          <w:rFonts w:hint="eastAsia" w:ascii="方正小标宋简体" w:eastAsia="方正小标宋简体"/>
          <w:sz w:val="44"/>
          <w:szCs w:val="44"/>
        </w:rPr>
        <w:t>山塘水库运行管理事项</w:t>
      </w:r>
      <w:r>
        <w:rPr>
          <w:rFonts w:hint="eastAsia" w:ascii="方正小标宋简体" w:hAnsi="方正小标宋简体" w:eastAsia="方正小标宋简体" w:cs="方正小标宋简体"/>
          <w:sz w:val="44"/>
          <w:szCs w:val="44"/>
        </w:rPr>
        <w:t>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市应急管理局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（一）市水务局</w:t>
      </w:r>
    </w:p>
    <w:p>
      <w:pPr>
        <w:spacing w:line="60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1．开展山塘水库安全法律法规宣传。</w:t>
      </w:r>
    </w:p>
    <w:p>
      <w:pPr>
        <w:spacing w:line="60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2．制作山塘水库管理“三个责任人”公示牌。</w:t>
      </w:r>
    </w:p>
    <w:p>
      <w:pPr>
        <w:spacing w:line="60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3．对山塘水库“三个责任人”开展知识培训和业务指导。</w:t>
      </w:r>
    </w:p>
    <w:p>
      <w:pPr>
        <w:spacing w:line="60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4．审批水库水位控制计划。</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5．开展山塘水库安全运行执法检查。</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责任机构：水务工程管理中心、水政监察大队、水旱灾害防御中心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（二）市应急管理局</w:t>
      </w:r>
    </w:p>
    <w:p>
      <w:pPr>
        <w:spacing w:line="60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1．指导乡镇（街道）制定山塘、水库抢险预案，开展应急抢险演练。</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2．指导乡镇（街道）对发生灾情的山塘、水库开展应急抢险工作。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责任机构：应急救援科</w:t>
      </w:r>
    </w:p>
    <w:p>
      <w:pPr>
        <w:spacing w:line="560" w:lineRule="exact"/>
        <w:ind w:firstLine="627" w:firstLineChars="196"/>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1．开展山塘水库安全法律法规宣传。</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2．确定山塘、水库管理“三个责任人”并上报。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3．编制镇（街道、区）、村管理的水库控制计划并上报。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4．按照计划开展汛期山塘水库水位管控。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5．开展山塘水库安全运行巡查，遇险情立即处置或上报部门。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6．编制镇（街道、区）、村管理的水库抢险预案，组织演练及抢险。</w:t>
      </w:r>
    </w:p>
    <w:p>
      <w:pPr>
        <w:spacing w:line="560" w:lineRule="exact"/>
        <w:ind w:firstLine="640" w:firstLineChars="200"/>
        <w:rPr>
          <w:rFonts w:ascii="Times New Roman" w:hAnsi="Times New Roman" w:eastAsia="楷体_GB2312" w:cs="Times New Roman"/>
          <w:sz w:val="32"/>
          <w:szCs w:val="32"/>
          <w:highlight w:val="yellow"/>
        </w:rPr>
      </w:pPr>
      <w:r>
        <w:rPr>
          <w:rFonts w:ascii="Times New Roman" w:hAnsi="Times New Roman" w:eastAsia="仿宋_GB2312" w:cs="Times New Roman"/>
          <w:sz w:val="32"/>
          <w:szCs w:val="32"/>
        </w:rPr>
        <w:t>责任机构：农业农村办公室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镇（街道、区）通过巡查或受理投诉举报发现山塘水库运行管理的问题后，及时前往现场核查，能现场处置的现场处置，不能现场处置的在确认后立即上报市水务局。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市水务局接报后立即开展调查处置工作，将山塘水库运行管理问题以及整改意见反馈镇（街道、区）。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镇（街道、区）应立即开展整改落实，并将落实整改情况反馈市水务局。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市水务局对处置后的山塘水库运行管理问题进行现场查看，根据现场查看情况及时结案，并向镇（街道、区）反馈办理结果。</w:t>
      </w:r>
    </w:p>
    <w:p>
      <w:pPr>
        <w:pStyle w:val="3"/>
        <w:rPr>
          <w:rFonts w:ascii="Times New Roman" w:hAnsi="Times New Roman" w:cs="Times New Roman"/>
          <w:b w:val="0"/>
        </w:rPr>
        <w:sectPr>
          <w:pgSz w:w="11906" w:h="16838"/>
          <w:pgMar w:top="1587" w:right="1587" w:bottom="1587" w:left="1587" w:header="851" w:footer="992" w:gutter="0"/>
          <w:cols w:space="425" w:num="1"/>
          <w:docGrid w:type="lines" w:linePitch="312" w:charSpace="0"/>
        </w:sectPr>
      </w:pPr>
    </w:p>
    <w:p>
      <w:pPr>
        <w:spacing w:line="54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永康市山塘水库运行管理工作流程图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2115968" behindDoc="0" locked="0" layoutInCell="1" allowOverlap="1">
                <wp:simplePos x="0" y="0"/>
                <wp:positionH relativeFrom="column">
                  <wp:posOffset>225425</wp:posOffset>
                </wp:positionH>
                <wp:positionV relativeFrom="paragraph">
                  <wp:posOffset>318135</wp:posOffset>
                </wp:positionV>
                <wp:extent cx="8303260" cy="4768215"/>
                <wp:effectExtent l="4445" t="5080" r="74295" b="8255"/>
                <wp:wrapNone/>
                <wp:docPr id="2796" name="组合 2057"/>
                <wp:cNvGraphicFramePr/>
                <a:graphic xmlns:a="http://schemas.openxmlformats.org/drawingml/2006/main">
                  <a:graphicData uri="http://schemas.microsoft.com/office/word/2010/wordprocessingGroup">
                    <wpg:wgp>
                      <wpg:cNvGrpSpPr/>
                      <wpg:grpSpPr>
                        <a:xfrm>
                          <a:off x="0" y="0"/>
                          <a:ext cx="8303260" cy="4768215"/>
                          <a:chOff x="22" y="19413"/>
                          <a:chExt cx="130" cy="75"/>
                        </a:xfrm>
                      </wpg:grpSpPr>
                      <wps:wsp>
                        <wps:cNvPr id="2706" name="矩形 1500"/>
                        <wps:cNvSpPr/>
                        <wps:spPr>
                          <a:xfrm>
                            <a:off x="75" y="19413"/>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2707" name="流程图: 过程 1475"/>
                        <wps:cNvSpPr/>
                        <wps:spPr>
                          <a:xfrm>
                            <a:off x="24" y="19425"/>
                            <a:ext cx="11"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群众举报、投诉、巡查员巡查</w:t>
                              </w:r>
                            </w:p>
                            <w:p>
                              <w:pPr>
                                <w:rPr>
                                  <w:szCs w:val="18"/>
                                </w:rPr>
                              </w:pPr>
                            </w:p>
                          </w:txbxContent>
                        </wps:txbx>
                        <wps:bodyPr wrap="square" lIns="72000" tIns="45720" rIns="72000" bIns="45720" anchor="t" anchorCtr="0" upright="1"/>
                      </wps:wsp>
                      <wps:wsp>
                        <wps:cNvPr id="2708" name="流程图: 过程 1465"/>
                        <wps:cNvSpPr/>
                        <wps:spPr>
                          <a:xfrm>
                            <a:off x="39" y="19422"/>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能现场处置的现场处置，快速处置完毕</w:t>
                              </w:r>
                            </w:p>
                            <w:p/>
                          </w:txbxContent>
                        </wps:txbx>
                        <wps:bodyPr wrap="square" anchor="t" anchorCtr="0" upright="1"/>
                      </wps:wsp>
                      <wps:wsp>
                        <wps:cNvPr id="2711" name="肘形连接符 1470"/>
                        <wps:cNvCnPr/>
                        <wps:spPr>
                          <a:xfrm>
                            <a:off x="94" y="19417"/>
                            <a:ext cx="10" cy="21"/>
                          </a:xfrm>
                          <a:prstGeom prst="bentConnector2">
                            <a:avLst/>
                          </a:prstGeom>
                          <a:ln w="9525" cap="flat" cmpd="sng">
                            <a:solidFill>
                              <a:srgbClr val="000000"/>
                            </a:solidFill>
                            <a:prstDash val="solid"/>
                            <a:miter/>
                            <a:headEnd type="none" w="med" len="med"/>
                            <a:tailEnd type="arrow" w="med" len="med"/>
                          </a:ln>
                        </wps:spPr>
                        <wps:bodyPr/>
                      </wps:wsp>
                      <wps:wsp>
                        <wps:cNvPr id="2712" name="直接连接符 1459"/>
                        <wps:cNvCnPr/>
                        <wps:spPr>
                          <a:xfrm flipV="1">
                            <a:off x="28" y="19464"/>
                            <a:ext cx="0" cy="7"/>
                          </a:xfrm>
                          <a:prstGeom prst="line">
                            <a:avLst/>
                          </a:prstGeom>
                          <a:ln w="9525" cap="flat" cmpd="sng">
                            <a:solidFill>
                              <a:srgbClr val="000000"/>
                            </a:solidFill>
                            <a:prstDash val="solid"/>
                            <a:headEnd type="none" w="med" len="med"/>
                            <a:tailEnd type="arrow" w="med" len="med"/>
                          </a:ln>
                        </wps:spPr>
                        <wps:bodyPr upright="1"/>
                      </wps:wsp>
                      <wps:wsp>
                        <wps:cNvPr id="2713" name="肘形连接符 1464"/>
                        <wps:cNvCnPr/>
                        <wps:spPr>
                          <a:xfrm rot="-5400000">
                            <a:off x="56" y="19426"/>
                            <a:ext cx="27" cy="10"/>
                          </a:xfrm>
                          <a:prstGeom prst="bentConnector2">
                            <a:avLst/>
                          </a:prstGeom>
                          <a:ln w="9525" cap="flat" cmpd="sng">
                            <a:solidFill>
                              <a:srgbClr val="000000"/>
                            </a:solidFill>
                            <a:prstDash val="solid"/>
                            <a:miter/>
                            <a:headEnd type="none" w="med" len="med"/>
                            <a:tailEnd type="arrow" w="med" len="med"/>
                          </a:ln>
                        </wps:spPr>
                        <wps:bodyPr/>
                      </wps:wsp>
                      <wps:wsp>
                        <wps:cNvPr id="2714" name="矩形 1474"/>
                        <wps:cNvSpPr/>
                        <wps:spPr>
                          <a:xfrm>
                            <a:off x="74" y="19427"/>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wps:txbx>
                        <wps:bodyPr wrap="square" anchor="t" anchorCtr="0" upright="1"/>
                      </wps:wsp>
                      <wps:wsp>
                        <wps:cNvPr id="2715" name="直接连接符 1472"/>
                        <wps:cNvCnPr/>
                        <wps:spPr>
                          <a:xfrm flipH="1" flipV="1">
                            <a:off x="133" y="19438"/>
                            <a:ext cx="0" cy="29"/>
                          </a:xfrm>
                          <a:prstGeom prst="line">
                            <a:avLst/>
                          </a:prstGeom>
                          <a:ln w="9525" cap="flat" cmpd="sng">
                            <a:solidFill>
                              <a:srgbClr val="000000"/>
                            </a:solidFill>
                            <a:prstDash val="solid"/>
                            <a:headEnd type="none" w="med" len="med"/>
                            <a:tailEnd type="none" w="med" len="med"/>
                          </a:ln>
                        </wps:spPr>
                        <wps:bodyPr upright="1"/>
                      </wps:wsp>
                      <wps:wsp>
                        <wps:cNvPr id="2716" name="直接连接符 1493"/>
                        <wps:cNvCnPr/>
                        <wps:spPr>
                          <a:xfrm flipH="1">
                            <a:off x="126" y="19438"/>
                            <a:ext cx="7" cy="0"/>
                          </a:xfrm>
                          <a:prstGeom prst="line">
                            <a:avLst/>
                          </a:prstGeom>
                          <a:ln w="9525" cap="flat" cmpd="sng">
                            <a:solidFill>
                              <a:srgbClr val="000000"/>
                            </a:solidFill>
                            <a:prstDash val="solid"/>
                            <a:headEnd type="none" w="med" len="med"/>
                            <a:tailEnd type="none" w="med" len="med"/>
                          </a:ln>
                        </wps:spPr>
                        <wps:bodyPr upright="1"/>
                      </wps:wsp>
                      <wps:wsp>
                        <wps:cNvPr id="2717" name="流程图: 过程 1471"/>
                        <wps:cNvSpPr/>
                        <wps:spPr>
                          <a:xfrm>
                            <a:off x="115" y="19436"/>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t" anchorCtr="0" upright="1"/>
                      </wps:wsp>
                      <wps:wsp>
                        <wps:cNvPr id="2718" name="直接连接符 1463"/>
                        <wps:cNvCnPr/>
                        <wps:spPr>
                          <a:xfrm>
                            <a:off x="29" y="19436"/>
                            <a:ext cx="0" cy="7"/>
                          </a:xfrm>
                          <a:prstGeom prst="line">
                            <a:avLst/>
                          </a:prstGeom>
                          <a:ln w="9525" cap="flat" cmpd="sng">
                            <a:solidFill>
                              <a:srgbClr val="000000"/>
                            </a:solidFill>
                            <a:prstDash val="solid"/>
                            <a:headEnd type="none" w="med" len="med"/>
                            <a:tailEnd type="arrow" w="med" len="med"/>
                          </a:ln>
                        </wps:spPr>
                        <wps:bodyPr upright="1"/>
                      </wps:wsp>
                      <wps:wsp>
                        <wps:cNvPr id="2719" name="直接连接符 1487"/>
                        <wps:cNvCnPr/>
                        <wps:spPr>
                          <a:xfrm flipV="1">
                            <a:off x="45" y="19436"/>
                            <a:ext cx="0" cy="7"/>
                          </a:xfrm>
                          <a:prstGeom prst="line">
                            <a:avLst/>
                          </a:prstGeom>
                          <a:ln w="9525" cap="flat" cmpd="sng">
                            <a:solidFill>
                              <a:srgbClr val="000000"/>
                            </a:solidFill>
                            <a:prstDash val="solid"/>
                            <a:headEnd type="none" w="med" len="med"/>
                            <a:tailEnd type="arrow" w="med" len="med"/>
                          </a:ln>
                        </wps:spPr>
                        <wps:bodyPr upright="1"/>
                      </wps:wsp>
                      <wps:wsp>
                        <wps:cNvPr id="2720" name="流程图: 过程 1467"/>
                        <wps:cNvSpPr/>
                        <wps:spPr>
                          <a:xfrm>
                            <a:off x="101" y="19438"/>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市水务局汇总</w:t>
                              </w:r>
                            </w:p>
                          </w:txbxContent>
                        </wps:txbx>
                        <wps:bodyPr wrap="square" anchor="ctr" anchorCtr="0" upright="1"/>
                      </wps:wsp>
                      <wps:wsp>
                        <wps:cNvPr id="2721" name="直接连接符 1458"/>
                        <wps:cNvCnPr/>
                        <wps:spPr>
                          <a:xfrm>
                            <a:off x="99" y="19434"/>
                            <a:ext cx="0" cy="32"/>
                          </a:xfrm>
                          <a:prstGeom prst="line">
                            <a:avLst/>
                          </a:prstGeom>
                          <a:ln w="9525" cap="flat" cmpd="sng">
                            <a:solidFill>
                              <a:srgbClr val="000000"/>
                            </a:solidFill>
                            <a:prstDash val="solid"/>
                            <a:headEnd type="none" w="med" len="med"/>
                            <a:tailEnd type="none" w="med" len="med"/>
                          </a:ln>
                        </wps:spPr>
                        <wps:bodyPr upright="1"/>
                      </wps:wsp>
                      <wps:wsp>
                        <wps:cNvPr id="2722" name="直接连接符 1488"/>
                        <wps:cNvCnPr/>
                        <wps:spPr>
                          <a:xfrm flipV="1">
                            <a:off x="97" y="19434"/>
                            <a:ext cx="2" cy="0"/>
                          </a:xfrm>
                          <a:prstGeom prst="line">
                            <a:avLst/>
                          </a:prstGeom>
                          <a:ln w="9525" cap="flat" cmpd="sng">
                            <a:solidFill>
                              <a:srgbClr val="000000"/>
                            </a:solidFill>
                            <a:prstDash val="solid"/>
                            <a:headEnd type="none" w="med" len="med"/>
                            <a:tailEnd type="none" w="med" len="med"/>
                          </a:ln>
                        </wps:spPr>
                        <wps:bodyPr upright="1"/>
                      </wps:wsp>
                      <wps:wsp>
                        <wps:cNvPr id="2723" name="直接连接符 1462"/>
                        <wps:cNvCnPr/>
                        <wps:spPr>
                          <a:xfrm>
                            <a:off x="71" y="19434"/>
                            <a:ext cx="0" cy="37"/>
                          </a:xfrm>
                          <a:prstGeom prst="line">
                            <a:avLst/>
                          </a:prstGeom>
                          <a:ln w="9525" cap="flat" cmpd="sng">
                            <a:solidFill>
                              <a:srgbClr val="000000"/>
                            </a:solidFill>
                            <a:prstDash val="solid"/>
                            <a:headEnd type="none" w="med" len="med"/>
                            <a:tailEnd type="none" w="med" len="med"/>
                          </a:ln>
                        </wps:spPr>
                        <wps:bodyPr upright="1"/>
                      </wps:wsp>
                      <wps:wsp>
                        <wps:cNvPr id="2724" name="直接连接符 1469"/>
                        <wps:cNvCnPr/>
                        <wps:spPr>
                          <a:xfrm>
                            <a:off x="71" y="19434"/>
                            <a:ext cx="2" cy="0"/>
                          </a:xfrm>
                          <a:prstGeom prst="line">
                            <a:avLst/>
                          </a:prstGeom>
                          <a:ln w="9525" cap="flat" cmpd="sng">
                            <a:solidFill>
                              <a:srgbClr val="000000"/>
                            </a:solidFill>
                            <a:prstDash val="solid"/>
                            <a:headEnd type="none" w="med" len="med"/>
                            <a:tailEnd type="arrow" w="med" len="med"/>
                          </a:ln>
                        </wps:spPr>
                        <wps:bodyPr upright="1"/>
                      </wps:wsp>
                      <wps:wsp>
                        <wps:cNvPr id="2725" name="流程图: 过程 1478"/>
                        <wps:cNvSpPr/>
                        <wps:spPr>
                          <a:xfrm>
                            <a:off x="148" y="19439"/>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2726" name="流程图: 过程 1486"/>
                        <wps:cNvSpPr/>
                        <wps:spPr>
                          <a:xfrm>
                            <a:off x="135" y="19439"/>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市水务局向相应镇（街道、区）反馈办理结果</w:t>
                              </w:r>
                            </w:p>
                          </w:txbxContent>
                        </wps:txbx>
                        <wps:bodyPr wrap="square" anchor="ctr" anchorCtr="0" upright="1"/>
                      </wps:wsp>
                      <wps:wsp>
                        <wps:cNvPr id="2727" name="直接连接符 1499"/>
                        <wps:cNvCnPr/>
                        <wps:spPr>
                          <a:xfrm>
                            <a:off x="112" y="19438"/>
                            <a:ext cx="0" cy="30"/>
                          </a:xfrm>
                          <a:prstGeom prst="line">
                            <a:avLst/>
                          </a:prstGeom>
                          <a:ln w="9525" cap="flat" cmpd="sng">
                            <a:solidFill>
                              <a:srgbClr val="000000"/>
                            </a:solidFill>
                            <a:prstDash val="solid"/>
                            <a:headEnd type="none" w="med" len="med"/>
                            <a:tailEnd type="none" w="med" len="med"/>
                          </a:ln>
                        </wps:spPr>
                        <wps:bodyPr upright="1"/>
                      </wps:wsp>
                      <wps:wsp>
                        <wps:cNvPr id="2728" name="直接连接符 1498"/>
                        <wps:cNvCnPr/>
                        <wps:spPr>
                          <a:xfrm>
                            <a:off x="112" y="19438"/>
                            <a:ext cx="2" cy="0"/>
                          </a:xfrm>
                          <a:prstGeom prst="line">
                            <a:avLst/>
                          </a:prstGeom>
                          <a:ln w="9525" cap="flat" cmpd="sng">
                            <a:solidFill>
                              <a:srgbClr val="000000"/>
                            </a:solidFill>
                            <a:prstDash val="solid"/>
                            <a:headEnd type="none" w="med" len="med"/>
                            <a:tailEnd type="arrow" w="med" len="med"/>
                          </a:ln>
                        </wps:spPr>
                        <wps:bodyPr upright="1"/>
                      </wps:wsp>
                      <wps:wsp>
                        <wps:cNvPr id="2729" name="流程图: 过程 1481"/>
                        <wps:cNvSpPr/>
                        <wps:spPr>
                          <a:xfrm>
                            <a:off x="23" y="19443"/>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镇（街道、区）发现山塘水库运行管理问题</w:t>
                              </w:r>
                            </w:p>
                          </w:txbxContent>
                        </wps:txbx>
                        <wps:bodyPr wrap="square" anchor="ctr" anchorCtr="0" upright="1"/>
                      </wps:wsp>
                      <wps:wsp>
                        <wps:cNvPr id="2730" name="流程图: 过程 1485"/>
                        <wps:cNvSpPr/>
                        <wps:spPr>
                          <a:xfrm>
                            <a:off x="49" y="1944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需要市水务局处理的  上报</w:t>
                              </w:r>
                            </w:p>
                          </w:txbxContent>
                        </wps:txbx>
                        <wps:bodyPr wrap="square" anchor="t" anchorCtr="0" upright="1"/>
                      </wps:wsp>
                      <wps:wsp>
                        <wps:cNvPr id="2731" name="流程图: 过程 1501"/>
                        <wps:cNvSpPr/>
                        <wps:spPr>
                          <a:xfrm>
                            <a:off x="38" y="19443"/>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2732" name="流程图: 过程 1476"/>
                        <wps:cNvSpPr/>
                        <wps:spPr>
                          <a:xfrm>
                            <a:off x="61" y="1944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市水务局研判</w:t>
                              </w:r>
                            </w:p>
                          </w:txbxContent>
                        </wps:txbx>
                        <wps:bodyPr wrap="square" anchor="t" anchorCtr="0" upright="1"/>
                      </wps:wsp>
                      <wps:wsp>
                        <wps:cNvPr id="2733" name="直接连接符 1477"/>
                        <wps:cNvCnPr/>
                        <wps:spPr>
                          <a:xfrm>
                            <a:off x="34" y="19453"/>
                            <a:ext cx="3" cy="0"/>
                          </a:xfrm>
                          <a:prstGeom prst="line">
                            <a:avLst/>
                          </a:prstGeom>
                          <a:ln w="9525" cap="flat" cmpd="sng">
                            <a:solidFill>
                              <a:srgbClr val="000000"/>
                            </a:solidFill>
                            <a:prstDash val="solid"/>
                            <a:headEnd type="none" w="med" len="med"/>
                            <a:tailEnd type="arrow" w="med" len="med"/>
                          </a:ln>
                        </wps:spPr>
                        <wps:bodyPr upright="1"/>
                      </wps:wsp>
                      <wps:wsp>
                        <wps:cNvPr id="2734" name="直接连接符 1473"/>
                        <wps:cNvCnPr/>
                        <wps:spPr>
                          <a:xfrm>
                            <a:off x="98" y="19466"/>
                            <a:ext cx="1" cy="0"/>
                          </a:xfrm>
                          <a:prstGeom prst="line">
                            <a:avLst/>
                          </a:prstGeom>
                          <a:ln w="9525" cap="flat" cmpd="sng">
                            <a:solidFill>
                              <a:srgbClr val="000000"/>
                            </a:solidFill>
                            <a:prstDash val="solid"/>
                            <a:headEnd type="none" w="med" len="med"/>
                            <a:tailEnd type="none" w="med" len="med"/>
                          </a:ln>
                        </wps:spPr>
                        <wps:bodyPr upright="1"/>
                      </wps:wsp>
                      <wps:wsp>
                        <wps:cNvPr id="2735" name="流程图: 过程 1491"/>
                        <wps:cNvSpPr/>
                        <wps:spPr>
                          <a:xfrm>
                            <a:off x="56" y="19472"/>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市水务局日常巡查发现山塘水库运行管理存在问题</w:t>
                              </w:r>
                            </w:p>
                          </w:txbxContent>
                        </wps:txbx>
                        <wps:bodyPr wrap="square" anchor="t" anchorCtr="0" upright="1"/>
                      </wps:wsp>
                      <wps:wsp>
                        <wps:cNvPr id="2736" name="直接连接符 1460"/>
                        <wps:cNvCnPr/>
                        <wps:spPr>
                          <a:xfrm>
                            <a:off x="52" y="19479"/>
                            <a:ext cx="3" cy="0"/>
                          </a:xfrm>
                          <a:prstGeom prst="line">
                            <a:avLst/>
                          </a:prstGeom>
                          <a:ln w="9525" cap="flat" cmpd="sng">
                            <a:solidFill>
                              <a:srgbClr val="000000"/>
                            </a:solidFill>
                            <a:prstDash val="solid"/>
                            <a:headEnd type="none" w="med" len="med"/>
                            <a:tailEnd type="arrow" w="med" len="med"/>
                          </a:ln>
                        </wps:spPr>
                        <wps:bodyPr upright="1"/>
                      </wps:wsp>
                      <wps:wsp>
                        <wps:cNvPr id="2737" name="直接连接符 1495"/>
                        <wps:cNvCnPr/>
                        <wps:spPr>
                          <a:xfrm>
                            <a:off x="71" y="19471"/>
                            <a:ext cx="3" cy="0"/>
                          </a:xfrm>
                          <a:prstGeom prst="line">
                            <a:avLst/>
                          </a:prstGeom>
                          <a:ln w="9525" cap="flat" cmpd="sng">
                            <a:solidFill>
                              <a:srgbClr val="000000"/>
                            </a:solidFill>
                            <a:prstDash val="solid"/>
                            <a:headEnd type="none" w="med" len="med"/>
                            <a:tailEnd type="arrow" w="med" len="med"/>
                          </a:ln>
                        </wps:spPr>
                        <wps:bodyPr upright="1"/>
                      </wps:wsp>
                      <wps:wsp>
                        <wps:cNvPr id="2738" name="直接连接符 1502"/>
                        <wps:cNvCnPr/>
                        <wps:spPr>
                          <a:xfrm flipV="1">
                            <a:off x="65" y="19464"/>
                            <a:ext cx="0" cy="7"/>
                          </a:xfrm>
                          <a:prstGeom prst="line">
                            <a:avLst/>
                          </a:prstGeom>
                          <a:ln w="9525" cap="flat" cmpd="sng">
                            <a:solidFill>
                              <a:srgbClr val="000000"/>
                            </a:solidFill>
                            <a:prstDash val="solid"/>
                            <a:headEnd type="none" w="med" len="med"/>
                            <a:tailEnd type="arrow" w="med" len="med"/>
                          </a:ln>
                        </wps:spPr>
                        <wps:bodyPr upright="1"/>
                      </wps:wsp>
                      <wps:wsp>
                        <wps:cNvPr id="2739" name="直接连接符 1483"/>
                        <wps:cNvCnPr/>
                        <wps:spPr>
                          <a:xfrm>
                            <a:off x="58" y="19453"/>
                            <a:ext cx="3" cy="0"/>
                          </a:xfrm>
                          <a:prstGeom prst="line">
                            <a:avLst/>
                          </a:prstGeom>
                          <a:ln w="9525" cap="flat" cmpd="sng">
                            <a:solidFill>
                              <a:srgbClr val="000000"/>
                            </a:solidFill>
                            <a:prstDash val="solid"/>
                            <a:headEnd type="none" w="med" len="med"/>
                            <a:tailEnd type="arrow" w="med" len="med"/>
                          </a:ln>
                        </wps:spPr>
                        <wps:bodyPr upright="1"/>
                      </wps:wsp>
                      <wps:wsp>
                        <wps:cNvPr id="2740" name="直接连接符 1489"/>
                        <wps:cNvCnPr/>
                        <wps:spPr>
                          <a:xfrm>
                            <a:off x="46" y="19453"/>
                            <a:ext cx="3" cy="0"/>
                          </a:xfrm>
                          <a:prstGeom prst="line">
                            <a:avLst/>
                          </a:prstGeom>
                          <a:ln w="9525" cap="flat" cmpd="sng">
                            <a:solidFill>
                              <a:srgbClr val="000000"/>
                            </a:solidFill>
                            <a:prstDash val="solid"/>
                            <a:headEnd type="none" w="med" len="med"/>
                            <a:tailEnd type="arrow" w="med" len="med"/>
                          </a:ln>
                        </wps:spPr>
                        <wps:bodyPr upright="1"/>
                      </wps:wsp>
                      <wps:wsp>
                        <wps:cNvPr id="2741" name="直线 1109"/>
                        <wps:cNvCnPr/>
                        <wps:spPr>
                          <a:xfrm>
                            <a:off x="133" y="19454"/>
                            <a:ext cx="2" cy="0"/>
                          </a:xfrm>
                          <a:prstGeom prst="line">
                            <a:avLst/>
                          </a:prstGeom>
                          <a:ln w="9525" cap="flat" cmpd="sng">
                            <a:solidFill>
                              <a:srgbClr val="000000"/>
                            </a:solidFill>
                            <a:prstDash val="solid"/>
                            <a:headEnd type="none" w="med" len="med"/>
                            <a:tailEnd type="arrow" w="med" len="med"/>
                          </a:ln>
                        </wps:spPr>
                        <wps:bodyPr upright="1"/>
                      </wps:wsp>
                      <wps:wsp>
                        <wps:cNvPr id="2742" name="矩形 1497"/>
                        <wps:cNvSpPr/>
                        <wps:spPr>
                          <a:xfrm>
                            <a:off x="74" y="19460"/>
                            <a:ext cx="24"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镇（街道、区）做好山塘水库运行管理问题整改措施的落实，协助核查本辖区内山塘水库运行管理违法问题整改动态</w:t>
                              </w:r>
                            </w:p>
                          </w:txbxContent>
                        </wps:txbx>
                        <wps:bodyPr wrap="square" anchor="t" anchorCtr="0" upright="1"/>
                      </wps:wsp>
                      <wps:wsp>
                        <wps:cNvPr id="2743" name="直接连接符 1496"/>
                        <wps:cNvCnPr/>
                        <wps:spPr>
                          <a:xfrm flipV="1">
                            <a:off x="145" y="19454"/>
                            <a:ext cx="2" cy="0"/>
                          </a:xfrm>
                          <a:prstGeom prst="line">
                            <a:avLst/>
                          </a:prstGeom>
                          <a:ln w="9525" cap="flat" cmpd="sng">
                            <a:solidFill>
                              <a:srgbClr val="000000"/>
                            </a:solidFill>
                            <a:prstDash val="solid"/>
                            <a:headEnd type="none" w="med" len="med"/>
                            <a:tailEnd type="arrow" w="med" len="med"/>
                          </a:ln>
                        </wps:spPr>
                        <wps:bodyPr upright="1"/>
                      </wps:wsp>
                      <wps:wsp>
                        <wps:cNvPr id="2744" name="直接连接符 1492"/>
                        <wps:cNvCnPr/>
                        <wps:spPr>
                          <a:xfrm>
                            <a:off x="107" y="19454"/>
                            <a:ext cx="5" cy="0"/>
                          </a:xfrm>
                          <a:prstGeom prst="line">
                            <a:avLst/>
                          </a:prstGeom>
                          <a:ln w="9525" cap="flat" cmpd="sng">
                            <a:solidFill>
                              <a:srgbClr val="000000"/>
                            </a:solidFill>
                            <a:prstDash val="solid"/>
                            <a:headEnd type="none" w="med" len="med"/>
                            <a:tailEnd type="arrow" w="med" len="med"/>
                          </a:ln>
                        </wps:spPr>
                        <wps:bodyPr upright="1"/>
                      </wps:wsp>
                      <wps:wsp>
                        <wps:cNvPr id="2745" name="流程图: 过程 1480"/>
                        <wps:cNvSpPr/>
                        <wps:spPr>
                          <a:xfrm>
                            <a:off x="22" y="19471"/>
                            <a:ext cx="12"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镇（街道、区）开展山塘水库运行管理的风险排查</w:t>
                              </w:r>
                            </w:p>
                          </w:txbxContent>
                        </wps:txbx>
                        <wps:bodyPr wrap="square" anchor="t" anchorCtr="0" upright="1"/>
                      </wps:wsp>
                      <wps:wsp>
                        <wps:cNvPr id="2746" name="流程图: 过程 1503"/>
                        <wps:cNvSpPr/>
                        <wps:spPr>
                          <a:xfrm>
                            <a:off x="38" y="19472"/>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市水务局制定宣传培训、山塘水库运行管理的工作计划</w:t>
                              </w:r>
                            </w:p>
                            <w:p>
                              <w:pPr>
                                <w:jc w:val="center"/>
                                <w:rPr>
                                  <w:sz w:val="18"/>
                                  <w:szCs w:val="18"/>
                                </w:rPr>
                              </w:pPr>
                            </w:p>
                          </w:txbxContent>
                        </wps:txbx>
                        <wps:bodyPr wrap="square" anchor="t" anchorCtr="0" upright="1"/>
                      </wps:wsp>
                      <wps:wsp>
                        <wps:cNvPr id="2747" name="直接连接符 1494"/>
                        <wps:cNvCnPr/>
                        <wps:spPr>
                          <a:xfrm>
                            <a:off x="140" y="19470"/>
                            <a:ext cx="0" cy="10"/>
                          </a:xfrm>
                          <a:prstGeom prst="line">
                            <a:avLst/>
                          </a:prstGeom>
                          <a:ln w="9525" cap="flat" cmpd="sng">
                            <a:solidFill>
                              <a:srgbClr val="000000"/>
                            </a:solidFill>
                            <a:prstDash val="solid"/>
                            <a:headEnd type="none" w="med" len="med"/>
                            <a:tailEnd type="none" w="med" len="med"/>
                          </a:ln>
                        </wps:spPr>
                        <wps:bodyPr upright="1"/>
                      </wps:wsp>
                      <wps:wsp>
                        <wps:cNvPr id="2748" name="流程图: 过程 1468"/>
                        <wps:cNvSpPr/>
                        <wps:spPr>
                          <a:xfrm>
                            <a:off x="132" y="19480"/>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2749" name="直接连接符 1490"/>
                        <wps:cNvCnPr/>
                        <wps:spPr>
                          <a:xfrm flipV="1">
                            <a:off x="130" y="19467"/>
                            <a:ext cx="3" cy="0"/>
                          </a:xfrm>
                          <a:prstGeom prst="line">
                            <a:avLst/>
                          </a:prstGeom>
                          <a:ln w="9525" cap="flat" cmpd="sng">
                            <a:solidFill>
                              <a:srgbClr val="000000"/>
                            </a:solidFill>
                            <a:prstDash val="solid"/>
                            <a:headEnd type="none" w="med" len="med"/>
                            <a:tailEnd type="none" w="med" len="med"/>
                          </a:ln>
                        </wps:spPr>
                        <wps:bodyPr upright="1"/>
                      </wps:wsp>
                      <wps:wsp>
                        <wps:cNvPr id="2750" name="流程图: 过程 1457"/>
                        <wps:cNvSpPr/>
                        <wps:spPr>
                          <a:xfrm>
                            <a:off x="114" y="19465"/>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2753" name="直接连接符 1461"/>
                        <wps:cNvCnPr/>
                        <wps:spPr>
                          <a:xfrm>
                            <a:off x="112" y="19467"/>
                            <a:ext cx="2" cy="0"/>
                          </a:xfrm>
                          <a:prstGeom prst="line">
                            <a:avLst/>
                          </a:prstGeom>
                          <a:ln w="9525" cap="flat" cmpd="sng">
                            <a:solidFill>
                              <a:srgbClr val="000000"/>
                            </a:solidFill>
                            <a:prstDash val="solid"/>
                            <a:headEnd type="none" w="med" len="med"/>
                            <a:tailEnd type="arrow" w="med" len="med"/>
                          </a:ln>
                        </wps:spPr>
                        <wps:bodyPr upright="1"/>
                      </wps:wsp>
                      <wps:wsp>
                        <wps:cNvPr id="2778" name="矩形 1474"/>
                        <wps:cNvSpPr/>
                        <wps:spPr>
                          <a:xfrm>
                            <a:off x="74" y="19447"/>
                            <a:ext cx="23"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sz w:val="18"/>
                                  <w:szCs w:val="18"/>
                                </w:rPr>
                              </w:pPr>
                              <w:r>
                                <w:rPr>
                                  <w:rFonts w:hint="eastAsia" w:eastAsia="宋体"/>
                                  <w:sz w:val="18"/>
                                  <w:szCs w:val="18"/>
                                </w:rPr>
                                <w:t>各行业主管部门负责</w:t>
                              </w:r>
                              <w:r>
                                <w:rPr>
                                  <w:rFonts w:hint="eastAsia"/>
                                  <w:sz w:val="18"/>
                                  <w:szCs w:val="18"/>
                                </w:rPr>
                                <w:t>山塘水库运行管理</w:t>
                              </w:r>
                              <w:r>
                                <w:rPr>
                                  <w:rFonts w:hint="eastAsia" w:eastAsia="宋体"/>
                                  <w:sz w:val="18"/>
                                  <w:szCs w:val="18"/>
                                </w:rPr>
                                <w:t>措施的具体落实</w:t>
                              </w:r>
                            </w:p>
                          </w:txbxContent>
                        </wps:txbx>
                        <wps:bodyPr wrap="square" anchor="t" anchorCtr="0" upright="1"/>
                      </wps:wsp>
                      <wps:wsp>
                        <wps:cNvPr id="2784" name="直接连接符 1492"/>
                        <wps:cNvCnPr/>
                        <wps:spPr>
                          <a:xfrm>
                            <a:off x="69" y="19453"/>
                            <a:ext cx="4"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057" o:spid="_x0000_s1026" o:spt="203" style="position:absolute;left:0pt;margin-left:17.75pt;margin-top:25.05pt;height:375.45pt;width:653.8pt;z-index:252115968;mso-width-relative:page;mso-height-relative:page;" coordorigin="22,19413" coordsize="130,75" o:gfxdata="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">
                <o:lock v:ext="edit" aspectratio="f"/>
                <v:rect id="矩形 1500" o:spid="_x0000_s1026" o:spt="1" style="position:absolute;left:75;top:19413;height:8;width:19;" fillcolor="#FFFFFF" filled="t" stroked="t" coordsize="21600,21600" o:gfxdata="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GEf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1475" o:spid="_x0000_s1026" o:spt="109" type="#_x0000_t109" style="position:absolute;left:24;top:19425;height:10;width:11;" fillcolor="#FFFFFF" filled="t" stroked="t" coordsize="21600,21600" o:gfxdata="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j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群众举报、投诉、巡查员巡查</w:t>
                        </w:r>
                      </w:p>
                      <w:p>
                        <w:pPr>
                          <w:rPr>
                            <w:szCs w:val="18"/>
                          </w:rPr>
                        </w:pPr>
                      </w:p>
                    </w:txbxContent>
                  </v:textbox>
                </v:shape>
                <v:shape id="流程图: 过程 1465" o:spid="_x0000_s1026" o:spt="109" type="#_x0000_t109" style="position:absolute;left:39;top:19422;height:14;width:12;" fillcolor="#FFFFFF" filled="t" stroked="t" coordsize="21600,21600" o:gfxdata="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EO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p/>
                    </w:txbxContent>
                  </v:textbox>
                </v:shape>
                <v:shape id="肘形连接符 1470" o:spid="_x0000_s1026" o:spt="33" type="#_x0000_t33" style="position:absolute;left:94;top:19417;height:21;width:10;" filled="f" stroked="t" coordsize="21600,21600" o:gfxdata="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bcyy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line id="直接连接符 1459" o:spid="_x0000_s1026" o:spt="20" style="position:absolute;left:28;top:19464;flip:y;height:7;width:0;" filled="f" stroked="t" coordsize="21600,21600" o:gfxdata="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B70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肘形连接符 1464" o:spid="_x0000_s1026" o:spt="33" type="#_x0000_t33" style="position:absolute;left:56;top:19426;height:10;width:27;rotation:-5898240f;" filled="f" stroked="t" coordsize="21600,21600" o:gfxdata="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Eiuy/&#10;AAAA3QAAAA8AAAAAAAAAAQAgAAAAIgAAAGRycy9kb3ducmV2LnhtbFBLAQIUABQAAAAIAIdO4kAz&#10;LwWeOwAAADkAAAAQAAAAAAAAAAEAIAAAAA4BAABkcnMvc2hhcGV4bWwueG1sUEsFBgAAAAAGAAYA&#10;WwEAALgDAAAAAA==&#10;">
                  <v:fill on="f" focussize="0,0"/>
                  <v:stroke color="#000000" joinstyle="miter" endarrow="open"/>
                  <v:imagedata o:title=""/>
                  <o:lock v:ext="edit" aspectratio="f"/>
                </v:shape>
                <v:rect id="矩形 1474" o:spid="_x0000_s1026" o:spt="1" style="position:absolute;left:74;top:19427;height:14;width:23;" fillcolor="#FFFFFF" filled="t" stroked="t" coordsize="21600,21600" o:gfxdata="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Bv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v:textbox>
                </v:rect>
                <v:line id="直接连接符 1472" o:spid="_x0000_s1026" o:spt="20" style="position:absolute;left:133;top:19438;flip:x y;height:29;width:0;" filled="f" stroked="t" coordsize="21600,21600" o:gfxdata="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lJG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93" o:spid="_x0000_s1026" o:spt="20" style="position:absolute;left:126;top:19438;flip:x;height:0;width:7;" filled="f" stroked="t" coordsize="21600,21600" o:gfxdata="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uF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471" o:spid="_x0000_s1026" o:spt="109" type="#_x0000_t109" style="position:absolute;left:115;top:19436;height:5;width:15;" fillcolor="#FFFFFF" filled="t" stroked="t" coordsize="21600,21600" o:gfxdata="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k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463" o:spid="_x0000_s1026" o:spt="20" style="position:absolute;left:29;top:19436;height:7;width:0;" filled="f" stroked="t" coordsize="21600,21600" o:gfxdata="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Izv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87" o:spid="_x0000_s1026" o:spt="20" style="position:absolute;left:45;top:19436;flip:y;height:7;width:0;" filled="f" stroked="t" coordsize="21600,21600" o:gfxdata="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lfTG/&#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467" o:spid="_x0000_s1026" o:spt="109" type="#_x0000_t109" style="position:absolute;left:101;top:19438;height:32;width:6;v-text-anchor:middle;" fillcolor="#FFFFFF" filled="t" stroked="t" coordsize="21600,21600" o:gfxdata="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xcG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v:line id="直接连接符 1458" o:spid="_x0000_s1026" o:spt="20" style="position:absolute;left:99;top:19434;height:32;width:0;" filled="f" stroked="t" coordsize="21600,21600" o:gfxdata="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Mq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88" o:spid="_x0000_s1026" o:spt="20" style="position:absolute;left:97;top:19434;flip:y;height:0;width:2;" filled="f" stroked="t" coordsize="21600,21600" o:gfxdata="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x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62" o:spid="_x0000_s1026" o:spt="20" style="position:absolute;left:71;top:19434;height:37;width:0;" filled="f" stroked="t" coordsize="21600,21600" o:gfxdata="UEsDBAoAAAAAAIdO4kAAAAAAAAAAAAAAAAAEAAAAZHJzL1BLAwQUAAAACACHTuJALYAJRr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ySyZ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AJ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69" o:spid="_x0000_s1026" o:spt="20" style="position:absolute;left:71;top:19434;height:0;width:2;" filled="f" stroked="t" coordsize="21600,21600" o:gfxdata="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UxX&#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78" o:spid="_x0000_s1026" o:spt="109" type="#_x0000_t109" style="position:absolute;left:148;top:19439;height:31;width:5;v-text-anchor:middle;" fillcolor="#FFFFFF" filled="t" stroked="t" coordsize="21600,21600" o:gfxdata="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tP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1486" o:spid="_x0000_s1026" o:spt="109" type="#_x0000_t109" style="position:absolute;left:135;top:19439;height:31;width:10;v-text-anchor:middle;" fillcolor="#FFFFFF" filled="t" stroked="t" coordsize="21600,21600" o:gfxdata="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TY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市水务局向相应镇（街道、区）反馈办理结果</w:t>
                        </w:r>
                      </w:p>
                    </w:txbxContent>
                  </v:textbox>
                </v:shape>
                <v:line id="直接连接符 1499" o:spid="_x0000_s1026" o:spt="20" style="position:absolute;left:112;top:19438;height:30;width:0;" filled="f" stroked="t" coordsize="21600,21600" o:gfxdata="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w9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498" o:spid="_x0000_s1026" o:spt="20" style="position:absolute;left:112;top:19438;height:0;width:2;" filled="f" stroked="t" coordsize="21600,21600" o:gfxdata="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EZS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481" o:spid="_x0000_s1026" o:spt="109" type="#_x0000_t109" style="position:absolute;left:23;top:19443;height:20;width:11;v-text-anchor:middle;" fillcolor="#FFFFFF" filled="t" stroked="t" coordsize="21600,21600" o:gfxdata="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L2f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镇（街道、区）发现山塘水库运行管理问题</w:t>
                        </w:r>
                      </w:p>
                    </w:txbxContent>
                  </v:textbox>
                </v:shape>
                <v:shape id="流程图: 过程 1485" o:spid="_x0000_s1026" o:spt="109" type="#_x0000_t109" style="position:absolute;left:49;top:19444;height:20;width:8;" fillcolor="#FFFFFF" filled="t" stroked="t" coordsize="21600,21600" o:gfxdata="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h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需要市水务局处理的  上报</w:t>
                        </w:r>
                      </w:p>
                    </w:txbxContent>
                  </v:textbox>
                </v:shape>
                <v:shape id="流程图: 过程 1501" o:spid="_x0000_s1026" o:spt="109" type="#_x0000_t109" style="position:absolute;left:38;top:19443;height:21;width:8;" fillcolor="#FFFFFF" filled="t" stroked="t" coordsize="21600,21600" o:gfxdata="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og&#10;s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1476" o:spid="_x0000_s1026" o:spt="109" type="#_x0000_t109" style="position:absolute;left:61;top:19444;height:20;width:8;" fillcolor="#FFFFFF" filled="t" stroked="t" coordsize="21600,21600" o:gfxdata="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L7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市水务局研判</w:t>
                        </w:r>
                      </w:p>
                    </w:txbxContent>
                  </v:textbox>
                </v:shape>
                <v:line id="直接连接符 1477" o:spid="_x0000_s1026" o:spt="20" style="position:absolute;left:34;top:19453;height:0;width:3;" filled="f" stroked="t" coordsize="21600,21600" o:gfxdata="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8UL+&#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3" o:spid="_x0000_s1026" o:spt="20" style="position:absolute;left:98;top:19466;height:0;width:1;" filled="f" stroked="t" coordsize="21600,21600" o:gfxdata="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wB++/&#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1491" o:spid="_x0000_s1026" o:spt="109" type="#_x0000_t109" style="position:absolute;left:56;top:19472;height:14;width:14;" fillcolor="#FFFFFF" filled="t" stroked="t" coordsize="21600,21600" o:gfxdata="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bEm&#10;s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sz w:val="18"/>
                            <w:szCs w:val="18"/>
                          </w:rPr>
                        </w:pPr>
                        <w:r>
                          <w:rPr>
                            <w:rFonts w:hint="eastAsia"/>
                            <w:sz w:val="18"/>
                            <w:szCs w:val="18"/>
                          </w:rPr>
                          <w:t>市水务局日常巡查发现山塘水库运行管理存在问题</w:t>
                        </w:r>
                      </w:p>
                    </w:txbxContent>
                  </v:textbox>
                </v:shape>
                <v:line id="直接连接符 1460" o:spid="_x0000_s1026" o:spt="20" style="position:absolute;left:52;top:19479;height:0;width:3;" filled="f" stroked="t" coordsize="21600,21600" o:gfxdata="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uFm&#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95" o:spid="_x0000_s1026" o:spt="20" style="position:absolute;left:71;top:19471;height:0;width:3;" filled="f" stroked="t" coordsize="21600,21600" o:gfxdata="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kT9&#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502" o:spid="_x0000_s1026" o:spt="20" style="position:absolute;left:65;top:19464;flip:y;height:7;width:0;" filled="f" stroked="t" coordsize="21600,21600" o:gfxdata="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yEyr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1483" o:spid="_x0000_s1026" o:spt="20" style="position:absolute;left:58;top:19453;height:0;width:3;" filled="f" stroked="t" coordsize="21600,21600" o:gfxdata="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hl1&#10;FM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line id="直接连接符 1489" o:spid="_x0000_s1026" o:spt="20" style="position:absolute;left:46;top:19453;height:0;width:3;" filled="f" stroked="t" coordsize="21600,21600" o:gfxdata="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0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1109" o:spid="_x0000_s1026" o:spt="20" style="position:absolute;left:133;top:19454;height:0;width:2;" filled="f" stroked="t" coordsize="21600,21600" o:gfxdata="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Qpv&#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497" o:spid="_x0000_s1026" o:spt="1" style="position:absolute;left:74;top:19460;height:17;width:24;" fillcolor="#FFFFFF" filled="t" stroked="t" coordsize="21600,21600" o:gfxdata="UEsDBAoAAAAAAIdO4kAAAAAAAAAAAAAAAAAEAAAAZHJzL1BLAwQUAAAACACHTuJA0leuN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Cxm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eu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镇（街道、区）做好山塘水库运行管理问题整改措施的落实，协助核查本辖区内山塘水库运行管理违法问题整改动态</w:t>
                        </w:r>
                      </w:p>
                    </w:txbxContent>
                  </v:textbox>
                </v:rect>
                <v:line id="直接连接符 1496" o:spid="_x0000_s1026" o:spt="20" style="position:absolute;left:145;top:19454;flip:y;height:0;width:2;" filled="f" stroked="t" coordsize="21600,21600" o:gfxdata="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Zc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92" o:spid="_x0000_s1026" o:spt="20" style="position:absolute;left:107;top:19454;height:0;width:5;" filled="f" stroked="t" coordsize="21600,21600" o:gfxdata="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qn3&#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80" o:spid="_x0000_s1026" o:spt="109" type="#_x0000_t109" style="position:absolute;left:22;top:19471;height:17;width:12;" fillcolor="#FFFFFF" filled="t" stroked="t" coordsize="21600,21600" o:gfxdata="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dV&#10;z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sz w:val="18"/>
                            <w:szCs w:val="18"/>
                          </w:rPr>
                        </w:pPr>
                        <w:r>
                          <w:rPr>
                            <w:rFonts w:hint="eastAsia"/>
                            <w:sz w:val="18"/>
                            <w:szCs w:val="18"/>
                          </w:rPr>
                          <w:t>镇（街道、区）开展山塘水库运行管理的风险排查</w:t>
                        </w:r>
                      </w:p>
                    </w:txbxContent>
                  </v:textbox>
                </v:shape>
                <v:shape id="流程图: 过程 1503" o:spid="_x0000_s1026" o:spt="109" type="#_x0000_t109" style="position:absolute;left:38;top:19472;height:14;width:14;" fillcolor="#FFFFFF" filled="t" stroked="t" coordsize="21600,21600" o:gfxdata="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ly7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市水务局制定宣传培训、山塘水库运行管理的工作计划</w:t>
                        </w:r>
                      </w:p>
                      <w:p>
                        <w:pPr>
                          <w:jc w:val="center"/>
                          <w:rPr>
                            <w:sz w:val="18"/>
                            <w:szCs w:val="18"/>
                          </w:rPr>
                        </w:pPr>
                      </w:p>
                    </w:txbxContent>
                  </v:textbox>
                </v:shape>
                <v:line id="直接连接符 1494" o:spid="_x0000_s1026" o:spt="20" style="position:absolute;left:140;top:19470;height:10;width:0;" filled="f" stroked="t" coordsize="21600,21600" o:gfxdata="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Or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1468" o:spid="_x0000_s1026" o:spt="109" type="#_x0000_t109" style="position:absolute;left:132;top:19480;height:6;width:18;v-text-anchor:middle;" fillcolor="#FFFFFF" filled="t" stroked="t" coordsize="21600,21600" o:gfxdata="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iZ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490" o:spid="_x0000_s1026" o:spt="20" style="position:absolute;left:130;top:19467;flip:y;height:0;width:3;" filled="f" stroked="t" coordsize="21600,21600" o:gfxdata="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3Pi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1457" o:spid="_x0000_s1026" o:spt="109" type="#_x0000_t109" style="position:absolute;left:114;top:19465;height:5;width:16;" fillcolor="#FFFFFF" filled="t" stroked="t" coordsize="21600,21600" o:gfxdata="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GW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461" o:spid="_x0000_s1026" o:spt="20" style="position:absolute;left:112;top:19467;height:0;width:2;" filled="f" stroked="t" coordsize="21600,21600" o:gfxdata="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Lqd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474" o:spid="_x0000_s1026" o:spt="1" style="position:absolute;left:74;top:19447;height:11;width:23;" fillcolor="#FFFFFF" filled="t" stroked="t" coordsize="21600,21600" o:gfxdata="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TU2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eastAsia="宋体"/>
                            <w:sz w:val="18"/>
                            <w:szCs w:val="18"/>
                          </w:rPr>
                        </w:pPr>
                        <w:r>
                          <w:rPr>
                            <w:rFonts w:hint="eastAsia" w:eastAsia="宋体"/>
                            <w:sz w:val="18"/>
                            <w:szCs w:val="18"/>
                          </w:rPr>
                          <w:t>各行业主管部门负责</w:t>
                        </w:r>
                        <w:r>
                          <w:rPr>
                            <w:rFonts w:hint="eastAsia"/>
                            <w:sz w:val="18"/>
                            <w:szCs w:val="18"/>
                          </w:rPr>
                          <w:t>山塘水库运行管理</w:t>
                        </w:r>
                        <w:r>
                          <w:rPr>
                            <w:rFonts w:hint="eastAsia" w:eastAsia="宋体"/>
                            <w:sz w:val="18"/>
                            <w:szCs w:val="18"/>
                          </w:rPr>
                          <w:t>措施的具体落实</w:t>
                        </w:r>
                      </w:p>
                    </w:txbxContent>
                  </v:textbox>
                </v:rect>
                <v:line id="直接连接符 1492" o:spid="_x0000_s1026" o:spt="20" style="position:absolute;left:69;top:19453;height:0;width:4;" filled="f" stroked="t" coordsize="21600,21600" o:gfxdata="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pxNt&#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r>
        <w:rPr>
          <w:sz w:val="44"/>
        </w:rPr>
        <mc:AlternateContent>
          <mc:Choice Requires="wpg">
            <w:drawing>
              <wp:anchor distT="0" distB="0" distL="114300" distR="114300" simplePos="0" relativeHeight="251927552" behindDoc="0" locked="0" layoutInCell="1" allowOverlap="1">
                <wp:simplePos x="0" y="0"/>
                <wp:positionH relativeFrom="column">
                  <wp:posOffset>-146050</wp:posOffset>
                </wp:positionH>
                <wp:positionV relativeFrom="paragraph">
                  <wp:posOffset>-608201095</wp:posOffset>
                </wp:positionV>
                <wp:extent cx="9774555" cy="2059869515"/>
                <wp:effectExtent l="0" t="5080" r="11430" b="0"/>
                <wp:wrapNone/>
                <wp:docPr id="2035" name="组合 814"/>
                <wp:cNvGraphicFramePr/>
                <a:graphic xmlns:a="http://schemas.openxmlformats.org/drawingml/2006/main">
                  <a:graphicData uri="http://schemas.microsoft.com/office/word/2010/wordprocessingGroup">
                    <wpg:wgp>
                      <wpg:cNvGrpSpPr/>
                      <wpg:grpSpPr>
                        <a:xfrm>
                          <a:off x="0" y="0"/>
                          <a:ext cx="9774555" cy="2059869515"/>
                          <a:chOff x="0" y="19413"/>
                          <a:chExt cx="153" cy="32438"/>
                        </a:xfrm>
                      </wpg:grpSpPr>
                      <wps:wsp>
                        <wps:cNvPr id="1987" name="矩形 1500"/>
                        <wps:cNvSpPr/>
                        <wps:spPr>
                          <a:xfrm>
                            <a:off x="75" y="19413"/>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1988" name="流程图: 过程 1475"/>
                        <wps:cNvSpPr/>
                        <wps:spPr>
                          <a:xfrm>
                            <a:off x="27" y="19423"/>
                            <a:ext cx="9"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群众举报、投诉、巡查员巡查</w:t>
                              </w:r>
                            </w:p>
                            <w:p>
                              <w:pPr>
                                <w:rPr>
                                  <w:szCs w:val="18"/>
                                </w:rPr>
                              </w:pPr>
                            </w:p>
                          </w:txbxContent>
                        </wps:txbx>
                        <wps:bodyPr wrap="square" lIns="72000" tIns="45720" rIns="72000" bIns="45720" anchor="t" anchorCtr="0" upright="1"/>
                      </wps:wsp>
                      <wps:wsp>
                        <wps:cNvPr id="1989" name="流程图: 过程 1465"/>
                        <wps:cNvSpPr/>
                        <wps:spPr>
                          <a:xfrm>
                            <a:off x="38" y="19422"/>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能现场处置的现场处置，快速处置完毕</w:t>
                              </w:r>
                            </w:p>
                            <w:p/>
                          </w:txbxContent>
                        </wps:txbx>
                        <wps:bodyPr wrap="square" anchor="t" anchorCtr="0" upright="1"/>
                      </wps:wsp>
                      <wps:wsp>
                        <wps:cNvPr id="1990" name="肘形连接符 1470"/>
                        <wps:cNvCnPr/>
                        <wps:spPr>
                          <a:xfrm>
                            <a:off x="94" y="19417"/>
                            <a:ext cx="10" cy="19"/>
                          </a:xfrm>
                          <a:prstGeom prst="bentConnector2">
                            <a:avLst/>
                          </a:prstGeom>
                          <a:ln w="9525" cap="flat" cmpd="sng">
                            <a:solidFill>
                              <a:srgbClr val="000000"/>
                            </a:solidFill>
                            <a:prstDash val="solid"/>
                            <a:miter/>
                            <a:headEnd type="none" w="med" len="med"/>
                            <a:tailEnd type="arrow" w="med" len="med"/>
                          </a:ln>
                        </wps:spPr>
                        <wps:bodyPr/>
                      </wps:wsp>
                      <wps:wsp>
                        <wps:cNvPr id="1991" name="直接连接符 1459"/>
                        <wps:cNvCnPr/>
                        <wps:spPr>
                          <a:xfrm flipV="1">
                            <a:off x="30" y="19464"/>
                            <a:ext cx="0" cy="7"/>
                          </a:xfrm>
                          <a:prstGeom prst="line">
                            <a:avLst/>
                          </a:prstGeom>
                          <a:ln w="9525" cap="flat" cmpd="sng">
                            <a:solidFill>
                              <a:srgbClr val="000000"/>
                            </a:solidFill>
                            <a:prstDash val="solid"/>
                            <a:headEnd type="none" w="med" len="med"/>
                            <a:tailEnd type="arrow" w="med" len="med"/>
                          </a:ln>
                        </wps:spPr>
                        <wps:bodyPr upright="1"/>
                      </wps:wsp>
                      <wps:wsp>
                        <wps:cNvPr id="1992" name="肘形连接符 1464"/>
                        <wps:cNvCnPr/>
                        <wps:spPr>
                          <a:xfrm rot="-5400000">
                            <a:off x="-4387" y="47405"/>
                            <a:ext cx="8834" cy="60"/>
                          </a:xfrm>
                          <a:prstGeom prst="bentConnector2">
                            <a:avLst/>
                          </a:prstGeom>
                          <a:ln w="9525" cap="flat" cmpd="sng">
                            <a:solidFill>
                              <a:srgbClr val="000000"/>
                            </a:solidFill>
                            <a:prstDash val="solid"/>
                            <a:miter/>
                            <a:headEnd type="none" w="med" len="med"/>
                            <a:tailEnd type="arrow" w="med" len="med"/>
                          </a:ln>
                        </wps:spPr>
                        <wps:bodyPr/>
                      </wps:wsp>
                      <wps:wsp>
                        <wps:cNvPr id="1993" name="矩形 1474"/>
                        <wps:cNvSpPr/>
                        <wps:spPr>
                          <a:xfrm>
                            <a:off x="74" y="19434"/>
                            <a:ext cx="23" cy="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wps:txbx>
                        <wps:bodyPr wrap="square" anchor="t" anchorCtr="0" upright="1"/>
                      </wps:wsp>
                      <wps:wsp>
                        <wps:cNvPr id="1994" name="直接连接符 1472"/>
                        <wps:cNvCnPr/>
                        <wps:spPr>
                          <a:xfrm flipV="1">
                            <a:off x="133" y="19438"/>
                            <a:ext cx="0" cy="29"/>
                          </a:xfrm>
                          <a:prstGeom prst="line">
                            <a:avLst/>
                          </a:prstGeom>
                          <a:ln w="9525" cap="flat" cmpd="sng">
                            <a:solidFill>
                              <a:srgbClr val="000000"/>
                            </a:solidFill>
                            <a:prstDash val="solid"/>
                            <a:headEnd type="none" w="med" len="med"/>
                            <a:tailEnd type="none" w="med" len="med"/>
                          </a:ln>
                        </wps:spPr>
                        <wps:bodyPr upright="1"/>
                      </wps:wsp>
                      <wps:wsp>
                        <wps:cNvPr id="1995" name="直接连接符 1493"/>
                        <wps:cNvCnPr/>
                        <wps:spPr>
                          <a:xfrm flipH="1">
                            <a:off x="126" y="19438"/>
                            <a:ext cx="7" cy="0"/>
                          </a:xfrm>
                          <a:prstGeom prst="line">
                            <a:avLst/>
                          </a:prstGeom>
                          <a:ln w="9525" cap="flat" cmpd="sng">
                            <a:solidFill>
                              <a:srgbClr val="000000"/>
                            </a:solidFill>
                            <a:prstDash val="solid"/>
                            <a:headEnd type="none" w="med" len="med"/>
                            <a:tailEnd type="none" w="med" len="med"/>
                          </a:ln>
                        </wps:spPr>
                        <wps:bodyPr upright="1"/>
                      </wps:wsp>
                      <wps:wsp>
                        <wps:cNvPr id="1996" name="流程图: 过程 1471"/>
                        <wps:cNvSpPr/>
                        <wps:spPr>
                          <a:xfrm>
                            <a:off x="115" y="19436"/>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t" anchorCtr="0" upright="1"/>
                      </wps:wsp>
                      <wps:wsp>
                        <wps:cNvPr id="1997" name="直接连接符 1463"/>
                        <wps:cNvCnPr/>
                        <wps:spPr>
                          <a:xfrm>
                            <a:off x="31" y="19436"/>
                            <a:ext cx="0" cy="7"/>
                          </a:xfrm>
                          <a:prstGeom prst="line">
                            <a:avLst/>
                          </a:prstGeom>
                          <a:ln w="9525" cap="flat" cmpd="sng">
                            <a:solidFill>
                              <a:srgbClr val="000000"/>
                            </a:solidFill>
                            <a:prstDash val="solid"/>
                            <a:headEnd type="none" w="med" len="med"/>
                            <a:tailEnd type="arrow" w="med" len="med"/>
                          </a:ln>
                        </wps:spPr>
                        <wps:bodyPr upright="1"/>
                      </wps:wsp>
                      <wps:wsp>
                        <wps:cNvPr id="1998" name="直接连接符 1487"/>
                        <wps:cNvCnPr/>
                        <wps:spPr>
                          <a:xfrm flipV="1">
                            <a:off x="45" y="19436"/>
                            <a:ext cx="0" cy="7"/>
                          </a:xfrm>
                          <a:prstGeom prst="line">
                            <a:avLst/>
                          </a:prstGeom>
                          <a:ln w="9525" cap="flat" cmpd="sng">
                            <a:solidFill>
                              <a:srgbClr val="000000"/>
                            </a:solidFill>
                            <a:prstDash val="solid"/>
                            <a:headEnd type="none" w="med" len="med"/>
                            <a:tailEnd type="arrow" w="med" len="med"/>
                          </a:ln>
                        </wps:spPr>
                        <wps:bodyPr upright="1"/>
                      </wps:wsp>
                      <wps:wsp>
                        <wps:cNvPr id="1999" name="流程图: 过程 1467"/>
                        <wps:cNvSpPr/>
                        <wps:spPr>
                          <a:xfrm>
                            <a:off x="102" y="19435"/>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市水务局汇总</w:t>
                              </w:r>
                            </w:p>
                          </w:txbxContent>
                        </wps:txbx>
                        <wps:bodyPr wrap="square" anchor="ctr" anchorCtr="0" upright="1"/>
                      </wps:wsp>
                      <wps:wsp>
                        <wps:cNvPr id="2000" name="直接连接符 1458"/>
                        <wps:cNvCnPr/>
                        <wps:spPr>
                          <a:xfrm flipH="1">
                            <a:off x="99" y="19440"/>
                            <a:ext cx="0" cy="23"/>
                          </a:xfrm>
                          <a:prstGeom prst="line">
                            <a:avLst/>
                          </a:prstGeom>
                          <a:ln w="9525" cap="flat" cmpd="sng">
                            <a:solidFill>
                              <a:srgbClr val="000000"/>
                            </a:solidFill>
                            <a:prstDash val="solid"/>
                            <a:headEnd type="none" w="med" len="med"/>
                            <a:tailEnd type="none" w="med" len="med"/>
                          </a:ln>
                        </wps:spPr>
                        <wps:bodyPr upright="1"/>
                      </wps:wsp>
                      <wps:wsp>
                        <wps:cNvPr id="2001" name="直接连接符 1488"/>
                        <wps:cNvCnPr/>
                        <wps:spPr>
                          <a:xfrm flipV="1">
                            <a:off x="97" y="19440"/>
                            <a:ext cx="2" cy="0"/>
                          </a:xfrm>
                          <a:prstGeom prst="line">
                            <a:avLst/>
                          </a:prstGeom>
                          <a:ln w="9525" cap="flat" cmpd="sng">
                            <a:solidFill>
                              <a:srgbClr val="000000"/>
                            </a:solidFill>
                            <a:prstDash val="solid"/>
                            <a:headEnd type="none" w="med" len="med"/>
                            <a:tailEnd type="none" w="med" len="med"/>
                          </a:ln>
                        </wps:spPr>
                        <wps:bodyPr upright="1"/>
                      </wps:wsp>
                      <wps:wsp>
                        <wps:cNvPr id="2002" name="直接连接符 1462"/>
                        <wps:cNvCnPr/>
                        <wps:spPr>
                          <a:xfrm>
                            <a:off x="71" y="19440"/>
                            <a:ext cx="0" cy="22"/>
                          </a:xfrm>
                          <a:prstGeom prst="line">
                            <a:avLst/>
                          </a:prstGeom>
                          <a:ln w="9525" cap="flat" cmpd="sng">
                            <a:solidFill>
                              <a:srgbClr val="000000"/>
                            </a:solidFill>
                            <a:prstDash val="solid"/>
                            <a:headEnd type="none" w="med" len="med"/>
                            <a:tailEnd type="none" w="med" len="med"/>
                          </a:ln>
                        </wps:spPr>
                        <wps:bodyPr upright="1"/>
                      </wps:wsp>
                      <wps:wsp>
                        <wps:cNvPr id="2003" name="直接连接符 1469"/>
                        <wps:cNvCnPr/>
                        <wps:spPr>
                          <a:xfrm>
                            <a:off x="71" y="19440"/>
                            <a:ext cx="2" cy="0"/>
                          </a:xfrm>
                          <a:prstGeom prst="line">
                            <a:avLst/>
                          </a:prstGeom>
                          <a:ln w="9525" cap="flat" cmpd="sng">
                            <a:solidFill>
                              <a:srgbClr val="000000"/>
                            </a:solidFill>
                            <a:prstDash val="solid"/>
                            <a:headEnd type="none" w="med" len="med"/>
                            <a:tailEnd type="arrow" w="med" len="med"/>
                          </a:ln>
                        </wps:spPr>
                        <wps:bodyPr upright="1"/>
                      </wps:wsp>
                      <wps:wsp>
                        <wps:cNvPr id="2004" name="流程图: 过程 1478"/>
                        <wps:cNvSpPr/>
                        <wps:spPr>
                          <a:xfrm>
                            <a:off x="148" y="19439"/>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005" name="流程图: 过程 1486"/>
                        <wps:cNvSpPr/>
                        <wps:spPr>
                          <a:xfrm>
                            <a:off x="135" y="19439"/>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rPr>
                                  <w:sz w:val="18"/>
                                  <w:szCs w:val="18"/>
                                </w:rPr>
                              </w:pPr>
                              <w:r>
                                <w:rPr>
                                  <w:rFonts w:hint="eastAsia"/>
                                  <w:sz w:val="18"/>
                                  <w:szCs w:val="18"/>
                                </w:rPr>
                                <w:t>市水务局向相应镇（街道、区）反馈办理结果</w:t>
                              </w:r>
                            </w:p>
                          </w:txbxContent>
                        </wps:txbx>
                        <wps:bodyPr wrap="square" anchor="t" anchorCtr="0" upright="1"/>
                      </wps:wsp>
                      <wps:wsp>
                        <wps:cNvPr id="2006" name="直接连接符 1499"/>
                        <wps:cNvCnPr/>
                        <wps:spPr>
                          <a:xfrm>
                            <a:off x="112" y="19438"/>
                            <a:ext cx="0" cy="30"/>
                          </a:xfrm>
                          <a:prstGeom prst="line">
                            <a:avLst/>
                          </a:prstGeom>
                          <a:ln w="9525" cap="flat" cmpd="sng">
                            <a:solidFill>
                              <a:srgbClr val="000000"/>
                            </a:solidFill>
                            <a:prstDash val="solid"/>
                            <a:headEnd type="none" w="med" len="med"/>
                            <a:tailEnd type="none" w="med" len="med"/>
                          </a:ln>
                        </wps:spPr>
                        <wps:bodyPr upright="1"/>
                      </wps:wsp>
                      <wps:wsp>
                        <wps:cNvPr id="2007" name="直接连接符 1498"/>
                        <wps:cNvCnPr/>
                        <wps:spPr>
                          <a:xfrm>
                            <a:off x="112" y="19438"/>
                            <a:ext cx="2" cy="0"/>
                          </a:xfrm>
                          <a:prstGeom prst="line">
                            <a:avLst/>
                          </a:prstGeom>
                          <a:ln w="9525" cap="flat" cmpd="sng">
                            <a:solidFill>
                              <a:srgbClr val="000000"/>
                            </a:solidFill>
                            <a:prstDash val="solid"/>
                            <a:headEnd type="none" w="med" len="med"/>
                            <a:tailEnd type="arrow" w="med" len="med"/>
                          </a:ln>
                        </wps:spPr>
                        <wps:bodyPr upright="1"/>
                      </wps:wsp>
                      <wps:wsp>
                        <wps:cNvPr id="2008" name="流程图: 过程 1481"/>
                        <wps:cNvSpPr/>
                        <wps:spPr>
                          <a:xfrm>
                            <a:off x="24" y="19443"/>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镇（街道、区）发现山塘水库运行管理问题</w:t>
                              </w:r>
                            </w:p>
                          </w:txbxContent>
                        </wps:txbx>
                        <wps:bodyPr wrap="square" anchor="ctr" anchorCtr="0" upright="1"/>
                      </wps:wsp>
                      <wps:wsp>
                        <wps:cNvPr id="2009" name="流程图: 过程 1485"/>
                        <wps:cNvSpPr/>
                        <wps:spPr>
                          <a:xfrm>
                            <a:off x="49" y="19443"/>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需要市水务局处理的  上报</w:t>
                              </w:r>
                            </w:p>
                          </w:txbxContent>
                        </wps:txbx>
                        <wps:bodyPr wrap="square" anchor="t" anchorCtr="0" upright="1"/>
                      </wps:wsp>
                      <wps:wsp>
                        <wps:cNvPr id="2010" name="流程图: 过程 1501"/>
                        <wps:cNvSpPr/>
                        <wps:spPr>
                          <a:xfrm>
                            <a:off x="38" y="19443"/>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2011" name="流程图: 过程 1476"/>
                        <wps:cNvSpPr/>
                        <wps:spPr>
                          <a:xfrm>
                            <a:off x="61" y="1944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市水务局研判</w:t>
                              </w:r>
                            </w:p>
                          </w:txbxContent>
                        </wps:txbx>
                        <wps:bodyPr wrap="square" anchor="t" anchorCtr="0" upright="1"/>
                      </wps:wsp>
                      <wps:wsp>
                        <wps:cNvPr id="2012" name="直接连接符 1482"/>
                        <wps:cNvCnPr/>
                        <wps:spPr>
                          <a:xfrm>
                            <a:off x="99" y="19451"/>
                            <a:ext cx="3" cy="0"/>
                          </a:xfrm>
                          <a:prstGeom prst="line">
                            <a:avLst/>
                          </a:prstGeom>
                          <a:ln w="9525" cap="flat" cmpd="sng">
                            <a:solidFill>
                              <a:srgbClr val="000000"/>
                            </a:solidFill>
                            <a:prstDash val="solid"/>
                            <a:headEnd type="none" w="med" len="med"/>
                            <a:tailEnd type="arrow" w="med" len="med"/>
                          </a:ln>
                        </wps:spPr>
                        <wps:bodyPr upright="1"/>
                      </wps:wsp>
                      <wps:wsp>
                        <wps:cNvPr id="2013" name="直接连接符 1477"/>
                        <wps:cNvCnPr/>
                        <wps:spPr>
                          <a:xfrm>
                            <a:off x="35" y="19453"/>
                            <a:ext cx="3" cy="0"/>
                          </a:xfrm>
                          <a:prstGeom prst="line">
                            <a:avLst/>
                          </a:prstGeom>
                          <a:ln w="9525" cap="flat" cmpd="sng">
                            <a:solidFill>
                              <a:srgbClr val="000000"/>
                            </a:solidFill>
                            <a:prstDash val="solid"/>
                            <a:headEnd type="none" w="med" len="med"/>
                            <a:tailEnd type="arrow" w="med" len="med"/>
                          </a:ln>
                        </wps:spPr>
                        <wps:bodyPr upright="1"/>
                      </wps:wsp>
                      <wps:wsp>
                        <wps:cNvPr id="2014" name="直接连接符 1473"/>
                        <wps:cNvCnPr/>
                        <wps:spPr>
                          <a:xfrm>
                            <a:off x="98" y="19463"/>
                            <a:ext cx="1" cy="0"/>
                          </a:xfrm>
                          <a:prstGeom prst="line">
                            <a:avLst/>
                          </a:prstGeom>
                          <a:ln w="9525" cap="flat" cmpd="sng">
                            <a:solidFill>
                              <a:srgbClr val="000000"/>
                            </a:solidFill>
                            <a:prstDash val="solid"/>
                            <a:headEnd type="none" w="med" len="med"/>
                            <a:tailEnd type="none" w="med" len="med"/>
                          </a:ln>
                        </wps:spPr>
                        <wps:bodyPr upright="1"/>
                      </wps:wsp>
                      <wps:wsp>
                        <wps:cNvPr id="2015" name="直接连接符 1484"/>
                        <wps:cNvCnPr/>
                        <wps:spPr>
                          <a:xfrm>
                            <a:off x="69" y="19453"/>
                            <a:ext cx="2" cy="0"/>
                          </a:xfrm>
                          <a:prstGeom prst="line">
                            <a:avLst/>
                          </a:prstGeom>
                          <a:ln w="9525" cap="flat" cmpd="sng">
                            <a:solidFill>
                              <a:srgbClr val="000000"/>
                            </a:solidFill>
                            <a:prstDash val="solid"/>
                            <a:headEnd type="none" w="med" len="med"/>
                            <a:tailEnd type="none" w="med" len="med"/>
                          </a:ln>
                        </wps:spPr>
                        <wps:bodyPr upright="1"/>
                      </wps:wsp>
                      <wps:wsp>
                        <wps:cNvPr id="2016" name="流程图: 过程 1491"/>
                        <wps:cNvSpPr/>
                        <wps:spPr>
                          <a:xfrm>
                            <a:off x="58" y="19471"/>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市水务局日常巡查发现山塘水库运行管理存在问题</w:t>
                              </w:r>
                            </w:p>
                          </w:txbxContent>
                        </wps:txbx>
                        <wps:bodyPr wrap="square" anchor="t" anchorCtr="0" upright="1"/>
                      </wps:wsp>
                      <wps:wsp>
                        <wps:cNvPr id="2017" name="直接连接符 1460"/>
                        <wps:cNvCnPr/>
                        <wps:spPr>
                          <a:xfrm>
                            <a:off x="55" y="19478"/>
                            <a:ext cx="3" cy="0"/>
                          </a:xfrm>
                          <a:prstGeom prst="line">
                            <a:avLst/>
                          </a:prstGeom>
                          <a:ln w="9525" cap="flat" cmpd="sng">
                            <a:solidFill>
                              <a:srgbClr val="000000"/>
                            </a:solidFill>
                            <a:prstDash val="solid"/>
                            <a:headEnd type="none" w="med" len="med"/>
                            <a:tailEnd type="arrow" w="med" len="med"/>
                          </a:ln>
                        </wps:spPr>
                        <wps:bodyPr upright="1"/>
                      </wps:wsp>
                      <wps:wsp>
                        <wps:cNvPr id="2018" name="直接连接符 1495"/>
                        <wps:cNvCnPr/>
                        <wps:spPr>
                          <a:xfrm>
                            <a:off x="71" y="19462"/>
                            <a:ext cx="3" cy="0"/>
                          </a:xfrm>
                          <a:prstGeom prst="line">
                            <a:avLst/>
                          </a:prstGeom>
                          <a:ln w="9525" cap="flat" cmpd="sng">
                            <a:solidFill>
                              <a:srgbClr val="000000"/>
                            </a:solidFill>
                            <a:prstDash val="solid"/>
                            <a:headEnd type="none" w="med" len="med"/>
                            <a:tailEnd type="arrow" w="med" len="med"/>
                          </a:ln>
                        </wps:spPr>
                        <wps:bodyPr upright="1"/>
                      </wps:wsp>
                      <wps:wsp>
                        <wps:cNvPr id="2019" name="直接连接符 1502"/>
                        <wps:cNvCnPr/>
                        <wps:spPr>
                          <a:xfrm flipV="1">
                            <a:off x="65" y="19464"/>
                            <a:ext cx="0" cy="7"/>
                          </a:xfrm>
                          <a:prstGeom prst="line">
                            <a:avLst/>
                          </a:prstGeom>
                          <a:ln w="9525" cap="flat" cmpd="sng">
                            <a:solidFill>
                              <a:srgbClr val="000000"/>
                            </a:solidFill>
                            <a:prstDash val="solid"/>
                            <a:headEnd type="none" w="med" len="med"/>
                            <a:tailEnd type="arrow" w="med" len="med"/>
                          </a:ln>
                        </wps:spPr>
                        <wps:bodyPr upright="1"/>
                      </wps:wsp>
                      <wps:wsp>
                        <wps:cNvPr id="2021" name="直接连接符 1483"/>
                        <wps:cNvCnPr/>
                        <wps:spPr>
                          <a:xfrm flipV="1">
                            <a:off x="58" y="19453"/>
                            <a:ext cx="3" cy="0"/>
                          </a:xfrm>
                          <a:prstGeom prst="line">
                            <a:avLst/>
                          </a:prstGeom>
                          <a:ln w="9525" cap="flat" cmpd="sng">
                            <a:solidFill>
                              <a:srgbClr val="000000"/>
                            </a:solidFill>
                            <a:prstDash val="solid"/>
                            <a:headEnd type="none" w="med" len="med"/>
                            <a:tailEnd type="arrow" w="med" len="med"/>
                          </a:ln>
                        </wps:spPr>
                        <wps:bodyPr upright="1"/>
                      </wps:wsp>
                      <wps:wsp>
                        <wps:cNvPr id="2022" name="直接连接符 1489"/>
                        <wps:cNvCnPr/>
                        <wps:spPr>
                          <a:xfrm>
                            <a:off x="46" y="19453"/>
                            <a:ext cx="3" cy="0"/>
                          </a:xfrm>
                          <a:prstGeom prst="line">
                            <a:avLst/>
                          </a:prstGeom>
                          <a:ln w="9525" cap="flat" cmpd="sng">
                            <a:solidFill>
                              <a:srgbClr val="000000"/>
                            </a:solidFill>
                            <a:prstDash val="solid"/>
                            <a:headEnd type="none" w="med" len="med"/>
                            <a:tailEnd type="arrow" w="med" len="med"/>
                          </a:ln>
                        </wps:spPr>
                        <wps:bodyPr upright="1"/>
                      </wps:wsp>
                      <wps:wsp>
                        <wps:cNvPr id="2023" name="直线 1158"/>
                        <wps:cNvCnPr/>
                        <wps:spPr>
                          <a:xfrm>
                            <a:off x="133" y="19454"/>
                            <a:ext cx="2" cy="0"/>
                          </a:xfrm>
                          <a:prstGeom prst="line">
                            <a:avLst/>
                          </a:prstGeom>
                          <a:ln w="9525" cap="flat" cmpd="sng">
                            <a:solidFill>
                              <a:srgbClr val="000000"/>
                            </a:solidFill>
                            <a:prstDash val="solid"/>
                            <a:headEnd type="none" w="med" len="med"/>
                            <a:tailEnd type="arrow" w="med" len="med"/>
                          </a:ln>
                        </wps:spPr>
                        <wps:bodyPr upright="1"/>
                      </wps:wsp>
                      <wps:wsp>
                        <wps:cNvPr id="2024" name="矩形 1497"/>
                        <wps:cNvSpPr/>
                        <wps:spPr>
                          <a:xfrm>
                            <a:off x="74" y="19456"/>
                            <a:ext cx="24"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镇（街道、区）做好山塘水库运行管理问题整改措施的落实，协助核查本辖区内山塘水库运行管理违法问题整改动态</w:t>
                              </w:r>
                            </w:p>
                          </w:txbxContent>
                        </wps:txbx>
                        <wps:bodyPr wrap="square" anchor="ctr" anchorCtr="0" upright="1"/>
                      </wps:wsp>
                      <wps:wsp>
                        <wps:cNvPr id="2025" name="直接连接符 1496"/>
                        <wps:cNvCnPr/>
                        <wps:spPr>
                          <a:xfrm flipV="1">
                            <a:off x="145" y="19454"/>
                            <a:ext cx="2" cy="0"/>
                          </a:xfrm>
                          <a:prstGeom prst="line">
                            <a:avLst/>
                          </a:prstGeom>
                          <a:ln w="9525" cap="flat" cmpd="sng">
                            <a:solidFill>
                              <a:srgbClr val="000000"/>
                            </a:solidFill>
                            <a:prstDash val="solid"/>
                            <a:headEnd type="none" w="med" len="med"/>
                            <a:tailEnd type="arrow" w="med" len="med"/>
                          </a:ln>
                        </wps:spPr>
                        <wps:bodyPr upright="1"/>
                      </wps:wsp>
                      <wps:wsp>
                        <wps:cNvPr id="2026" name="直接连接符 1492"/>
                        <wps:cNvCnPr/>
                        <wps:spPr>
                          <a:xfrm flipV="1">
                            <a:off x="108" y="19450"/>
                            <a:ext cx="4" cy="0"/>
                          </a:xfrm>
                          <a:prstGeom prst="line">
                            <a:avLst/>
                          </a:prstGeom>
                          <a:ln w="9525" cap="flat" cmpd="sng">
                            <a:solidFill>
                              <a:srgbClr val="000000"/>
                            </a:solidFill>
                            <a:prstDash val="solid"/>
                            <a:headEnd type="none" w="med" len="med"/>
                            <a:tailEnd type="arrow" w="med" len="med"/>
                          </a:ln>
                        </wps:spPr>
                        <wps:bodyPr upright="1"/>
                      </wps:wsp>
                      <wps:wsp>
                        <wps:cNvPr id="2027" name="流程图: 过程 1480"/>
                        <wps:cNvSpPr/>
                        <wps:spPr>
                          <a:xfrm>
                            <a:off x="23" y="19471"/>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镇（街道、区）开展山塘水库运行管理的风险排查</w:t>
                              </w:r>
                            </w:p>
                          </w:txbxContent>
                        </wps:txbx>
                        <wps:bodyPr wrap="square" anchor="t" anchorCtr="0" upright="1"/>
                      </wps:wsp>
                      <wps:wsp>
                        <wps:cNvPr id="2029" name="流程图: 过程 1503"/>
                        <wps:cNvSpPr/>
                        <wps:spPr>
                          <a:xfrm>
                            <a:off x="41" y="19471"/>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市水务局制定宣传培训、山塘水库运行管理的工作计划</w:t>
                              </w:r>
                            </w:p>
                            <w:p>
                              <w:pPr>
                                <w:jc w:val="center"/>
                                <w:rPr>
                                  <w:sz w:val="18"/>
                                  <w:szCs w:val="18"/>
                                </w:rPr>
                              </w:pPr>
                            </w:p>
                          </w:txbxContent>
                        </wps:txbx>
                        <wps:bodyPr wrap="square" anchor="t" anchorCtr="0" upright="1"/>
                      </wps:wsp>
                      <wps:wsp>
                        <wps:cNvPr id="2030" name="直接连接符 1494"/>
                        <wps:cNvCnPr/>
                        <wps:spPr>
                          <a:xfrm flipH="1">
                            <a:off x="141" y="19470"/>
                            <a:ext cx="0" cy="10"/>
                          </a:xfrm>
                          <a:prstGeom prst="line">
                            <a:avLst/>
                          </a:prstGeom>
                          <a:ln w="9525" cap="flat" cmpd="sng">
                            <a:solidFill>
                              <a:srgbClr val="000000"/>
                            </a:solidFill>
                            <a:prstDash val="solid"/>
                            <a:headEnd type="none" w="med" len="med"/>
                            <a:tailEnd type="none" w="med" len="med"/>
                          </a:ln>
                        </wps:spPr>
                        <wps:bodyPr upright="1"/>
                      </wps:wsp>
                      <wps:wsp>
                        <wps:cNvPr id="2031" name="流程图: 过程 1468"/>
                        <wps:cNvSpPr/>
                        <wps:spPr>
                          <a:xfrm>
                            <a:off x="132" y="19480"/>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2032" name="直接连接符 1490"/>
                        <wps:cNvCnPr/>
                        <wps:spPr>
                          <a:xfrm>
                            <a:off x="126" y="19467"/>
                            <a:ext cx="7" cy="0"/>
                          </a:xfrm>
                          <a:prstGeom prst="line">
                            <a:avLst/>
                          </a:prstGeom>
                          <a:ln w="9525" cap="flat" cmpd="sng">
                            <a:solidFill>
                              <a:srgbClr val="000000"/>
                            </a:solidFill>
                            <a:prstDash val="solid"/>
                            <a:headEnd type="none" w="med" len="med"/>
                            <a:tailEnd type="none" w="med" len="med"/>
                          </a:ln>
                        </wps:spPr>
                        <wps:bodyPr upright="1"/>
                      </wps:wsp>
                      <wps:wsp>
                        <wps:cNvPr id="2033" name="流程图: 过程 1457"/>
                        <wps:cNvSpPr/>
                        <wps:spPr>
                          <a:xfrm>
                            <a:off x="114" y="19465"/>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2034" name="直接连接符 1461"/>
                        <wps:cNvCnPr/>
                        <wps:spPr>
                          <a:xfrm>
                            <a:off x="112" y="19467"/>
                            <a:ext cx="2"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814" o:spid="_x0000_s1026" o:spt="203" style="position:absolute;left:0pt;margin-left:-11.5pt;margin-top:-47889.85pt;height:162194.45pt;width:769.65pt;z-index:251927552;mso-width-relative:page;mso-height-relative:page;" coordorigin="0,19413" coordsize="153,32438" o:gfxdata="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">
                <o:lock v:ext="edit" aspectratio="f"/>
                <v:rect id="矩形 1500" o:spid="_x0000_s1026" o:spt="1" style="position:absolute;left:75;top:19413;height:8;width:19;" fillcolor="#FFFFFF" filled="t" stroked="t" coordsize="21600,21600" o:gfxdata="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mU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1475" o:spid="_x0000_s1026" o:spt="109" type="#_x0000_t109" style="position:absolute;left:27;top:19423;height:13;width:9;" fillcolor="#FFFFFF" filled="t" stroked="t" coordsize="21600,21600" o:gfxdata="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5S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群众举报、投诉、巡查员巡查</w:t>
                        </w:r>
                      </w:p>
                      <w:p>
                        <w:pPr>
                          <w:rPr>
                            <w:szCs w:val="18"/>
                          </w:rPr>
                        </w:pPr>
                      </w:p>
                    </w:txbxContent>
                  </v:textbox>
                </v:shape>
                <v:shape id="流程图: 过程 1465" o:spid="_x0000_s1026" o:spt="109" type="#_x0000_t109" style="position:absolute;left:38;top:19422;height:14;width:14;" fillcolor="#FFFFFF" filled="t" stroked="t" coordsize="21600,21600" o:gfxdata="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wD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p/>
                    </w:txbxContent>
                  </v:textbox>
                </v:shape>
                <v:shape id="肘形连接符 1470" o:spid="_x0000_s1026" o:spt="33" type="#_x0000_t33" style="position:absolute;left:94;top:19417;height:19;width:10;" filled="f" stroked="t" coordsize="21600,21600" o:gfxdata="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M3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直接连接符 1459" o:spid="_x0000_s1026" o:spt="20" style="position:absolute;left:30;top:19464;flip:y;height:7;width:0;" filled="f" stroked="t" coordsize="21600,21600" o:gfxdata="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5S3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肘形连接符 1464" o:spid="_x0000_s1026" o:spt="33" type="#_x0000_t33" style="position:absolute;left:-4387;top:47405;height:60;width:8834;rotation:-5898240f;" filled="f" stroked="t" coordsize="21600,21600" o:gfxdata="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5Mr3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1474" o:spid="_x0000_s1026" o:spt="1" style="position:absolute;left:74;top:19434;height:13;width:23;" fillcolor="#FFFFFF" filled="t" stroked="t" coordsize="21600,21600" o:gfxdata="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TBM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v:textbox>
                </v:rect>
                <v:line id="直接连接符 1472" o:spid="_x0000_s1026" o:spt="20" style="position:absolute;left:133;top:19438;flip:y;height:29;width:0;" filled="f" stroked="t" coordsize="21600,21600" o:gfxdata="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Vs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493" o:spid="_x0000_s1026" o:spt="20" style="position:absolute;left:126;top:19438;flip:x;height:0;width:7;" filled="f" stroked="t" coordsize="21600,21600" o:gfxdata="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f6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471" o:spid="_x0000_s1026" o:spt="109" type="#_x0000_t109" style="position:absolute;left:115;top:19436;height:5;width:15;" fillcolor="#FFFFFF" filled="t" stroked="t" coordsize="21600,21600" o:gfxdata="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gE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463" o:spid="_x0000_s1026" o:spt="20" style="position:absolute;left:31;top:19436;height:7;width:0;" filled="f" stroked="t" coordsize="21600,21600" o:gfxdata="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P9H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87" o:spid="_x0000_s1026" o:spt="20" style="position:absolute;left:45;top:19436;flip:y;height:7;width:0;" filled="f" stroked="t" coordsize="21600,21600" o:gfxdata="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FPSq/&#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467" o:spid="_x0000_s1026" o:spt="109" type="#_x0000_t109" style="position:absolute;left:102;top:19435;height:32;width:6;v-text-anchor:middle;" fillcolor="#FFFFFF" filled="t" stroked="t" coordsize="21600,21600" o:gfxdata="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b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市水务局汇总</w:t>
                        </w:r>
                      </w:p>
                    </w:txbxContent>
                  </v:textbox>
                </v:shape>
                <v:line id="直接连接符 1458" o:spid="_x0000_s1026" o:spt="20" style="position:absolute;left:99;top:19440;flip:x;height:23;width:0;" filled="f" stroked="t" coordsize="21600,21600" o:gfxdata="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3j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88" o:spid="_x0000_s1026" o:spt="20" style="position:absolute;left:97;top:19440;flip:y;height:0;width:2;" filled="f" stroked="t" coordsize="21600,21600" o:gfxdata="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Ua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462" o:spid="_x0000_s1026" o:spt="20" style="position:absolute;left:71;top:19440;height:22;width:0;" filled="f" stroked="t" coordsize="21600,21600" o:gfxdata="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z3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469" o:spid="_x0000_s1026" o:spt="20" style="position:absolute;left:71;top:19440;height:0;width:2;" filled="f" stroked="t" coordsize="21600,21600" o:gfxdata="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3RS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478" o:spid="_x0000_s1026" o:spt="109" type="#_x0000_t109" style="position:absolute;left:148;top:19439;height:31;width:5;" fillcolor="#FFFFFF" filled="t" stroked="t" coordsize="21600,21600" o:gfxdata="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7hP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486" o:spid="_x0000_s1026" o:spt="109" type="#_x0000_t109" style="position:absolute;left:135;top:19439;height:31;width:10;" fillcolor="#FFFFFF" filled="t" stroked="t" coordsize="21600,21600" o:gfxdata="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3IW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rPr>
                            <w:sz w:val="18"/>
                            <w:szCs w:val="18"/>
                          </w:rPr>
                        </w:pPr>
                        <w:r>
                          <w:rPr>
                            <w:rFonts w:hint="eastAsia"/>
                            <w:sz w:val="18"/>
                            <w:szCs w:val="18"/>
                          </w:rPr>
                          <w:t>市水务局向相应镇（街道、区）反馈办理结果</w:t>
                        </w:r>
                      </w:p>
                    </w:txbxContent>
                  </v:textbox>
                </v:shape>
                <v:line id="直接连接符 1499" o:spid="_x0000_s1026" o:spt="20" style="position:absolute;left:112;top:19438;height:30;width:0;" filled="f" stroked="t" coordsize="21600,21600" o:gfxdata="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6Dv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498" o:spid="_x0000_s1026" o:spt="20" style="position:absolute;left:112;top:19438;height:0;width:2;" filled="f" stroked="t" coordsize="21600,21600" o:gfxdata="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MQyW/&#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481" o:spid="_x0000_s1026" o:spt="109" type="#_x0000_t109" style="position:absolute;left:24;top:19443;height:20;width:11;v-text-anchor:middle;" fillcolor="#FFFFFF" filled="t" stroked="t" coordsize="21600,21600" o:gfxdata="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Y7W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镇（街道、区）发现山塘水库运行管理问题</w:t>
                        </w:r>
                      </w:p>
                    </w:txbxContent>
                  </v:textbox>
                </v:shape>
                <v:shape id="流程图: 过程 1485" o:spid="_x0000_s1026" o:spt="109" type="#_x0000_t109" style="position:absolute;left:49;top:19443;height:21;width:9;" fillcolor="#FFFFFF" filled="t" stroked="t" coordsize="21600,21600" o:gfxdata="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6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需要市水务局处理的  上报</w:t>
                        </w:r>
                      </w:p>
                    </w:txbxContent>
                  </v:textbox>
                </v:shape>
                <v:shape id="流程图: 过程 1501" o:spid="_x0000_s1026" o:spt="109" type="#_x0000_t109" style="position:absolute;left:38;top:19443;height:21;width:8;" fillcolor="#FFFFFF" filled="t" stroked="t" coordsize="21600,21600" o:gfxdata="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ZF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1476" o:spid="_x0000_s1026" o:spt="109" type="#_x0000_t109" style="position:absolute;left:61;top:19444;height:20;width:8;" fillcolor="#FFFFFF" filled="t" stroked="t" coordsize="21600,21600" o:gfxdata="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Vsb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市水务局研判</w:t>
                        </w:r>
                      </w:p>
                    </w:txbxContent>
                  </v:textbox>
                </v:shape>
                <v:line id="直接连接符 1482" o:spid="_x0000_s1026" o:spt="20" style="position:absolute;left:99;top:19451;height:0;width:3;" filled="f" stroked="t" coordsize="21600,21600" o:gfxdata="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nZg&#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7" o:spid="_x0000_s1026" o:spt="20" style="position:absolute;left:35;top:19453;height:0;width:3;" filled="f" stroked="t" coordsize="21600,21600" o:gfxdata="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7tP7&#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3" o:spid="_x0000_s1026" o:spt="20" style="position:absolute;left:98;top:19463;height:0;width:1;" filled="f" stroked="t" coordsize="21600,21600" o:gfxdata="UEsDBAoAAAAAAIdO4kAAAAAAAAAAAAAAAAAEAAAAZHJzL1BLAwQUAAAACACHTuJArK+W6r8AAADd&#10;AAAADwAAAGRycy9kb3ducmV2LnhtbEWPQWvCQBSE70L/w/IKXoLZTVqK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vlu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84" o:spid="_x0000_s1026" o:spt="20" style="position:absolute;left:69;top:19453;height:0;width:2;" filled="f" stroked="t" coordsize="21600,21600" o:gfxdata="UEsDBAoAAAAAAIdO4kAAAAAAAAAAAAAAAAAEAAAAZHJzL1BLAwQUAAAACACHTuJAw+Mzcb8AAADd&#10;AAAADwAAAGRycy9kb3ducmV2LnhtbEWPQWvCQBSE70L/w/IKXoLZTUqL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M3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1491" o:spid="_x0000_s1026" o:spt="109" type="#_x0000_t109" style="position:absolute;left:58;top:19471;height:14;width:14;" fillcolor="#FFFFFF" filled="t" stroked="t" coordsize="21600,21600" o:gfxdata="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8Kc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市水务局日常巡查发现山塘水库运行管理存在问题</w:t>
                        </w:r>
                      </w:p>
                    </w:txbxContent>
                  </v:textbox>
                </v:shape>
                <v:line id="直接连接符 1460" o:spid="_x0000_s1026" o:spt="20" style="position:absolute;left:55;top:19478;height:0;width:3;" filled="f" stroked="t" coordsize="21600,21600" o:gfxdata="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1dX4&#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95" o:spid="_x0000_s1026" o:spt="20" style="position:absolute;left:71;top:19462;height:0;width:3;" filled="f" stroked="t" coordsize="21600,21600" o:gfxdata="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QYq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502" o:spid="_x0000_s1026" o:spt="20" style="position:absolute;left:65;top:19464;flip:y;height:7;width:0;" filled="f" stroked="t" coordsize="21600,21600" o:gfxdata="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PsF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83" o:spid="_x0000_s1026" o:spt="20" style="position:absolute;left:58;top:19453;flip:y;height:0;width:3;" filled="f" stroked="t" coordsize="21600,21600" o:gfxdata="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Vd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89" o:spid="_x0000_s1026" o:spt="20" style="position:absolute;left:46;top:19453;height:0;width:3;" filled="f" stroked="t" coordsize="21600,21600" o:gfxdata="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OvN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158" o:spid="_x0000_s1026" o:spt="20" style="position:absolute;left:133;top:19454;height:0;width:2;" filled="f" stroked="t" coordsize="21600,21600" o:gfxdata="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hlG&#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497" o:spid="_x0000_s1026" o:spt="1" style="position:absolute;left:74;top:19456;height:17;width:24;v-text-anchor:middle;" fillcolor="#FFFFFF" filled="t" stroked="t" coordsize="21600,21600" o:gfxdata="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mF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镇（街道、区）做好山塘水库运行管理问题整改措施的落实，协助核查本辖区内山塘水库运行管理违法问题整改动态</w:t>
                        </w:r>
                      </w:p>
                    </w:txbxContent>
                  </v:textbox>
                </v:rect>
                <v:line id="直接连接符 1496" o:spid="_x0000_s1026" o:spt="20" style="position:absolute;left:145;top:19454;flip:y;height:0;width:2;" filled="f" stroked="t" coordsize="21600,21600" o:gfxdata="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ucO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92" o:spid="_x0000_s1026" o:spt="20" style="position:absolute;left:108;top:19450;flip:y;height:0;width:4;" filled="f" stroked="t" coordsize="21600,21600" o:gfxdata="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87p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480" o:spid="_x0000_s1026" o:spt="109" type="#_x0000_t109" style="position:absolute;left:23;top:19471;height:14;width:13;" fillcolor="#FFFFFF" filled="t" stroked="t" coordsize="21600,21600" o:gfxdata="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Eb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镇（街道、区）开展山塘水库运行管理的风险排查</w:t>
                        </w:r>
                      </w:p>
                    </w:txbxContent>
                  </v:textbox>
                </v:shape>
                <v:shape id="流程图: 过程 1503" o:spid="_x0000_s1026" o:spt="109" type="#_x0000_t109" style="position:absolute;left:41;top:19471;height:14;width:14;" fillcolor="#FFFFFF" filled="t" stroked="t" coordsize="21600,21600" o:gfxdata="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j3c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市水务局制定宣传培训、山塘水库运行管理的工作计划</w:t>
                        </w:r>
                      </w:p>
                      <w:p>
                        <w:pPr>
                          <w:jc w:val="center"/>
                          <w:rPr>
                            <w:sz w:val="18"/>
                            <w:szCs w:val="18"/>
                          </w:rPr>
                        </w:pPr>
                      </w:p>
                    </w:txbxContent>
                  </v:textbox>
                </v:shape>
                <v:line id="直接连接符 1494" o:spid="_x0000_s1026" o:spt="20" style="position:absolute;left:141;top:19470;flip:x;height:10;width:0;" filled="f" stroked="t" coordsize="21600,21600" o:gfxdata="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Sm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1468" o:spid="_x0000_s1026" o:spt="109" type="#_x0000_t109" style="position:absolute;left:132;top:19480;height:6;width:18;" fillcolor="#FFFFFF" filled="t" stroked="t" coordsize="21600,21600" o:gfxdata="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g7d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490" o:spid="_x0000_s1026" o:spt="20" style="position:absolute;left:126;top:19467;height:0;width:7;" filled="f" stroked="t" coordsize="21600,21600" o:gfxdata="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d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457" o:spid="_x0000_s1026" o:spt="109" type="#_x0000_t109" style="position:absolute;left:114;top:19465;height:5;width:16;" fillcolor="#FFFFFF" filled="t" stroked="t" coordsize="21600,21600" o:gfxdata="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1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461" o:spid="_x0000_s1026" o:spt="20" style="position:absolute;left:112;top:19467;height:0;width:2;" filled="f" stroked="t" coordsize="21600,21600" o:gfxdata="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hfv&#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2113920" behindDoc="0" locked="0" layoutInCell="1" allowOverlap="1">
                <wp:simplePos x="0" y="0"/>
                <wp:positionH relativeFrom="column">
                  <wp:posOffset>236220</wp:posOffset>
                </wp:positionH>
                <wp:positionV relativeFrom="paragraph">
                  <wp:posOffset>605067370</wp:posOffset>
                </wp:positionV>
                <wp:extent cx="8268970" cy="4804410"/>
                <wp:effectExtent l="4445" t="4445" r="13335" b="10795"/>
                <wp:wrapNone/>
                <wp:docPr id="2658" name="组合 2279"/>
                <wp:cNvGraphicFramePr/>
                <a:graphic xmlns:a="http://schemas.openxmlformats.org/drawingml/2006/main">
                  <a:graphicData uri="http://schemas.microsoft.com/office/word/2010/wordprocessingGroup">
                    <wpg:wgp>
                      <wpg:cNvGrpSpPr/>
                      <wpg:grpSpPr>
                        <a:xfrm>
                          <a:off x="0" y="0"/>
                          <a:ext cx="8268970" cy="4804410"/>
                          <a:chOff x="2300" y="1941330"/>
                          <a:chExt cx="13022" cy="7566"/>
                        </a:xfrm>
                        <a:effectLst/>
                      </wpg:grpSpPr>
                      <wps:wsp>
                        <wps:cNvPr id="2659" name="矩形 1500"/>
                        <wps:cNvSpPr/>
                        <wps:spPr>
                          <a:xfrm>
                            <a:off x="7577" y="1941330"/>
                            <a:ext cx="1905"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市级层面指挥协调机制</w:t>
                              </w:r>
                            </w:p>
                          </w:txbxContent>
                        </wps:txbx>
                        <wps:bodyPr wrap="square" anchor="t" anchorCtr="0" upright="1"/>
                      </wps:wsp>
                      <wps:wsp>
                        <wps:cNvPr id="2660" name="流程图: 过程 1475"/>
                        <wps:cNvSpPr/>
                        <wps:spPr>
                          <a:xfrm>
                            <a:off x="2643" y="1941913"/>
                            <a:ext cx="989" cy="17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群众举报、投诉、巡查员巡查</w:t>
                              </w:r>
                            </w:p>
                            <w:p>
                              <w:pPr>
                                <w:rPr>
                                  <w:szCs w:val="18"/>
                                </w:rPr>
                              </w:pPr>
                            </w:p>
                          </w:txbxContent>
                        </wps:txbx>
                        <wps:bodyPr wrap="square" lIns="0" tIns="45720" rIns="0" bIns="45720" anchor="t" anchorCtr="0" upright="1"/>
                      </wps:wsp>
                      <wps:wsp>
                        <wps:cNvPr id="2661" name="流程图: 过程 1465"/>
                        <wps:cNvSpPr/>
                        <wps:spPr>
                          <a:xfrm>
                            <a:off x="4003" y="1941841"/>
                            <a:ext cx="1285" cy="178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能现场处置的现场处置，快速处置完毕</w:t>
                              </w:r>
                            </w:p>
                            <w:p/>
                          </w:txbxContent>
                        </wps:txbx>
                        <wps:bodyPr wrap="square" anchor="t" anchorCtr="0" upright="1"/>
                      </wps:wsp>
                      <wps:wsp>
                        <wps:cNvPr id="2662" name="肘形连接符 1470"/>
                        <wps:cNvCnPr/>
                        <wps:spPr>
                          <a:xfrm flipV="1">
                            <a:off x="10034" y="1943873"/>
                            <a:ext cx="404" cy="1221"/>
                          </a:xfrm>
                          <a:prstGeom prst="bentConnector4">
                            <a:avLst>
                              <a:gd name="adj1" fmla="val 14604"/>
                              <a:gd name="adj2" fmla="val 130713"/>
                            </a:avLst>
                          </a:prstGeom>
                          <a:ln w="9525" cap="flat" cmpd="sng">
                            <a:solidFill>
                              <a:srgbClr val="000000"/>
                            </a:solidFill>
                            <a:prstDash val="solid"/>
                            <a:miter/>
                            <a:headEnd type="none" w="med" len="med"/>
                            <a:tailEnd type="arrow" w="med" len="med"/>
                          </a:ln>
                          <a:effectLst/>
                        </wps:spPr>
                        <wps:bodyPr/>
                      </wps:wsp>
                      <wps:wsp>
                        <wps:cNvPr id="2663" name="直接连接符 1459"/>
                        <wps:cNvCnPr/>
                        <wps:spPr>
                          <a:xfrm flipV="1">
                            <a:off x="3026" y="1946427"/>
                            <a:ext cx="1" cy="720"/>
                          </a:xfrm>
                          <a:prstGeom prst="line">
                            <a:avLst/>
                          </a:prstGeom>
                          <a:ln w="9525" cap="flat" cmpd="sng">
                            <a:solidFill>
                              <a:srgbClr val="000000"/>
                            </a:solidFill>
                            <a:prstDash val="solid"/>
                            <a:headEnd type="none" w="med" len="med"/>
                            <a:tailEnd type="arrow" w="med" len="med"/>
                          </a:ln>
                          <a:effectLst/>
                        </wps:spPr>
                        <wps:bodyPr/>
                      </wps:wsp>
                      <wps:wsp>
                        <wps:cNvPr id="2664" name="肘形连接符 1464"/>
                        <wps:cNvCnPr/>
                        <wps:spPr>
                          <a:xfrm rot="16200000" flipH="1">
                            <a:off x="6778" y="1944209"/>
                            <a:ext cx="681" cy="1089"/>
                          </a:xfrm>
                          <a:prstGeom prst="bentConnector4">
                            <a:avLst>
                              <a:gd name="adj1" fmla="val -58003"/>
                              <a:gd name="adj2" fmla="val 68228"/>
                            </a:avLst>
                          </a:prstGeom>
                          <a:ln w="9525" cap="flat" cmpd="sng">
                            <a:solidFill>
                              <a:srgbClr val="000000"/>
                            </a:solidFill>
                            <a:prstDash val="solid"/>
                            <a:miter/>
                            <a:headEnd type="none" w="med" len="med"/>
                            <a:tailEnd type="arrow" w="med" len="med"/>
                          </a:ln>
                          <a:effectLst/>
                        </wps:spPr>
                        <wps:bodyPr/>
                      </wps:wsp>
                      <wps:wsp>
                        <wps:cNvPr id="2665" name="矩形 1474"/>
                        <wps:cNvSpPr/>
                        <wps:spPr>
                          <a:xfrm>
                            <a:off x="7405" y="1943407"/>
                            <a:ext cx="2371" cy="137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wps:txbx>
                        <wps:bodyPr wrap="square" anchor="t" anchorCtr="0" upright="1"/>
                      </wps:wsp>
                      <wps:wsp>
                        <wps:cNvPr id="2666" name="直接连接符 1472"/>
                        <wps:cNvCnPr/>
                        <wps:spPr>
                          <a:xfrm flipV="1">
                            <a:off x="13321" y="1943879"/>
                            <a:ext cx="26" cy="3140"/>
                          </a:xfrm>
                          <a:prstGeom prst="line">
                            <a:avLst/>
                          </a:prstGeom>
                          <a:ln w="9525" cap="flat" cmpd="sng">
                            <a:solidFill>
                              <a:srgbClr val="000000"/>
                            </a:solidFill>
                            <a:prstDash val="solid"/>
                            <a:headEnd type="none" w="med" len="med"/>
                            <a:tailEnd type="none" w="med" len="med"/>
                          </a:ln>
                          <a:effectLst/>
                        </wps:spPr>
                        <wps:bodyPr/>
                      </wps:wsp>
                      <wps:wsp>
                        <wps:cNvPr id="2667" name="直接连接符 1493"/>
                        <wps:cNvCnPr/>
                        <wps:spPr>
                          <a:xfrm flipH="1">
                            <a:off x="12613" y="1943884"/>
                            <a:ext cx="723" cy="1"/>
                          </a:xfrm>
                          <a:prstGeom prst="line">
                            <a:avLst/>
                          </a:prstGeom>
                          <a:ln w="9525" cap="flat" cmpd="sng">
                            <a:solidFill>
                              <a:srgbClr val="000000"/>
                            </a:solidFill>
                            <a:prstDash val="solid"/>
                            <a:headEnd type="none" w="med" len="med"/>
                            <a:tailEnd type="none" w="med" len="med"/>
                          </a:ln>
                          <a:effectLst/>
                        </wps:spPr>
                        <wps:bodyPr/>
                      </wps:wsp>
                      <wps:wsp>
                        <wps:cNvPr id="2668" name="流程图: 过程 1471"/>
                        <wps:cNvSpPr/>
                        <wps:spPr>
                          <a:xfrm>
                            <a:off x="11519" y="1943627"/>
                            <a:ext cx="1080" cy="56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责令整改</w:t>
                              </w:r>
                            </w:p>
                          </w:txbxContent>
                        </wps:txbx>
                        <wps:bodyPr wrap="square" anchor="t" anchorCtr="0" upright="1"/>
                      </wps:wsp>
                      <wps:wsp>
                        <wps:cNvPr id="2669" name="直接连接符 1463"/>
                        <wps:cNvCnPr/>
                        <wps:spPr>
                          <a:xfrm>
                            <a:off x="3189" y="1943626"/>
                            <a:ext cx="1" cy="731"/>
                          </a:xfrm>
                          <a:prstGeom prst="line">
                            <a:avLst/>
                          </a:prstGeom>
                          <a:ln w="9525" cap="flat" cmpd="sng">
                            <a:solidFill>
                              <a:srgbClr val="000000"/>
                            </a:solidFill>
                            <a:prstDash val="solid"/>
                            <a:headEnd type="none" w="med" len="med"/>
                            <a:tailEnd type="arrow" w="med" len="med"/>
                          </a:ln>
                          <a:effectLst/>
                        </wps:spPr>
                        <wps:bodyPr/>
                      </wps:wsp>
                      <wps:wsp>
                        <wps:cNvPr id="2670" name="直接连接符 1487"/>
                        <wps:cNvCnPr/>
                        <wps:spPr>
                          <a:xfrm flipV="1">
                            <a:off x="4556" y="1943611"/>
                            <a:ext cx="1" cy="750"/>
                          </a:xfrm>
                          <a:prstGeom prst="line">
                            <a:avLst/>
                          </a:prstGeom>
                          <a:ln w="9525" cap="flat" cmpd="sng">
                            <a:solidFill>
                              <a:srgbClr val="000000"/>
                            </a:solidFill>
                            <a:prstDash val="solid"/>
                            <a:headEnd type="none" w="med" len="med"/>
                            <a:tailEnd type="arrow" w="med" len="med"/>
                          </a:ln>
                          <a:effectLst/>
                        </wps:spPr>
                        <wps:bodyPr/>
                      </wps:wsp>
                      <wps:wsp>
                        <wps:cNvPr id="2671" name="流程图: 过程 1467"/>
                        <wps:cNvSpPr/>
                        <wps:spPr>
                          <a:xfrm>
                            <a:off x="10151" y="1943873"/>
                            <a:ext cx="573" cy="31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市水务局汇总</w:t>
                              </w:r>
                            </w:p>
                          </w:txbxContent>
                        </wps:txbx>
                        <wps:bodyPr wrap="square" anchor="t" anchorCtr="0" upright="1"/>
                      </wps:wsp>
                      <wps:wsp>
                        <wps:cNvPr id="2672" name="直接连接符 1458"/>
                        <wps:cNvCnPr/>
                        <wps:spPr>
                          <a:xfrm flipH="1">
                            <a:off x="9986" y="1944026"/>
                            <a:ext cx="6" cy="2317"/>
                          </a:xfrm>
                          <a:prstGeom prst="line">
                            <a:avLst/>
                          </a:prstGeom>
                          <a:ln w="9525" cap="flat" cmpd="sng">
                            <a:solidFill>
                              <a:srgbClr val="000000"/>
                            </a:solidFill>
                            <a:prstDash val="solid"/>
                            <a:headEnd type="none" w="med" len="med"/>
                            <a:tailEnd type="none" w="med" len="med"/>
                          </a:ln>
                          <a:effectLst/>
                        </wps:spPr>
                        <wps:bodyPr/>
                      </wps:wsp>
                      <wps:wsp>
                        <wps:cNvPr id="2673" name="直接连接符 1488"/>
                        <wps:cNvCnPr/>
                        <wps:spPr>
                          <a:xfrm flipV="1">
                            <a:off x="9784" y="1944025"/>
                            <a:ext cx="196" cy="3"/>
                          </a:xfrm>
                          <a:prstGeom prst="line">
                            <a:avLst/>
                          </a:prstGeom>
                          <a:ln w="9525" cap="flat" cmpd="sng">
                            <a:solidFill>
                              <a:srgbClr val="000000"/>
                            </a:solidFill>
                            <a:prstDash val="solid"/>
                            <a:headEnd type="none" w="med" len="med"/>
                            <a:tailEnd type="none" w="med" len="med"/>
                          </a:ln>
                          <a:effectLst/>
                        </wps:spPr>
                        <wps:bodyPr/>
                      </wps:wsp>
                      <wps:wsp>
                        <wps:cNvPr id="2674" name="直接连接符 1462"/>
                        <wps:cNvCnPr/>
                        <wps:spPr>
                          <a:xfrm>
                            <a:off x="7117" y="1944065"/>
                            <a:ext cx="19" cy="2168"/>
                          </a:xfrm>
                          <a:prstGeom prst="line">
                            <a:avLst/>
                          </a:prstGeom>
                          <a:ln w="9525" cap="flat" cmpd="sng">
                            <a:solidFill>
                              <a:srgbClr val="000000"/>
                            </a:solidFill>
                            <a:prstDash val="solid"/>
                            <a:headEnd type="none" w="med" len="med"/>
                            <a:tailEnd type="none" w="med" len="med"/>
                          </a:ln>
                          <a:effectLst/>
                        </wps:spPr>
                        <wps:bodyPr/>
                      </wps:wsp>
                      <wps:wsp>
                        <wps:cNvPr id="2675" name="直接连接符 1469"/>
                        <wps:cNvCnPr/>
                        <wps:spPr>
                          <a:xfrm>
                            <a:off x="7106" y="1944055"/>
                            <a:ext cx="285" cy="1"/>
                          </a:xfrm>
                          <a:prstGeom prst="line">
                            <a:avLst/>
                          </a:prstGeom>
                          <a:ln w="9525" cap="flat" cmpd="sng">
                            <a:solidFill>
                              <a:srgbClr val="000000"/>
                            </a:solidFill>
                            <a:prstDash val="solid"/>
                            <a:headEnd type="none" w="med" len="med"/>
                            <a:tailEnd type="arrow" w="med" len="med"/>
                          </a:ln>
                          <a:effectLst/>
                        </wps:spPr>
                        <wps:bodyPr/>
                      </wps:wsp>
                      <wps:wsp>
                        <wps:cNvPr id="2676" name="流程图: 过程 1478"/>
                        <wps:cNvSpPr/>
                        <wps:spPr>
                          <a:xfrm>
                            <a:off x="14812" y="1943953"/>
                            <a:ext cx="510" cy="31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677" name="流程图: 过程 1486"/>
                        <wps:cNvSpPr/>
                        <wps:spPr>
                          <a:xfrm>
                            <a:off x="13599" y="1943938"/>
                            <a:ext cx="945" cy="31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rPr>
                                <w:t>市水务局</w:t>
                              </w:r>
                              <w:r>
                                <w:rPr>
                                  <w:rFonts w:hint="eastAsia"/>
                                  <w:sz w:val="18"/>
                                  <w:szCs w:val="18"/>
                                </w:rPr>
                                <w:t>向相应镇（街道、区）反馈办理结果</w:t>
                              </w:r>
                            </w:p>
                          </w:txbxContent>
                        </wps:txbx>
                        <wps:bodyPr wrap="square" anchor="t" anchorCtr="0" upright="1"/>
                      </wps:wsp>
                      <wps:wsp>
                        <wps:cNvPr id="2678" name="直接连接符 1499"/>
                        <wps:cNvCnPr/>
                        <wps:spPr>
                          <a:xfrm>
                            <a:off x="11213" y="1943886"/>
                            <a:ext cx="15" cy="2925"/>
                          </a:xfrm>
                          <a:prstGeom prst="line">
                            <a:avLst/>
                          </a:prstGeom>
                          <a:ln w="9525" cap="flat" cmpd="sng">
                            <a:solidFill>
                              <a:srgbClr val="000000"/>
                            </a:solidFill>
                            <a:prstDash val="solid"/>
                            <a:headEnd type="none" w="med" len="med"/>
                            <a:tailEnd type="none" w="med" len="med"/>
                          </a:ln>
                          <a:effectLst/>
                        </wps:spPr>
                        <wps:bodyPr/>
                      </wps:wsp>
                      <wps:wsp>
                        <wps:cNvPr id="2679" name="直接连接符 1498"/>
                        <wps:cNvCnPr/>
                        <wps:spPr>
                          <a:xfrm>
                            <a:off x="11213" y="1943886"/>
                            <a:ext cx="272" cy="3"/>
                          </a:xfrm>
                          <a:prstGeom prst="line">
                            <a:avLst/>
                          </a:prstGeom>
                          <a:ln w="9525" cap="flat" cmpd="sng">
                            <a:solidFill>
                              <a:srgbClr val="000000"/>
                            </a:solidFill>
                            <a:prstDash val="solid"/>
                            <a:headEnd type="none" w="med" len="med"/>
                            <a:tailEnd type="arrow" w="med" len="med"/>
                          </a:ln>
                          <a:effectLst/>
                        </wps:spPr>
                        <wps:bodyPr/>
                      </wps:wsp>
                      <wps:wsp>
                        <wps:cNvPr id="2680" name="流程图: 过程 1481"/>
                        <wps:cNvSpPr/>
                        <wps:spPr>
                          <a:xfrm>
                            <a:off x="2300" y="1944342"/>
                            <a:ext cx="1446" cy="2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镇（街道、区）发现山塘水库运行管理问题</w:t>
                              </w:r>
                            </w:p>
                          </w:txbxContent>
                        </wps:txbx>
                        <wps:bodyPr wrap="square" anchor="t" anchorCtr="0" upright="1"/>
                      </wps:wsp>
                      <wps:wsp>
                        <wps:cNvPr id="2681" name="流程图: 过程 1485"/>
                        <wps:cNvSpPr/>
                        <wps:spPr>
                          <a:xfrm>
                            <a:off x="5140" y="1944413"/>
                            <a:ext cx="85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需要市水务局处理的  上报</w:t>
                              </w:r>
                            </w:p>
                          </w:txbxContent>
                        </wps:txbx>
                        <wps:bodyPr wrap="square" anchor="t" anchorCtr="0" upright="1"/>
                      </wps:wsp>
                      <wps:wsp>
                        <wps:cNvPr id="2682" name="流程图: 过程 1501"/>
                        <wps:cNvSpPr/>
                        <wps:spPr>
                          <a:xfrm>
                            <a:off x="4136" y="1944368"/>
                            <a:ext cx="766"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镇（街道、区）研判</w:t>
                              </w:r>
                            </w:p>
                          </w:txbxContent>
                        </wps:txbx>
                        <wps:bodyPr wrap="square" anchor="t" anchorCtr="0" upright="1"/>
                      </wps:wsp>
                      <wps:wsp>
                        <wps:cNvPr id="2683" name="流程图: 过程 1476"/>
                        <wps:cNvSpPr/>
                        <wps:spPr>
                          <a:xfrm>
                            <a:off x="6176" y="1944413"/>
                            <a:ext cx="795"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市水务局研判</w:t>
                              </w:r>
                            </w:p>
                          </w:txbxContent>
                        </wps:txbx>
                        <wps:bodyPr wrap="square" anchor="t" anchorCtr="0" upright="1"/>
                      </wps:wsp>
                      <wps:wsp>
                        <wps:cNvPr id="2684" name="直接连接符 1482"/>
                        <wps:cNvCnPr/>
                        <wps:spPr>
                          <a:xfrm>
                            <a:off x="10016" y="1944964"/>
                            <a:ext cx="135" cy="1"/>
                          </a:xfrm>
                          <a:prstGeom prst="line">
                            <a:avLst/>
                          </a:prstGeom>
                          <a:ln w="9525" cap="flat" cmpd="sng">
                            <a:solidFill>
                              <a:srgbClr val="000000"/>
                            </a:solidFill>
                            <a:prstDash val="solid"/>
                            <a:headEnd type="none" w="med" len="med"/>
                            <a:tailEnd type="arrow" w="med" len="med"/>
                          </a:ln>
                          <a:effectLst/>
                        </wps:spPr>
                        <wps:bodyPr/>
                      </wps:wsp>
                      <wps:wsp>
                        <wps:cNvPr id="2685" name="直接连接符 1477"/>
                        <wps:cNvCnPr/>
                        <wps:spPr>
                          <a:xfrm>
                            <a:off x="3758" y="1945324"/>
                            <a:ext cx="393" cy="1"/>
                          </a:xfrm>
                          <a:prstGeom prst="line">
                            <a:avLst/>
                          </a:prstGeom>
                          <a:ln w="9525" cap="flat" cmpd="sng">
                            <a:solidFill>
                              <a:srgbClr val="000000"/>
                            </a:solidFill>
                            <a:prstDash val="solid"/>
                            <a:headEnd type="none" w="med" len="med"/>
                            <a:tailEnd type="arrow" w="med" len="med"/>
                          </a:ln>
                          <a:effectLst/>
                        </wps:spPr>
                        <wps:bodyPr/>
                      </wps:wsp>
                      <wps:wsp>
                        <wps:cNvPr id="2686" name="直接连接符 1473"/>
                        <wps:cNvCnPr/>
                        <wps:spPr>
                          <a:xfrm>
                            <a:off x="9821" y="1946333"/>
                            <a:ext cx="159" cy="1"/>
                          </a:xfrm>
                          <a:prstGeom prst="line">
                            <a:avLst/>
                          </a:prstGeom>
                          <a:ln w="9525" cap="flat" cmpd="sng">
                            <a:solidFill>
                              <a:srgbClr val="000000"/>
                            </a:solidFill>
                            <a:prstDash val="solid"/>
                            <a:headEnd type="none" w="med" len="med"/>
                            <a:tailEnd type="none" w="med" len="med"/>
                          </a:ln>
                          <a:effectLst/>
                        </wps:spPr>
                        <wps:bodyPr/>
                      </wps:wsp>
                      <wps:wsp>
                        <wps:cNvPr id="2687" name="直接连接符 1484"/>
                        <wps:cNvCnPr/>
                        <wps:spPr>
                          <a:xfrm>
                            <a:off x="6976" y="1945319"/>
                            <a:ext cx="143" cy="1"/>
                          </a:xfrm>
                          <a:prstGeom prst="line">
                            <a:avLst/>
                          </a:prstGeom>
                          <a:ln w="9525" cap="flat" cmpd="sng">
                            <a:solidFill>
                              <a:srgbClr val="000000"/>
                            </a:solidFill>
                            <a:prstDash val="solid"/>
                            <a:headEnd type="none" w="med" len="med"/>
                            <a:tailEnd type="none" w="med" len="med"/>
                          </a:ln>
                          <a:effectLst/>
                        </wps:spPr>
                        <wps:bodyPr/>
                      </wps:wsp>
                      <wps:wsp>
                        <wps:cNvPr id="2688" name="流程图: 过程 1491"/>
                        <wps:cNvSpPr/>
                        <wps:spPr>
                          <a:xfrm>
                            <a:off x="5488" y="1947171"/>
                            <a:ext cx="1554" cy="171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市水务局日常巡查发现山塘水库运行管理存在问题</w:t>
                              </w:r>
                            </w:p>
                          </w:txbxContent>
                        </wps:txbx>
                        <wps:bodyPr wrap="square" anchor="t" anchorCtr="0" upright="1"/>
                      </wps:wsp>
                      <wps:wsp>
                        <wps:cNvPr id="2689" name="直接连接符 1460"/>
                        <wps:cNvCnPr/>
                        <wps:spPr>
                          <a:xfrm>
                            <a:off x="5171" y="1948174"/>
                            <a:ext cx="330" cy="1"/>
                          </a:xfrm>
                          <a:prstGeom prst="line">
                            <a:avLst/>
                          </a:prstGeom>
                          <a:ln w="9525" cap="flat" cmpd="sng">
                            <a:solidFill>
                              <a:srgbClr val="000000"/>
                            </a:solidFill>
                            <a:prstDash val="solid"/>
                            <a:headEnd type="none" w="med" len="med"/>
                            <a:tailEnd type="arrow" w="med" len="med"/>
                          </a:ln>
                          <a:effectLst/>
                        </wps:spPr>
                        <wps:bodyPr/>
                      </wps:wsp>
                      <wps:wsp>
                        <wps:cNvPr id="2690" name="直接连接符 1495"/>
                        <wps:cNvCnPr/>
                        <wps:spPr>
                          <a:xfrm>
                            <a:off x="7136" y="1946224"/>
                            <a:ext cx="270" cy="1"/>
                          </a:xfrm>
                          <a:prstGeom prst="line">
                            <a:avLst/>
                          </a:prstGeom>
                          <a:ln w="9525" cap="flat" cmpd="sng">
                            <a:solidFill>
                              <a:srgbClr val="000000"/>
                            </a:solidFill>
                            <a:prstDash val="solid"/>
                            <a:headEnd type="none" w="med" len="med"/>
                            <a:tailEnd type="arrow" w="med" len="med"/>
                          </a:ln>
                          <a:effectLst/>
                        </wps:spPr>
                        <wps:bodyPr/>
                      </wps:wsp>
                      <wps:wsp>
                        <wps:cNvPr id="2691" name="直接连接符 1502"/>
                        <wps:cNvCnPr/>
                        <wps:spPr>
                          <a:xfrm flipV="1">
                            <a:off x="6521" y="1946449"/>
                            <a:ext cx="1" cy="720"/>
                          </a:xfrm>
                          <a:prstGeom prst="line">
                            <a:avLst/>
                          </a:prstGeom>
                          <a:ln w="9525" cap="flat" cmpd="sng">
                            <a:solidFill>
                              <a:srgbClr val="000000"/>
                            </a:solidFill>
                            <a:prstDash val="solid"/>
                            <a:headEnd type="none" w="med" len="med"/>
                            <a:tailEnd type="arrow" w="med" len="med"/>
                          </a:ln>
                          <a:effectLst/>
                        </wps:spPr>
                        <wps:bodyPr/>
                      </wps:wsp>
                      <wps:wsp>
                        <wps:cNvPr id="2692" name="直接连接符 1483"/>
                        <wps:cNvCnPr/>
                        <wps:spPr>
                          <a:xfrm>
                            <a:off x="5996" y="1945339"/>
                            <a:ext cx="180" cy="1"/>
                          </a:xfrm>
                          <a:prstGeom prst="line">
                            <a:avLst/>
                          </a:prstGeom>
                          <a:ln w="9525" cap="flat" cmpd="sng">
                            <a:solidFill>
                              <a:srgbClr val="000000"/>
                            </a:solidFill>
                            <a:prstDash val="solid"/>
                            <a:headEnd type="none" w="med" len="med"/>
                            <a:tailEnd type="arrow" w="med" len="med"/>
                          </a:ln>
                          <a:effectLst/>
                        </wps:spPr>
                        <wps:bodyPr/>
                      </wps:wsp>
                      <wps:wsp>
                        <wps:cNvPr id="2693" name="直接连接符 1489"/>
                        <wps:cNvCnPr/>
                        <wps:spPr>
                          <a:xfrm>
                            <a:off x="4916" y="1945294"/>
                            <a:ext cx="180" cy="1"/>
                          </a:xfrm>
                          <a:prstGeom prst="line">
                            <a:avLst/>
                          </a:prstGeom>
                          <a:ln w="9525" cap="flat" cmpd="sng">
                            <a:solidFill>
                              <a:srgbClr val="000000"/>
                            </a:solidFill>
                            <a:prstDash val="solid"/>
                            <a:headEnd type="none" w="med" len="med"/>
                            <a:tailEnd type="arrow" w="med" len="med"/>
                          </a:ln>
                          <a:effectLst/>
                        </wps:spPr>
                        <wps:bodyPr/>
                      </wps:wsp>
                      <wps:wsp>
                        <wps:cNvPr id="2694" name="直接连接符 1479"/>
                        <wps:cNvCnPr/>
                        <wps:spPr>
                          <a:xfrm>
                            <a:off x="13359" y="1945424"/>
                            <a:ext cx="210" cy="1"/>
                          </a:xfrm>
                          <a:prstGeom prst="line">
                            <a:avLst/>
                          </a:prstGeom>
                          <a:ln w="9525" cap="flat" cmpd="sng">
                            <a:solidFill>
                              <a:srgbClr val="000000"/>
                            </a:solidFill>
                            <a:prstDash val="solid"/>
                            <a:headEnd type="none" w="med" len="med"/>
                            <a:tailEnd type="arrow" w="med" len="med"/>
                          </a:ln>
                          <a:effectLst/>
                        </wps:spPr>
                        <wps:bodyPr/>
                      </wps:wsp>
                      <wps:wsp>
                        <wps:cNvPr id="2695" name="矩形 1497"/>
                        <wps:cNvSpPr/>
                        <wps:spPr>
                          <a:xfrm>
                            <a:off x="7406" y="1945684"/>
                            <a:ext cx="2432" cy="17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镇（街道、区）做好山塘水库运行管理问题整改措施的落实，协助核查本辖区内山塘水库运行管理违法问题整改动态</w:t>
                              </w:r>
                            </w:p>
                          </w:txbxContent>
                        </wps:txbx>
                        <wps:bodyPr wrap="square" anchor="t" anchorCtr="0" upright="1"/>
                      </wps:wsp>
                      <wps:wsp>
                        <wps:cNvPr id="2696" name="直接连接符 1496"/>
                        <wps:cNvCnPr/>
                        <wps:spPr>
                          <a:xfrm flipV="1">
                            <a:off x="14550" y="1945451"/>
                            <a:ext cx="249" cy="3"/>
                          </a:xfrm>
                          <a:prstGeom prst="line">
                            <a:avLst/>
                          </a:prstGeom>
                          <a:ln w="9525" cap="flat" cmpd="sng">
                            <a:solidFill>
                              <a:srgbClr val="000000"/>
                            </a:solidFill>
                            <a:prstDash val="solid"/>
                            <a:headEnd type="none" w="med" len="med"/>
                            <a:tailEnd type="arrow" w="med" len="med"/>
                          </a:ln>
                          <a:effectLst/>
                        </wps:spPr>
                        <wps:bodyPr/>
                      </wps:wsp>
                      <wps:wsp>
                        <wps:cNvPr id="2697" name="直接连接符 1492"/>
                        <wps:cNvCnPr/>
                        <wps:spPr>
                          <a:xfrm>
                            <a:off x="10763" y="1945448"/>
                            <a:ext cx="454" cy="1"/>
                          </a:xfrm>
                          <a:prstGeom prst="line">
                            <a:avLst/>
                          </a:prstGeom>
                          <a:ln w="9525" cap="flat" cmpd="sng">
                            <a:solidFill>
                              <a:srgbClr val="000000"/>
                            </a:solidFill>
                            <a:prstDash val="solid"/>
                            <a:headEnd type="none" w="med" len="med"/>
                            <a:tailEnd type="arrow" w="med" len="med"/>
                          </a:ln>
                          <a:effectLst/>
                        </wps:spPr>
                        <wps:bodyPr/>
                      </wps:wsp>
                      <wps:wsp>
                        <wps:cNvPr id="2698" name="流程图: 过程 1480"/>
                        <wps:cNvSpPr/>
                        <wps:spPr>
                          <a:xfrm>
                            <a:off x="2433" y="1947081"/>
                            <a:ext cx="1243" cy="173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镇（街道、区）开展山塘水库运行管理的风险排查</w:t>
                              </w:r>
                            </w:p>
                          </w:txbxContent>
                        </wps:txbx>
                        <wps:bodyPr wrap="square" anchor="t" anchorCtr="0" upright="1"/>
                      </wps:wsp>
                      <wps:wsp>
                        <wps:cNvPr id="2699" name="流程图: 过程 1503"/>
                        <wps:cNvSpPr/>
                        <wps:spPr>
                          <a:xfrm>
                            <a:off x="4003" y="1946788"/>
                            <a:ext cx="1166" cy="210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市水务局制定宣传培训、山塘水库运行管理的工作计划</w:t>
                              </w:r>
                            </w:p>
                            <w:p>
                              <w:pPr>
                                <w:jc w:val="center"/>
                                <w:rPr>
                                  <w:sz w:val="18"/>
                                  <w:szCs w:val="18"/>
                                </w:rPr>
                              </w:pPr>
                            </w:p>
                          </w:txbxContent>
                        </wps:txbx>
                        <wps:bodyPr wrap="square" anchor="t" anchorCtr="0" upright="1"/>
                      </wps:wsp>
                      <wps:wsp>
                        <wps:cNvPr id="2700" name="直接连接符 1494"/>
                        <wps:cNvCnPr/>
                        <wps:spPr>
                          <a:xfrm>
                            <a:off x="14082" y="1947029"/>
                            <a:ext cx="1" cy="1038"/>
                          </a:xfrm>
                          <a:prstGeom prst="line">
                            <a:avLst/>
                          </a:prstGeom>
                          <a:ln w="9525" cap="flat" cmpd="sng">
                            <a:solidFill>
                              <a:srgbClr val="000000"/>
                            </a:solidFill>
                            <a:prstDash val="solid"/>
                            <a:headEnd type="none" w="med" len="med"/>
                            <a:tailEnd type="none" w="med" len="med"/>
                          </a:ln>
                          <a:effectLst/>
                        </wps:spPr>
                        <wps:bodyPr/>
                      </wps:wsp>
                      <wps:wsp>
                        <wps:cNvPr id="2701" name="流程图: 过程 1468"/>
                        <wps:cNvSpPr/>
                        <wps:spPr>
                          <a:xfrm>
                            <a:off x="13252" y="1948048"/>
                            <a:ext cx="1754" cy="5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wps:wsp>
                        <wps:cNvPr id="2702" name="直接连接符 1490"/>
                        <wps:cNvCnPr/>
                        <wps:spPr>
                          <a:xfrm>
                            <a:off x="12672" y="1946975"/>
                            <a:ext cx="651" cy="14"/>
                          </a:xfrm>
                          <a:prstGeom prst="line">
                            <a:avLst/>
                          </a:prstGeom>
                          <a:ln w="9525" cap="flat" cmpd="sng">
                            <a:solidFill>
                              <a:srgbClr val="000000"/>
                            </a:solidFill>
                            <a:prstDash val="solid"/>
                            <a:headEnd type="none" w="med" len="med"/>
                            <a:tailEnd type="none" w="med" len="med"/>
                          </a:ln>
                          <a:effectLst/>
                        </wps:spPr>
                        <wps:bodyPr/>
                      </wps:wsp>
                      <wps:wsp>
                        <wps:cNvPr id="2703" name="流程图: 过程 1457"/>
                        <wps:cNvSpPr/>
                        <wps:spPr>
                          <a:xfrm>
                            <a:off x="11498" y="1946533"/>
                            <a:ext cx="1148" cy="5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wps:wsp>
                        <wps:cNvPr id="2704" name="直接连接符 1461"/>
                        <wps:cNvCnPr/>
                        <wps:spPr>
                          <a:xfrm>
                            <a:off x="11228" y="1946787"/>
                            <a:ext cx="270" cy="1"/>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组合 2279" o:spid="_x0000_s1026" o:spt="203" style="position:absolute;left:0pt;margin-left:18.6pt;margin-top:47643.1pt;height:378.3pt;width:651.1pt;z-index:252113920;mso-width-relative:page;mso-height-relative:page;" coordorigin="2300,1941330" coordsize="13022,7566" o:gfxdata="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">
                <o:lock v:ext="edit" aspectratio="f"/>
                <v:rect id="矩形 1500" o:spid="_x0000_s1026" o:spt="1" style="position:absolute;left:7577;top:1941330;height:840;width:1905;" fillcolor="#FFFFFF" filled="t" stroked="t" coordsize="21600,21600" o:gfxdata="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ul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市级层面指挥协调机制</w:t>
                        </w:r>
                      </w:p>
                    </w:txbxContent>
                  </v:textbox>
                </v:rect>
                <v:shape id="流程图: 过程 1475" o:spid="_x0000_s1026" o:spt="109" type="#_x0000_t109" style="position:absolute;left:2643;top:1941913;height:1760;width:989;" fillcolor="#FFFFFF" filled="t" stroked="t" coordsize="21600,21600" o:gfxdata="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luJ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27mm,0mm,1.27mm">
                    <w:txbxContent>
                      <w:p>
                        <w:r>
                          <w:rPr>
                            <w:rFonts w:hint="eastAsia"/>
                            <w:sz w:val="18"/>
                            <w:szCs w:val="18"/>
                          </w:rPr>
                          <w:t>群众举报、投诉、巡查员巡查</w:t>
                        </w:r>
                      </w:p>
                      <w:p>
                        <w:pPr>
                          <w:rPr>
                            <w:szCs w:val="18"/>
                          </w:rPr>
                        </w:pPr>
                      </w:p>
                    </w:txbxContent>
                  </v:textbox>
                </v:shape>
                <v:shape id="流程图: 过程 1465" o:spid="_x0000_s1026" o:spt="109" type="#_x0000_t109" style="position:absolute;left:4003;top:1941841;height:1788;width:1285;" fillcolor="#FFFFFF" filled="t" stroked="t" coordsize="21600,21600" o:gfxdata="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AA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能现场处置的现场处置，快速处置完毕</w:t>
                        </w:r>
                      </w:p>
                      <w:p/>
                    </w:txbxContent>
                  </v:textbox>
                </v:shape>
                <v:shape id="肘形连接符 1470" o:spid="_x0000_s1026" o:spt="35" type="#_x0000_t35" style="position:absolute;left:10034;top:1943873;flip:y;height:1221;width:404;" filled="f" stroked="t" coordsize="21600,21600" o:gfxdata="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cUO/&#10;AAAA3QAAAA8AAAAAAAAAAQAgAAAAIgAAAGRycy9kb3ducmV2LnhtbFBLAQIUABQAAAAIAIdO4kAz&#10;LwWeOwAAADkAAAAQAAAAAAAAAAEAIAAAAA4BAABkcnMvc2hhcGV4bWwueG1sUEsFBgAAAAAGAAYA&#10;WwEAALgDAAAAAA==&#10;" adj="3154,28234">
                  <v:fill on="f" focussize="0,0"/>
                  <v:stroke color="#000000" joinstyle="miter" endarrow="open"/>
                  <v:imagedata o:title=""/>
                  <o:lock v:ext="edit" aspectratio="f"/>
                </v:shape>
                <v:line id="直接连接符 1459" o:spid="_x0000_s1026" o:spt="20" style="position:absolute;left:3026;top:1946427;flip:y;height:720;width:1;" filled="f" stroked="t" coordsize="21600,21600" o:gfxdata="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qNju/&#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肘形连接符 1464" o:spid="_x0000_s1026" o:spt="35" type="#_x0000_t35" style="position:absolute;left:6778;top:1944209;flip:x;height:1089;width:681;rotation:5898240f;" filled="f" stroked="t" coordsize="21600,21600" o:gfxdata="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zMu&#10;wAAAAN0AAAAPAAAAAAAAAAEAIAAAACIAAABkcnMvZG93bnJldi54bWxQSwECFAAUAAAACACHTuJA&#10;My8FnjsAAAA5AAAAEAAAAAAAAAABACAAAAAPAQAAZHJzL3NoYXBleG1sLnhtbFBLBQYAAAAABgAG&#10;AFsBAAC5AwAAAAA=&#10;" adj="-12529,14737">
                  <v:fill on="f" focussize="0,0"/>
                  <v:stroke color="#000000" joinstyle="miter" endarrow="open"/>
                  <v:imagedata o:title=""/>
                  <o:lock v:ext="edit" aspectratio="f"/>
                </v:shape>
                <v:rect id="矩形 1474" o:spid="_x0000_s1026" o:spt="1" style="position:absolute;left:7405;top:1943407;height:1374;width:2371;" fillcolor="#FFFFFF" filled="t" stroked="t" coordsize="21600,21600" o:gfxdata="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pl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v:textbox>
                </v:rect>
                <v:line id="直接连接符 1472" o:spid="_x0000_s1026" o:spt="20" style="position:absolute;left:13321;top:1943879;flip:y;height:3140;width:26;" filled="f" stroked="t" coordsize="21600,21600" o:gfxdata="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z5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93" o:spid="_x0000_s1026" o:spt="20" style="position:absolute;left:12613;top:1943884;flip:x;height:1;width:723;" filled="f" stroked="t" coordsize="21600,21600" o:gfxdata="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Bc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471" o:spid="_x0000_s1026" o:spt="109" type="#_x0000_t109" style="position:absolute;left:11519;top:1943627;height:569;width:1080;" fillcolor="#FFFFFF" filled="t" stroked="t" coordsize="21600,21600" o:gfxdata="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qm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463" o:spid="_x0000_s1026" o:spt="20" style="position:absolute;left:3189;top:1943626;height:731;width:1;" filled="f" stroked="t" coordsize="21600,21600" o:gfxdata="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LVZ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87" o:spid="_x0000_s1026" o:spt="20" style="position:absolute;left:4556;top:1943611;flip:y;height:750;width:1;" filled="f" stroked="t" coordsize="21600,21600" o:gfxdata="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E+k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流程图: 过程 1467" o:spid="_x0000_s1026" o:spt="109" type="#_x0000_t109" style="position:absolute;left:10151;top:1943873;height:3150;width:573;" fillcolor="#FFFFFF" filled="t" stroked="t" coordsize="21600,21600" o:gfxdata="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GW&#10;7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pPr>
                      </w:p>
                      <w:p>
                        <w:pPr>
                          <w:jc w:val="center"/>
                        </w:pPr>
                        <w:r>
                          <w:rPr>
                            <w:rFonts w:hint="eastAsia"/>
                          </w:rPr>
                          <w:t>市水务局汇总</w:t>
                        </w:r>
                      </w:p>
                    </w:txbxContent>
                  </v:textbox>
                </v:shape>
                <v:line id="直接连接符 1458" o:spid="_x0000_s1026" o:spt="20" style="position:absolute;left:9986;top:1944026;flip:x;height:2317;width:6;" filled="f" stroked="t" coordsize="21600,21600" o:gfxdata="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eaX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88" o:spid="_x0000_s1026" o:spt="20" style="position:absolute;left:9784;top:1944025;flip:y;height:3;width:196;" filled="f" stroked="t" coordsize="21600,21600" o:gfxdata="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LM5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62" o:spid="_x0000_s1026" o:spt="20" style="position:absolute;left:7117;top:1944065;height:2168;width:19;" filled="f" stroked="t" coordsize="21600,21600" o:gfxdata="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7sb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69" o:spid="_x0000_s1026" o:spt="20" style="position:absolute;left:7106;top:1944055;height:1;width:285;" filled="f" stroked="t" coordsize="21600,21600" o:gfxdata="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38lM&#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78" o:spid="_x0000_s1026" o:spt="109" type="#_x0000_t109" style="position:absolute;left:14812;top:1943953;height:3135;width:510;" fillcolor="#FFFFFF" filled="t" stroked="t" coordsize="21600,21600" o:gfxdata="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oDp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486" o:spid="_x0000_s1026" o:spt="109" type="#_x0000_t109" style="position:absolute;left:13599;top:1943938;height:3105;width:945;" fillcolor="#FFFFFF" filled="t" stroked="t" coordsize="21600,21600" o:gfxdata="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kq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jc w:val="center"/>
                        </w:pPr>
                        <w:r>
                          <w:rPr>
                            <w:rFonts w:hint="eastAsia"/>
                          </w:rPr>
                          <w:t>市水务局</w:t>
                        </w:r>
                        <w:r>
                          <w:rPr>
                            <w:rFonts w:hint="eastAsia"/>
                            <w:sz w:val="18"/>
                            <w:szCs w:val="18"/>
                          </w:rPr>
                          <w:t>向相应镇（街道、区）反馈办理结果</w:t>
                        </w:r>
                      </w:p>
                    </w:txbxContent>
                  </v:textbox>
                </v:shape>
                <v:line id="直接连接符 1499" o:spid="_x0000_s1026" o:spt="20" style="position:absolute;left:11213;top:1943886;height:2925;width:15;" filled="f" stroked="t" coordsize="21600,21600" o:gfxdata="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a7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98" o:spid="_x0000_s1026" o:spt="20" style="position:absolute;left:11213;top:1943886;height:3;width:272;" filled="f" stroked="t" coordsize="21600,21600" o:gfxdata="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sNJ&#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81" o:spid="_x0000_s1026" o:spt="109" type="#_x0000_t109" style="position:absolute;left:2300;top:1944342;height:2055;width:1446;" fillcolor="#FFFFFF" filled="t" stroked="t" coordsize="21600,21600" o:gfxdata="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EN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镇（街道、区）发现山塘水库运行管理问题</w:t>
                        </w:r>
                      </w:p>
                    </w:txbxContent>
                  </v:textbox>
                </v:shape>
                <v:shape id="流程图: 过程 1485" o:spid="_x0000_s1026" o:spt="109" type="#_x0000_t109" style="position:absolute;left:5140;top:1944413;height:2039;width:855;" fillcolor="#FFFFFF" filled="t" stroked="t" coordsize="21600,21600" o:gfxdata="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5s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需要市水务局处理的  上报</w:t>
                        </w:r>
                      </w:p>
                    </w:txbxContent>
                  </v:textbox>
                </v:shape>
                <v:shape id="流程图: 过程 1501" o:spid="_x0000_s1026" o:spt="109" type="#_x0000_t109" style="position:absolute;left:4136;top:1944368;height:2039;width:766;" fillcolor="#FFFFFF" filled="t" stroked="t" coordsize="21600,21600" o:gfxdata="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eL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镇（街道、区）研判</w:t>
                        </w:r>
                      </w:p>
                    </w:txbxContent>
                  </v:textbox>
                </v:shape>
                <v:shape id="流程图: 过程 1476" o:spid="_x0000_s1026" o:spt="109" type="#_x0000_t109" style="position:absolute;left:6176;top:1944413;height:2039;width:795;" fillcolor="#FFFFFF" filled="t" stroked="t" coordsize="21600,21600" o:gfxdata="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3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市水务局研判</w:t>
                        </w:r>
                      </w:p>
                    </w:txbxContent>
                  </v:textbox>
                </v:shape>
                <v:line id="直接连接符 1482" o:spid="_x0000_s1026" o:spt="20" style="position:absolute;left:10016;top:1944964;height:1;width:135;" filled="f" stroked="t" coordsize="21600,21600" o:gfxdata="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hzw&#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7" o:spid="_x0000_s1026" o:spt="20" style="position:absolute;left:3758;top:1945324;height:1;width:393;" filled="f" stroked="t" coordsize="21600,21600" o:gfxdata="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rlr&#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3" o:spid="_x0000_s1026" o:spt="20" style="position:absolute;left:9821;top:1946333;height:1;width:159;" filled="f" stroked="t" coordsize="21600,21600" o:gfxdata="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D6e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84" o:spid="_x0000_s1026" o:spt="20" style="position:absolute;left:6976;top:1945319;height:1;width:143;" filled="f" stroked="t" coordsize="21600,21600" o:gfxdata="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F/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1491" o:spid="_x0000_s1026" o:spt="109" type="#_x0000_t109" style="position:absolute;left:5488;top:1947171;height:1711;width:1554;" fillcolor="#FFFFFF" filled="t" stroked="t" coordsize="21600,21600" o:gfxdata="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7k9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市水务局日常巡查发现山塘水库运行管理存在问题</w:t>
                        </w:r>
                      </w:p>
                    </w:txbxContent>
                  </v:textbox>
                </v:shape>
                <v:line id="直接连接符 1460" o:spid="_x0000_s1026" o:spt="20" style="position:absolute;left:5171;top:1948174;height:1;width:330;" filled="f" stroked="t" coordsize="21600,21600" o:gfxdata="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7Nu&#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95" o:spid="_x0000_s1026" o:spt="20" style="position:absolute;left:7136;top:1946224;height:1;width:270;" filled="f" stroked="t" coordsize="21600,21600" o:gfxdata="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kjC6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502" o:spid="_x0000_s1026" o:spt="20" style="position:absolute;left:6521;top:1946449;flip:y;height:720;width:1;" filled="f" stroked="t" coordsize="21600,21600" o:gfxdata="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hff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83" o:spid="_x0000_s1026" o:spt="20" style="position:absolute;left:5996;top:1945339;height:1;width:180;" filled="f" stroked="t" coordsize="21600,21600" o:gfxdata="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6t8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89" o:spid="_x0000_s1026" o:spt="20" style="position:absolute;left:4916;top:1945294;height:1;width:180;" filled="f" stroked="t" coordsize="21600,21600" o:gfxdata="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hJ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479" o:spid="_x0000_s1026" o:spt="20" style="position:absolute;left:13359;top:1945424;height:1;width:210;" filled="f" stroked="t" coordsize="21600,21600" o:gfxdata="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n4ot&#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497" o:spid="_x0000_s1026" o:spt="1" style="position:absolute;left:7406;top:1945684;height:1711;width:2432;" fillcolor="#FFFFFF" filled="t" stroked="t" coordsize="21600,21600" o:gfxdata="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8V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镇（街道、区）做好山塘水库运行管理问题整改措施的落实，协助核查本辖区内山塘水库运行管理违法问题整改动态</w:t>
                        </w:r>
                      </w:p>
                    </w:txbxContent>
                  </v:textbox>
                </v:rect>
                <v:line id="直接连接符 1496" o:spid="_x0000_s1026" o:spt="20" style="position:absolute;left:14550;top:1945451;flip:y;height:3;width:249;" filled="f" stroked="t" coordsize="21600,21600" o:gfxdata="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I5Y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92" o:spid="_x0000_s1026" o:spt="20" style="position:absolute;left:10763;top:1945448;height:1;width:454;" filled="f" stroked="t" coordsize="21600,21600" o:gfxdata="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TRRa&#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80" o:spid="_x0000_s1026" o:spt="109" type="#_x0000_t109" style="position:absolute;left:2433;top:1947081;height:1733;width:1243;" fillcolor="#FFFFFF" filled="t" stroked="t" coordsize="21600,21600" o:gfxdata="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m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镇（街道、区）开展山塘水库运行管理的风险排查</w:t>
                        </w:r>
                      </w:p>
                    </w:txbxContent>
                  </v:textbox>
                </v:shape>
                <v:shape id="流程图: 过程 1503" o:spid="_x0000_s1026" o:spt="109" type="#_x0000_t109" style="position:absolute;left:4003;top:1946788;height:2108;width:1166;" fillcolor="#FFFFFF" filled="t" stroked="t" coordsize="21600,21600" o:gfxdata="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7f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市水务局制定宣传培训、山塘水库运行管理的工作计划</w:t>
                        </w:r>
                      </w:p>
                      <w:p>
                        <w:pPr>
                          <w:jc w:val="center"/>
                          <w:rPr>
                            <w:sz w:val="18"/>
                            <w:szCs w:val="18"/>
                          </w:rPr>
                        </w:pPr>
                      </w:p>
                    </w:txbxContent>
                  </v:textbox>
                </v:shape>
                <v:line id="直接连接符 1494" o:spid="_x0000_s1026" o:spt="20" style="position:absolute;left:14082;top:1947029;height:1038;width:1;" filled="f" stroked="t" coordsize="21600,21600" o:gfxdata="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ny1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468" o:spid="_x0000_s1026" o:spt="109" type="#_x0000_t109" style="position:absolute;left:13252;top:1948048;height:555;width:1754;" fillcolor="#FFFFFF" filled="t" stroked="t" coordsize="21600,21600" o:gfxdata="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m6g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490" o:spid="_x0000_s1026" o:spt="20" style="position:absolute;left:12672;top:1946975;height:14;width:651;" filled="f" stroked="t" coordsize="21600,21600" o:gfxdata="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nwv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457" o:spid="_x0000_s1026" o:spt="109" type="#_x0000_t109" style="position:absolute;left:11498;top:1946533;height:539;width:1148;" fillcolor="#FFFFFF" filled="t" stroked="t" coordsize="21600,21600" o:gfxdata="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40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461" o:spid="_x0000_s1026" o:spt="20" style="position:absolute;left:11228;top:1946787;height:1;width:270;" filled="f" stroked="t" coordsize="21600,21600" o:gfxdata="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dBA3&#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425" w:num="1"/>
          <w:docGrid w:type="lines" w:linePitch="312" w:charSpace="0"/>
        </w:sectPr>
      </w:pPr>
      <w:r>
        <mc:AlternateContent>
          <mc:Choice Requires="wps">
            <w:drawing>
              <wp:anchor distT="0" distB="0" distL="114300" distR="114300" simplePos="0" relativeHeight="252499968" behindDoc="0" locked="0" layoutInCell="1" allowOverlap="1">
                <wp:simplePos x="0" y="0"/>
                <wp:positionH relativeFrom="column">
                  <wp:posOffset>5015230</wp:posOffset>
                </wp:positionH>
                <wp:positionV relativeFrom="paragraph">
                  <wp:posOffset>-41275</wp:posOffset>
                </wp:positionV>
                <wp:extent cx="210820" cy="7620"/>
                <wp:effectExtent l="0" t="46355" r="17780" b="60325"/>
                <wp:wrapNone/>
                <wp:docPr id="3433" name="直接连接符 1479"/>
                <wp:cNvGraphicFramePr/>
                <a:graphic xmlns:a="http://schemas.openxmlformats.org/drawingml/2006/main">
                  <a:graphicData uri="http://schemas.microsoft.com/office/word/2010/wordprocessingShape">
                    <wps:wsp>
                      <wps:cNvCnPr>
                        <a:stCxn id="2384" idx="3"/>
                      </wps:cNvCnPr>
                      <wps:spPr>
                        <a:xfrm flipV="1">
                          <a:off x="0" y="0"/>
                          <a:ext cx="210820" cy="762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479" o:spid="_x0000_s1026" o:spt="20" style="position:absolute;left:0pt;flip:y;margin-left:394.9pt;margin-top:-3.25pt;height:0.6pt;width:16.6pt;z-index:252499968;mso-width-relative:page;mso-height-relative:page;" filled="f" stroked="t" coordsize="21600,21600" o:gfxdata="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GoM4vY&#10;AAAACQEAAA8AAAAAAAAAAQAgAAAAIgAAAGRycy9kb3ducmV2LnhtbFBLAQIUABQAAAAIAIdO4kCd&#10;b+fGIAIAAC4EAAAOAAAAAAAAAAEAIAAAACcBAABkcnMvZTJvRG9jLnhtbFBLBQYAAAAABgAGAFkB&#10;AAC5BQAAAAA=&#10;">
                <v:fill on="f" focussize="0,0"/>
                <v:stroke color="#000000" joinstyle="round" endarrow="open"/>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35．永康市非法捕捞监管执法事项协同机制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1．牵头开展渔业资源保护法律法规宣传。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2．对执法、巡查等相关人员开展知识培训和业务指导。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3．开展护渔日常巡查，受理投诉举报并及时查证。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4．查处“电、毒、炸”等非法捕捞违法行为，并将结果及时反馈镇（街道、区）。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5．协同公安局打击非法捕捞违法行为。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责任机构：农业综合行政执法队渔政中队</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1．受理各类渔业违法案件的报警求助，协助开展全市渔业违法案件处置的指挥调度。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2．负责对非法捕捞刑事案件调查处理。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责任机构：治安大队、指挥中心、各派出所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1．开展渔业资源保护法律法规宣传。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2．发现“电、毒、炸”等非法捕捞违法行为立即劝导制止，并上报给部门。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3．协助部门开展违法信息实地核查。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责任机构：农业和农村办公室</w:t>
      </w:r>
    </w:p>
    <w:p>
      <w:pPr>
        <w:numPr>
          <w:ilvl w:val="0"/>
          <w:numId w:val="16"/>
        </w:numPr>
        <w:spacing w:line="56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具体流程</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镇（街道、区）日常巡查发现非法捕捞违法行为后，由农业和农村办公室工作人员及时赶赴现场劝告制止，能现场处置的现场处置，需要市农业农村局处理的上报给市农业农村局。</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群众直接举报110的，由110按规定指令联动处置。</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市农业农村局接报后立即开展调查处置工作，农业综合行政执法队渔政依法查处非法捕捞行为。涉嫌刑事犯罪的，将相关线索材料移送公安部门调查处理。</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镇（街道、区）农业和农村办公室协助做好信息核查以及执法相关工作。</w:t>
      </w:r>
    </w:p>
    <w:p>
      <w:pPr>
        <w:spacing w:line="560" w:lineRule="exact"/>
        <w:ind w:firstLine="640" w:firstLineChars="200"/>
        <w:rPr>
          <w:rFonts w:ascii="Times New Roman" w:hAnsi="Times New Roman" w:eastAsia="仿宋_GB2312" w:cs="Times New Roman"/>
        </w:rPr>
        <w:sectPr>
          <w:pgSz w:w="11906" w:h="16838"/>
          <w:pgMar w:top="1587" w:right="1587" w:bottom="1587" w:left="1587" w:header="851" w:footer="992" w:gutter="0"/>
          <w:cols w:space="425" w:num="1"/>
          <w:docGrid w:type="lines" w:linePitch="312" w:charSpace="0"/>
        </w:sect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市农业农村局向相应镇（街道、区）反馈办理结果。</w:t>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非法捕捞监管执法</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sz w:val="44"/>
          <w:szCs w:val="44"/>
        </w:rPr>
      </w:pPr>
    </w:p>
    <w:p>
      <w:pPr>
        <w:tabs>
          <w:tab w:val="left" w:pos="6342"/>
        </w:tabs>
        <w:spacing w:line="560" w:lineRule="exact"/>
        <w:rPr>
          <w:sz w:val="44"/>
        </w:rPr>
      </w:pPr>
      <w:r>
        <w:rPr>
          <w:sz w:val="44"/>
        </w:rPr>
        <mc:AlternateContent>
          <mc:Choice Requires="wps">
            <w:drawing>
              <wp:anchor distT="0" distB="0" distL="114300" distR="114300" simplePos="0" relativeHeight="251053056" behindDoc="0" locked="0" layoutInCell="1" allowOverlap="1">
                <wp:simplePos x="0" y="0"/>
                <wp:positionH relativeFrom="column">
                  <wp:posOffset>671830</wp:posOffset>
                </wp:positionH>
                <wp:positionV relativeFrom="paragraph">
                  <wp:posOffset>57785</wp:posOffset>
                </wp:positionV>
                <wp:extent cx="819150" cy="1316355"/>
                <wp:effectExtent l="5080" t="5080" r="13970" b="12065"/>
                <wp:wrapNone/>
                <wp:docPr id="385" name="自选图形 547"/>
                <wp:cNvGraphicFramePr/>
                <a:graphic xmlns:a="http://schemas.openxmlformats.org/drawingml/2006/main">
                  <a:graphicData uri="http://schemas.microsoft.com/office/word/2010/wordprocessingShape">
                    <wps:wsp>
                      <wps:cNvSpPr/>
                      <wps:spPr>
                        <a:xfrm>
                          <a:off x="0" y="0"/>
                          <a:ext cx="819150" cy="13163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镇（街道、区）农业和农村办公室能现场处置的，现场快速处置完毕</w:t>
                            </w:r>
                          </w:p>
                        </w:txbxContent>
                      </wps:txbx>
                      <wps:bodyPr wrap="square" anchor="t" anchorCtr="0" upright="1"/>
                    </wps:wsp>
                  </a:graphicData>
                </a:graphic>
              </wp:anchor>
            </w:drawing>
          </mc:Choice>
          <mc:Fallback>
            <w:pict>
              <v:shape id="自选图形 547" o:spid="_x0000_s1026" o:spt="109" type="#_x0000_t109" style="position:absolute;left:0pt;margin-left:52.9pt;margin-top:4.55pt;height:103.65pt;width:64.5pt;z-index:251053056;mso-width-relative:page;mso-height-relative:page;" fillcolor="#FFFFFF" filled="t" stroked="t" coordsize="21600,21600" o:gfxdata="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Op2wDXAAAACQEAAA8AAAAAAAAAAQAgAAAAIgAAAGRycy9kb3ducmV2Lnht&#10;bFBLAQIUABQAAAAIAIdO4kBZKHogMwIAAHQEAAAOAAAAAAAAAAEAIAAAACY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镇（街道、区）农业和农村办公室能现场处置的，现场快速处置完毕</w:t>
                      </w:r>
                    </w:p>
                  </w:txbxContent>
                </v:textbox>
              </v:shape>
            </w:pict>
          </mc:Fallback>
        </mc:AlternateContent>
      </w:r>
      <w:r>
        <w:rPr>
          <w:sz w:val="44"/>
        </w:rPr>
        <mc:AlternateContent>
          <mc:Choice Requires="wps">
            <w:drawing>
              <wp:anchor distT="0" distB="0" distL="114300" distR="114300" simplePos="0" relativeHeight="251054080" behindDoc="0" locked="0" layoutInCell="1" allowOverlap="1">
                <wp:simplePos x="0" y="0"/>
                <wp:positionH relativeFrom="column">
                  <wp:posOffset>4203065</wp:posOffset>
                </wp:positionH>
                <wp:positionV relativeFrom="paragraph">
                  <wp:posOffset>54610</wp:posOffset>
                </wp:positionV>
                <wp:extent cx="1209675" cy="563245"/>
                <wp:effectExtent l="4445" t="5080" r="5080" b="22225"/>
                <wp:wrapNone/>
                <wp:docPr id="386" name="矩形 553"/>
                <wp:cNvGraphicFramePr/>
                <a:graphic xmlns:a="http://schemas.openxmlformats.org/drawingml/2006/main">
                  <a:graphicData uri="http://schemas.microsoft.com/office/word/2010/wordprocessingShape">
                    <wps:wsp>
                      <wps:cNvSpPr/>
                      <wps:spPr>
                        <a:xfrm>
                          <a:off x="0" y="0"/>
                          <a:ext cx="1209675"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ctr" anchorCtr="0" upright="1"/>
                    </wps:wsp>
                  </a:graphicData>
                </a:graphic>
              </wp:anchor>
            </w:drawing>
          </mc:Choice>
          <mc:Fallback>
            <w:pict>
              <v:rect id="矩形 553" o:spid="_x0000_s1026" o:spt="1" style="position:absolute;left:0pt;margin-left:330.95pt;margin-top:4.3pt;height:44.35pt;width:95.25pt;z-index:251054080;v-text-anchor:middle;mso-width-relative:page;mso-height-relative:page;" fillcolor="#FFFFFF" filled="t" stroked="t" coordsize="21600,21600" o:gfxdata="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3k&#10;T9kAAAAIAQAADwAAAAAAAAABACAAAAAiAAAAZHJzL2Rvd25yZXYueG1sUEsBAhQAFAAAAAgAh07i&#10;QJHkBl0hAgAAZAQAAA4AAAAAAAAAAQAgAAAAKAEAAGRycy9lMm9Eb2MueG1sUEsFBgAAAAAGAAYA&#10;WQEAALsF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5412740</wp:posOffset>
                </wp:positionH>
                <wp:positionV relativeFrom="paragraph">
                  <wp:posOffset>336550</wp:posOffset>
                </wp:positionV>
                <wp:extent cx="681990" cy="920115"/>
                <wp:effectExtent l="0" t="4445" r="60960" b="8890"/>
                <wp:wrapNone/>
                <wp:docPr id="1452" name="自选图形 601"/>
                <wp:cNvGraphicFramePr/>
                <a:graphic xmlns:a="http://schemas.openxmlformats.org/drawingml/2006/main">
                  <a:graphicData uri="http://schemas.microsoft.com/office/word/2010/wordprocessingShape">
                    <wps:wsp>
                      <wps:cNvCnPr/>
                      <wps:spPr>
                        <a:xfrm>
                          <a:off x="0" y="0"/>
                          <a:ext cx="681990" cy="92011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601" o:spid="_x0000_s1026" o:spt="33" type="#_x0000_t33" style="position:absolute;left:0pt;margin-left:426.2pt;margin-top:26.5pt;height:72.45pt;width:53.7pt;z-index:251705344;mso-width-relative:page;mso-height-relative:page;" filled="f" stroked="t" coordsize="21600,21600" o:gfxdata="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mYFjXAAAACgEAAA8AAAAAAAAAAQAgAAAAIgAAAGRycy9k&#10;b3ducmV2LnhtbFBLAQIUABQAAAAIAIdO4kBTIjOVAwIAAPMDAAAOAAAAAAAAAAEAIAAAACYBAABk&#10;cnMvZTJvRG9jLnhtbFBLBQYAAAAABgAGAFkBAACbBQ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383540</wp:posOffset>
                </wp:positionH>
                <wp:positionV relativeFrom="paragraph">
                  <wp:posOffset>3158490</wp:posOffset>
                </wp:positionV>
                <wp:extent cx="15240" cy="414020"/>
                <wp:effectExtent l="36830" t="0" r="62230" b="5080"/>
                <wp:wrapNone/>
                <wp:docPr id="1386" name="直线 507"/>
                <wp:cNvGraphicFramePr/>
                <a:graphic xmlns:a="http://schemas.openxmlformats.org/drawingml/2006/main">
                  <a:graphicData uri="http://schemas.microsoft.com/office/word/2010/wordprocessingShape">
                    <wps:wsp>
                      <wps:cNvCnPr/>
                      <wps:spPr>
                        <a:xfrm flipV="1">
                          <a:off x="0" y="0"/>
                          <a:ext cx="15240" cy="41402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07" o:spid="_x0000_s1026" o:spt="20" style="position:absolute;left:0pt;flip:y;margin-left:30.2pt;margin-top:248.7pt;height:32.6pt;width:1.2pt;z-index:251681792;mso-width-relative:page;mso-height-relative:page;" filled="f" stroked="t" coordsize="21600,21600" o:gfxdata="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qjgqLYAAAACQEAAA8AAAAAAAAAAQAgAAAAIgAAAGRycy9k&#10;b3ducmV2LnhtbFBLAQIUABQAAAAIAIdO4kB1SknoAgIAAPwDAAAOAAAAAAAAAAEAIAAAACcBAABk&#10;cnMvZTJvRG9jLnhtbFBLBQYAAAAABgAGAFkBAACbBQAAAAA=&#10;">
                <v:fill on="f" focussize="0,0"/>
                <v:stroke color="#000000" joinstyle="round" endarrow="open"/>
                <v:imagedata o:title=""/>
                <o:lock v:ext="edit" aspectratio="f"/>
              </v:line>
            </w:pict>
          </mc:Fallback>
        </mc:AlternateContent>
      </w:r>
    </w:p>
    <w:p/>
    <w:p>
      <w:r>
        <w:rPr>
          <w:sz w:val="44"/>
        </w:rPr>
        <mc:AlternateContent>
          <mc:Choice Requires="wps">
            <w:drawing>
              <wp:anchor distT="0" distB="0" distL="114300" distR="114300" simplePos="0" relativeHeight="251055104" behindDoc="0" locked="0" layoutInCell="1" allowOverlap="1">
                <wp:simplePos x="0" y="0"/>
                <wp:positionH relativeFrom="column">
                  <wp:posOffset>-98425</wp:posOffset>
                </wp:positionH>
                <wp:positionV relativeFrom="paragraph">
                  <wp:posOffset>172720</wp:posOffset>
                </wp:positionV>
                <wp:extent cx="681355" cy="683260"/>
                <wp:effectExtent l="4445" t="5080" r="19050" b="16510"/>
                <wp:wrapNone/>
                <wp:docPr id="387" name="自选图形 452"/>
                <wp:cNvGraphicFramePr/>
                <a:graphic xmlns:a="http://schemas.openxmlformats.org/drawingml/2006/main">
                  <a:graphicData uri="http://schemas.microsoft.com/office/word/2010/wordprocessingShape">
                    <wps:wsp>
                      <wps:cNvSpPr/>
                      <wps:spPr>
                        <a:xfrm>
                          <a:off x="0" y="0"/>
                          <a:ext cx="681355" cy="6832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a:graphicData>
                </a:graphic>
              </wp:anchor>
            </w:drawing>
          </mc:Choice>
          <mc:Fallback>
            <w:pict>
              <v:shape id="自选图形 452" o:spid="_x0000_s1026" o:spt="109" type="#_x0000_t109" style="position:absolute;left:0pt;margin-left:-7.75pt;margin-top:13.6pt;height:53.8pt;width:53.65pt;z-index:251055104;mso-width-relative:page;mso-height-relative:page;" fillcolor="#FFFFFF" filled="t" stroked="t" coordsize="21600,21600" o:gfxdata="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UX7J42AAAAAkBAAAPAAAAAAAA&#10;AAEAIAAAACIAAABkcnMvZG93bnJldi54bWxQSwECFAAUAAAACACHTuJA2JSkgUsCAACnBAAADgAA&#10;AAAAAAABACAAAAAnAQAAZHJzL2Uyb0RvYy54bWxQSwUGAAAAAAYABgBZAQAA5AU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3112770</wp:posOffset>
                </wp:positionH>
                <wp:positionV relativeFrom="paragraph">
                  <wp:posOffset>235585</wp:posOffset>
                </wp:positionV>
                <wp:extent cx="1543050" cy="637540"/>
                <wp:effectExtent l="4445" t="48895" r="5715" b="8255"/>
                <wp:wrapNone/>
                <wp:docPr id="1451" name="自选图形 600"/>
                <wp:cNvGraphicFramePr/>
                <a:graphic xmlns:a="http://schemas.openxmlformats.org/drawingml/2006/main">
                  <a:graphicData uri="http://schemas.microsoft.com/office/word/2010/wordprocessingShape">
                    <wps:wsp>
                      <wps:cNvCnPr/>
                      <wps:spPr>
                        <a:xfrm rot="-5400000">
                          <a:off x="0" y="0"/>
                          <a:ext cx="1543050" cy="6375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600" o:spid="_x0000_s1026" o:spt="33" type="#_x0000_t33" style="position:absolute;left:0pt;margin-left:245.1pt;margin-top:18.55pt;height:50.2pt;width:121.5pt;rotation:-5898240f;z-index:251703296;mso-width-relative:page;mso-height-relative:page;" filled="f" stroked="t" coordsize="21600,21600" o:gfxdata="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oS8DYAAAACgEAAA8AAAAAAAAAAQAg&#10;AAAAIgAAAGRycy9kb3ducmV2LnhtbFBLAQIUABQAAAAIAIdO4kBbhTZSDgIAAAMEAAAOAAAAAAAA&#10;AAEAIAAAACcBAABkcnMvZTJvRG9jLnhtbFBLBQYAAAAABgAGAFkBAACnBQ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039744" behindDoc="0" locked="0" layoutInCell="1" allowOverlap="1">
                <wp:simplePos x="0" y="0"/>
                <wp:positionH relativeFrom="column">
                  <wp:posOffset>4084955</wp:posOffset>
                </wp:positionH>
                <wp:positionV relativeFrom="paragraph">
                  <wp:posOffset>34290</wp:posOffset>
                </wp:positionV>
                <wp:extent cx="1504315" cy="539750"/>
                <wp:effectExtent l="4445" t="4445" r="15240" b="8255"/>
                <wp:wrapNone/>
                <wp:docPr id="374" name="矩形 456"/>
                <wp:cNvGraphicFramePr/>
                <a:graphic xmlns:a="http://schemas.openxmlformats.org/drawingml/2006/main">
                  <a:graphicData uri="http://schemas.microsoft.com/office/word/2010/wordprocessingShape">
                    <wps:wsp>
                      <wps:cNvSpPr/>
                      <wps:spPr>
                        <a:xfrm>
                          <a:off x="0" y="0"/>
                          <a:ext cx="1504315" cy="539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line="300" w:lineRule="exact"/>
                              <w:rPr>
                                <w:sz w:val="18"/>
                                <w:szCs w:val="18"/>
                              </w:rPr>
                            </w:pPr>
                            <w:r>
                              <w:rPr>
                                <w:rFonts w:hint="eastAsia"/>
                                <w:sz w:val="18"/>
                                <w:szCs w:val="18"/>
                              </w:rPr>
                              <w:t>各协同部门负责非法捕捞监管执法措施的具体落实</w:t>
                            </w:r>
                          </w:p>
                        </w:txbxContent>
                      </wps:txbx>
                      <wps:bodyPr wrap="square" anchor="t" anchorCtr="0" upright="1"/>
                    </wps:wsp>
                  </a:graphicData>
                </a:graphic>
              </wp:anchor>
            </w:drawing>
          </mc:Choice>
          <mc:Fallback>
            <w:pict>
              <v:rect id="矩形 456" o:spid="_x0000_s1026" o:spt="1" style="position:absolute;left:0pt;margin-left:321.65pt;margin-top:2.7pt;height:42.5pt;width:118.45pt;z-index:251039744;mso-width-relative:page;mso-height-relative:page;" fillcolor="#FFFFFF" filled="t" stroked="t" coordsize="21600,21600" o:gfxdata="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EC&#10;8vTXAAAACAEAAA8AAAAAAAAAAQAgAAAAIgAAAGRycy9kb3ducmV2LnhtbFBLAQIUABQAAAAIAIdO&#10;4kDzQQ4wJAIAAGIEAAAOAAAAAAAAAAEAIAAAACYBAABkcnMvZTJvRG9jLnhtbFBLBQYAAAAABgAG&#10;AFkBAAC8BQAAAAA=&#10;">
                <v:fill on="t" focussize="0,0"/>
                <v:stroke color="#000000" joinstyle="miter"/>
                <v:imagedata o:title=""/>
                <o:lock v:ext="edit" aspectratio="f"/>
                <v:textbox>
                  <w:txbxContent>
                    <w:p>
                      <w:pPr>
                        <w:snapToGrid w:val="0"/>
                        <w:spacing w:line="300" w:lineRule="exact"/>
                        <w:rPr>
                          <w:sz w:val="18"/>
                          <w:szCs w:val="18"/>
                        </w:rPr>
                      </w:pPr>
                      <w:r>
                        <w:rPr>
                          <w:rFonts w:hint="eastAsia"/>
                          <w:sz w:val="18"/>
                          <w:szCs w:val="18"/>
                        </w:rPr>
                        <w:t>各协同部门负责非法捕捞监管执法措施的具体落实</w:t>
                      </w:r>
                    </w:p>
                  </w:txbxContent>
                </v:textbox>
              </v:rect>
            </w:pict>
          </mc:Fallback>
        </mc:AlternateContent>
      </w:r>
    </w:p>
    <w:p>
      <w:r>
        <w:rPr>
          <w:sz w:val="44"/>
        </w:rPr>
        <mc:AlternateContent>
          <mc:Choice Requires="wps">
            <w:drawing>
              <wp:anchor distT="0" distB="0" distL="114300" distR="114300" simplePos="0" relativeHeight="251043840" behindDoc="0" locked="0" layoutInCell="1" allowOverlap="1">
                <wp:simplePos x="0" y="0"/>
                <wp:positionH relativeFrom="column">
                  <wp:posOffset>5912485</wp:posOffset>
                </wp:positionH>
                <wp:positionV relativeFrom="paragraph">
                  <wp:posOffset>108585</wp:posOffset>
                </wp:positionV>
                <wp:extent cx="363855" cy="2212340"/>
                <wp:effectExtent l="4445" t="5080" r="12700" b="11430"/>
                <wp:wrapNone/>
                <wp:docPr id="376" name="自选图形 458"/>
                <wp:cNvGraphicFramePr/>
                <a:graphic xmlns:a="http://schemas.openxmlformats.org/drawingml/2006/main">
                  <a:graphicData uri="http://schemas.microsoft.com/office/word/2010/wordprocessingShape">
                    <wps:wsp>
                      <wps:cNvSpPr/>
                      <wps:spPr>
                        <a:xfrm>
                          <a:off x="0" y="0"/>
                          <a:ext cx="363855" cy="2212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txbxContent>
                      </wps:txbx>
                      <wps:bodyPr wrap="square" anchor="ctr" anchorCtr="0" upright="1"/>
                    </wps:wsp>
                  </a:graphicData>
                </a:graphic>
              </wp:anchor>
            </w:drawing>
          </mc:Choice>
          <mc:Fallback>
            <w:pict>
              <v:shape id="自选图形 458" o:spid="_x0000_s1026" o:spt="109" type="#_x0000_t109" style="position:absolute;left:0pt;margin-left:465.55pt;margin-top:8.55pt;height:174.2pt;width:28.65pt;z-index:251043840;v-text-anchor:middle;mso-width-relative:page;mso-height-relative:page;" fillcolor="#FFFFFF" filled="t" stroked="t" coordsize="21600,21600" o:gfxdata="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ZHQdkAAAAKAQAADwAAAAAAAAABACAAAAAiAAAAZHJzL2Rvd25y&#10;ZXYueG1sUEsBAhQAFAAAAAgAh07iQOMwZvk2AgAAdgQAAA4AAAAAAAAAAQAgAAAAKAEAAGRycy9l&#10;Mm9Eb2MueG1sUEsFBgAAAAAGAAYAWQEAANAFA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5722620</wp:posOffset>
                </wp:positionH>
                <wp:positionV relativeFrom="paragraph">
                  <wp:posOffset>68580</wp:posOffset>
                </wp:positionV>
                <wp:extent cx="9525" cy="1892300"/>
                <wp:effectExtent l="4445" t="0" r="5080" b="12700"/>
                <wp:wrapNone/>
                <wp:docPr id="1404" name="直线 571"/>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71" o:spid="_x0000_s1026" o:spt="20" style="position:absolute;left:0pt;margin-left:450.6pt;margin-top:5.4pt;height:149pt;width:0.75pt;z-index:251699200;mso-width-relative:page;mso-height-relative:page;" filled="f" stroked="t" coordsize="21600,21600" o:gfxdata="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TMb3XAAAACgEAAA8AAAAAAAAAAQAgAAAAIgAAAGRycy9kb3ducmV2LnhtbFBLAQIUABQA&#10;AAAIAIdO4kBytfUI8QEAAPEDAAAOAAAAAAAAAAEAIAAAACY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3912870</wp:posOffset>
                </wp:positionH>
                <wp:positionV relativeFrom="paragraph">
                  <wp:posOffset>33655</wp:posOffset>
                </wp:positionV>
                <wp:extent cx="635" cy="2108200"/>
                <wp:effectExtent l="4445" t="0" r="13970" b="6350"/>
                <wp:wrapNone/>
                <wp:docPr id="1396" name="直线 561"/>
                <wp:cNvGraphicFramePr/>
                <a:graphic xmlns:a="http://schemas.openxmlformats.org/drawingml/2006/main">
                  <a:graphicData uri="http://schemas.microsoft.com/office/word/2010/wordprocessingShape">
                    <wps:wsp>
                      <wps:cNvCnPr/>
                      <wps:spPr>
                        <a:xfrm>
                          <a:off x="0" y="0"/>
                          <a:ext cx="635" cy="21082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61" o:spid="_x0000_s1026" o:spt="20" style="position:absolute;left:0pt;margin-left:308.1pt;margin-top:2.65pt;height:166pt;width:0.05pt;z-index:251693056;mso-width-relative:page;mso-height-relative:page;" filled="f" stroked="t" coordsize="21600,21600" o:gfxdata="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KyWZtYAAAAJAQAADwAAAAAAAAABACAAAAAiAAAAZHJzL2Rvd25yZXYueG1sUEsBAhQAFAAA&#10;AAgAh07iQGOQSAbxAQAA8AMAAA4AAAAAAAAAAQAgAAAAJQ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5584190</wp:posOffset>
                </wp:positionH>
                <wp:positionV relativeFrom="paragraph">
                  <wp:posOffset>58420</wp:posOffset>
                </wp:positionV>
                <wp:extent cx="135890" cy="635"/>
                <wp:effectExtent l="0" t="0" r="0" b="0"/>
                <wp:wrapNone/>
                <wp:docPr id="1453" name="直线 602"/>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2" o:spid="_x0000_s1026" o:spt="20" style="position:absolute;left:0pt;margin-left:439.7pt;margin-top:4.6pt;height:0.05pt;width:10.7pt;z-index:251706368;mso-width-relative:page;mso-height-relative:page;" filled="f" stroked="t" coordsize="21600,21600" o:gfxdata="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qWld1QAAAAcBAAAPAAAAAAAAAAEAIAAAACIAAABkcnMvZG93bnJldi54bWxQSwECFAAUAAAA&#10;CACHTuJANT2kw/EBAADvAwAADgAAAAAAAAABACAAAAAkAQAAZHJzL2Uyb0RvYy54bWxQSwUGAAAA&#10;AAYABgBZAQAAh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3912870</wp:posOffset>
                </wp:positionH>
                <wp:positionV relativeFrom="paragraph">
                  <wp:posOffset>33655</wp:posOffset>
                </wp:positionV>
                <wp:extent cx="172720" cy="1905"/>
                <wp:effectExtent l="0" t="48260" r="17780" b="64135"/>
                <wp:wrapNone/>
                <wp:docPr id="1398" name="直线 565"/>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5" o:spid="_x0000_s1026" o:spt="20" style="position:absolute;left:0pt;margin-left:308.1pt;margin-top:2.65pt;height:0.15pt;width:13.6pt;z-index:251695104;mso-width-relative:page;mso-height-relative:page;" filled="f" stroked="t" coordsize="21600,21600" o:gfxdata="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a1uYLXAAAABwEAAA8AAAAAAAAAAQAgAAAAIgAAAGRycy9kb3ducmV2Lnht&#10;bFBLAQIUABQAAAAIAIdO4kAdIjsM+gEAAPEDAAAOAAAAAAAAAAEAIAAAACYBAABkcnMvZTJvRG9j&#10;LnhtbFBLBQYAAAAABgAGAFkBAACS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176960" behindDoc="0" locked="0" layoutInCell="1" allowOverlap="1">
                <wp:simplePos x="0" y="0"/>
                <wp:positionH relativeFrom="column">
                  <wp:posOffset>1572895</wp:posOffset>
                </wp:positionH>
                <wp:positionV relativeFrom="paragraph">
                  <wp:posOffset>17145</wp:posOffset>
                </wp:positionV>
                <wp:extent cx="786130" cy="290830"/>
                <wp:effectExtent l="4445" t="5080" r="9525" b="8890"/>
                <wp:wrapNone/>
                <wp:docPr id="467" name="自选图形 452"/>
                <wp:cNvGraphicFramePr/>
                <a:graphic xmlns:a="http://schemas.openxmlformats.org/drawingml/2006/main">
                  <a:graphicData uri="http://schemas.microsoft.com/office/word/2010/wordprocessingShape">
                    <wps:wsp>
                      <wps:cNvSpPr/>
                      <wps:spPr>
                        <a:xfrm>
                          <a:off x="0" y="0"/>
                          <a:ext cx="786130" cy="290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群众</w:t>
                            </w:r>
                            <w:r>
                              <w:rPr>
                                <w:rFonts w:ascii="Times New Roman" w:hAnsi="Times New Roman" w:cs="Times New Roman"/>
                                <w:sz w:val="18"/>
                                <w:szCs w:val="18"/>
                              </w:rPr>
                              <w:t>110</w:t>
                            </w:r>
                            <w:r>
                              <w:rPr>
                                <w:rFonts w:hint="eastAsia"/>
                                <w:sz w:val="18"/>
                                <w:szCs w:val="18"/>
                              </w:rPr>
                              <w:t>举报</w:t>
                            </w:r>
                          </w:p>
                          <w:p>
                            <w:pPr>
                              <w:jc w:val="center"/>
                              <w:rPr>
                                <w:szCs w:val="18"/>
                              </w:rPr>
                            </w:pPr>
                          </w:p>
                        </w:txbxContent>
                      </wps:txbx>
                      <wps:bodyPr wrap="square" lIns="0" tIns="45720" rIns="0" bIns="45720" anchor="t" anchorCtr="0" upright="1"/>
                    </wps:wsp>
                  </a:graphicData>
                </a:graphic>
              </wp:anchor>
            </w:drawing>
          </mc:Choice>
          <mc:Fallback>
            <w:pict>
              <v:shape id="自选图形 452" o:spid="_x0000_s1026" o:spt="109" type="#_x0000_t109" style="position:absolute;left:0pt;margin-left:123.85pt;margin-top:1.35pt;height:22.9pt;width:61.9pt;z-index:251176960;mso-width-relative:page;mso-height-relative:page;" fillcolor="#FFFFFF" filled="t" stroked="t" coordsize="21600,21600" o:gfxdata="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EBtxdoAAAAIAQAADwAAAAAAAAABACAA&#10;AAAiAAAAZHJzL2Rvd25yZXYueG1sUEsBAhQAFAAAAAgAh07iQG7DuA9EAgAAnwQAAA4AAAAAAAAA&#10;AQAgAAAAKQEAAGRycy9lMm9Eb2MueG1sUEsFBgAAAAAGAAYAWQEAAN8FAAAAAA==&#10;">
                <v:fill on="t" focussize="0,0"/>
                <v:stroke color="#000000" joinstyle="miter"/>
                <v:imagedata o:title=""/>
                <o:lock v:ext="edit" aspectratio="f"/>
                <v:textbox inset="0mm,1.27mm,0mm,1.27mm">
                  <w:txbxContent>
                    <w:p>
                      <w:pPr>
                        <w:jc w:val="center"/>
                      </w:pPr>
                      <w:r>
                        <w:rPr>
                          <w:rFonts w:hint="eastAsia"/>
                          <w:sz w:val="18"/>
                          <w:szCs w:val="18"/>
                        </w:rPr>
                        <w:t>群众</w:t>
                      </w:r>
                      <w:r>
                        <w:rPr>
                          <w:rFonts w:ascii="Times New Roman" w:hAnsi="Times New Roman" w:cs="Times New Roman"/>
                          <w:sz w:val="18"/>
                          <w:szCs w:val="18"/>
                        </w:rPr>
                        <w:t>110</w:t>
                      </w:r>
                      <w:r>
                        <w:rPr>
                          <w:rFonts w:hint="eastAsia"/>
                          <w:sz w:val="18"/>
                          <w:szCs w:val="18"/>
                        </w:rPr>
                        <w:t>举报</w:t>
                      </w:r>
                    </w:p>
                    <w:p>
                      <w:pPr>
                        <w:jc w:val="center"/>
                        <w:rPr>
                          <w:szCs w:val="18"/>
                        </w:rPr>
                      </w:pPr>
                    </w:p>
                  </w:txbxContent>
                </v:textbox>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1149350</wp:posOffset>
                </wp:positionH>
                <wp:positionV relativeFrom="paragraph">
                  <wp:posOffset>31115</wp:posOffset>
                </wp:positionV>
                <wp:extent cx="635" cy="476250"/>
                <wp:effectExtent l="48895" t="0" r="64770" b="0"/>
                <wp:wrapNone/>
                <wp:docPr id="1390" name="直线 548"/>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8" o:spid="_x0000_s1026" o:spt="20" style="position:absolute;left:0pt;flip:y;margin-left:90.5pt;margin-top:2.45pt;height:37.5pt;width:0.05pt;z-index:251684864;mso-width-relative:page;mso-height-relative:page;" filled="f" stroked="t" coordsize="21600,21600" o:gfxdata="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UwG0tYAAAAIAQAADwAAAAAAAAABACAAAAAiAAAAZHJzL2Rvd25y&#10;ZXYueG1sUEsBAhQAFAAAAAgAh07iQL+wBO8AAgAA+gMAAA4AAAAAAAAAAQAgAAAAJQEAAGRycy9l&#10;Mm9Eb2MueG1sUEsFBgAAAAAGAAYAWQEAAJc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52032" behindDoc="0" locked="0" layoutInCell="1" allowOverlap="1">
                <wp:simplePos x="0" y="0"/>
                <wp:positionH relativeFrom="column">
                  <wp:posOffset>6698615</wp:posOffset>
                </wp:positionH>
                <wp:positionV relativeFrom="paragraph">
                  <wp:posOffset>5715</wp:posOffset>
                </wp:positionV>
                <wp:extent cx="941705" cy="351155"/>
                <wp:effectExtent l="5080" t="5080" r="5715" b="5715"/>
                <wp:wrapNone/>
                <wp:docPr id="384" name="自选图形 563"/>
                <wp:cNvGraphicFramePr/>
                <a:graphic xmlns:a="http://schemas.openxmlformats.org/drawingml/2006/main">
                  <a:graphicData uri="http://schemas.microsoft.com/office/word/2010/wordprocessingShape">
                    <wps:wsp>
                      <wps:cNvSpPr/>
                      <wps:spPr>
                        <a:xfrm>
                          <a:off x="0" y="0"/>
                          <a:ext cx="941705" cy="3511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a:graphicData>
                </a:graphic>
              </wp:anchor>
            </w:drawing>
          </mc:Choice>
          <mc:Fallback>
            <w:pict>
              <v:shape id="自选图形 563" o:spid="_x0000_s1026" o:spt="109" type="#_x0000_t109" style="position:absolute;left:0pt;margin-left:527.45pt;margin-top:0.45pt;height:27.65pt;width:74.15pt;z-index:251052032;mso-width-relative:page;mso-height-relative:page;" fillcolor="#FFFFFF" filled="t" stroked="t" coordsize="21600,21600" o:gfxdata="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wqx7bZAAAACQEAAA8AAAAAAAAAAQAgAAAAIgAAAGRycy9kb3ducmV2Lnht&#10;bFBLAQIUABQAAAAIAIdO4kDHilJUMQIAAHMEAAAOAAAAAAAAAAEAIAAAACgBAABkcnMvZTJvRG9j&#10;LnhtbFBLBQYAAAAABgAGAFkBAADL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7637145</wp:posOffset>
                </wp:positionH>
                <wp:positionV relativeFrom="paragraph">
                  <wp:posOffset>197485</wp:posOffset>
                </wp:positionV>
                <wp:extent cx="222250" cy="3810"/>
                <wp:effectExtent l="0" t="0" r="0" b="0"/>
                <wp:wrapNone/>
                <wp:docPr id="1457" name="直线 609"/>
                <wp:cNvGraphicFramePr/>
                <a:graphic xmlns:a="http://schemas.openxmlformats.org/drawingml/2006/main">
                  <a:graphicData uri="http://schemas.microsoft.com/office/word/2010/wordprocessingShape">
                    <wps:wsp>
                      <wps:cNvCnPr/>
                      <wps:spPr>
                        <a:xfrm flipH="1">
                          <a:off x="0" y="0"/>
                          <a:ext cx="222250"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9" o:spid="_x0000_s1026" o:spt="20" style="position:absolute;left:0pt;flip:x;margin-left:601.35pt;margin-top:15.55pt;height:0.3pt;width:17.5pt;z-index:251710464;mso-width-relative:page;mso-height-relative:page;" filled="f" stroked="t" coordsize="21600,21600" o:gfxdata="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GlLcNYAAAALAQAADwAAAAAAAAABACAAAAAiAAAAZHJzL2Rvd25yZXYueG1s&#10;UEsBAhQAFAAAAAgAh07iQCkyEEf6AQAA+gMAAA4AAAAAAAAAAQAgAAAAJQ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7856220</wp:posOffset>
                </wp:positionH>
                <wp:positionV relativeFrom="paragraph">
                  <wp:posOffset>194310</wp:posOffset>
                </wp:positionV>
                <wp:extent cx="10160" cy="1849120"/>
                <wp:effectExtent l="4445" t="0" r="23495" b="17780"/>
                <wp:wrapNone/>
                <wp:docPr id="1449" name="直线 574"/>
                <wp:cNvGraphicFramePr/>
                <a:graphic xmlns:a="http://schemas.openxmlformats.org/drawingml/2006/main">
                  <a:graphicData uri="http://schemas.microsoft.com/office/word/2010/wordprocessingShape">
                    <wps:wsp>
                      <wps:cNvCnPr/>
                      <wps:spPr>
                        <a:xfrm flipV="1">
                          <a:off x="0" y="0"/>
                          <a:ext cx="10160" cy="1849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74" o:spid="_x0000_s1026" o:spt="20" style="position:absolute;left:0pt;flip:y;margin-left:618.6pt;margin-top:15.3pt;height:145.6pt;width:0.8pt;z-index:251701248;mso-width-relative:page;mso-height-relative:page;" filled="f" stroked="t" coordsize="21600,21600" o:gfxdata="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ZKDlPYAAAADAEAAA8AAAAAAAAAAQAgAAAAIgAAAGRycy9kb3ducmV2&#10;LnhtbFBLAQIUABQAAAAIAIdO4kClJ2bh/AEAAPw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301625</wp:posOffset>
                </wp:positionH>
                <wp:positionV relativeFrom="paragraph">
                  <wp:posOffset>33655</wp:posOffset>
                </wp:positionV>
                <wp:extent cx="635" cy="464185"/>
                <wp:effectExtent l="48895" t="0" r="64770" b="12065"/>
                <wp:wrapNone/>
                <wp:docPr id="1393" name="直线 555"/>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5" o:spid="_x0000_s1026" o:spt="20" style="position:absolute;left:0pt;margin-left:23.75pt;margin-top:2.65pt;height:36.55pt;width:0.05pt;z-index:251687936;mso-width-relative:page;mso-height-relative:page;" filled="f" stroked="t" coordsize="21600,21600" o:gfxdata="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ktlqNcAAAAGAQAADwAAAAAAAAABACAAAAAiAAAAZHJzL2Rvd25yZXYueG1s&#10;UEsBAhQAFAAAAAgAh07iQG8nCbP5AQAA8AMAAA4AAAAAAAAAAQAgAAAAJgEAAGRycy9lMm9Eb2Mu&#10;eG1sUEsFBgAAAAAGAAYAWQEAAJE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964416" behindDoc="0" locked="0" layoutInCell="1" allowOverlap="1">
                <wp:simplePos x="0" y="0"/>
                <wp:positionH relativeFrom="column">
                  <wp:posOffset>1938655</wp:posOffset>
                </wp:positionH>
                <wp:positionV relativeFrom="paragraph">
                  <wp:posOffset>123825</wp:posOffset>
                </wp:positionV>
                <wp:extent cx="0" cy="161925"/>
                <wp:effectExtent l="48895" t="0" r="65405" b="9525"/>
                <wp:wrapNone/>
                <wp:docPr id="2203" name="直线 555"/>
                <wp:cNvGraphicFramePr/>
                <a:graphic xmlns:a="http://schemas.openxmlformats.org/drawingml/2006/main">
                  <a:graphicData uri="http://schemas.microsoft.com/office/word/2010/wordprocessingShape">
                    <wps:wsp>
                      <wps:cNvCnPr/>
                      <wps:spPr>
                        <a:xfrm>
                          <a:off x="0" y="0"/>
                          <a:ext cx="0" cy="1619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5" o:spid="_x0000_s1026" o:spt="20" style="position:absolute;left:0pt;margin-left:152.65pt;margin-top:9.75pt;height:12.75pt;width:0pt;z-index:251964416;mso-width-relative:page;mso-height-relative:page;" filled="f" stroked="t" coordsize="21600,21600" o:gfxdata="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Slda1wAAAAkBAAAPAAAAAAAAAAEAIAAAACIAAABkcnMvZG93bnJldi54bWxQSwEC&#10;FAAUAAAACACHTuJA6/4Pu/UBAADuAwAADgAAAAAAAAABACAAAAAmAQAAZHJzL2Uyb0RvYy54bWxQ&#10;SwUGAAAAAAYABgBZAQAAj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56128" behindDoc="0" locked="0" layoutInCell="1" allowOverlap="1">
                <wp:simplePos x="0" y="0"/>
                <wp:positionH relativeFrom="column">
                  <wp:posOffset>8026400</wp:posOffset>
                </wp:positionH>
                <wp:positionV relativeFrom="paragraph">
                  <wp:posOffset>33655</wp:posOffset>
                </wp:positionV>
                <wp:extent cx="600075" cy="1971675"/>
                <wp:effectExtent l="4445" t="5080" r="5080" b="4445"/>
                <wp:wrapNone/>
                <wp:docPr id="388" name="自选图形 463"/>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市农业农村局向相应镇（街道、区）反馈办理结果</w:t>
                            </w:r>
                          </w:p>
                        </w:txbxContent>
                      </wps:txbx>
                      <wps:bodyPr wrap="square" anchor="t" anchorCtr="0" upright="1"/>
                    </wps:wsp>
                  </a:graphicData>
                </a:graphic>
              </wp:anchor>
            </w:drawing>
          </mc:Choice>
          <mc:Fallback>
            <w:pict>
              <v:shape id="自选图形 463" o:spid="_x0000_s1026" o:spt="109" type="#_x0000_t109" style="position:absolute;left:0pt;margin-left:632pt;margin-top:2.65pt;height:155.25pt;width:47.25pt;z-index:251056128;mso-width-relative:page;mso-height-relative:page;" fillcolor="#FFFFFF" filled="t" stroked="t" coordsize="21600,21600" o:gfxdata="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2YMK/aAAAACwEAAA8AAAAAAAAAAQAgAAAAIgAAAGRycy9kb3ducmV2&#10;LnhtbFBLAQIUABQAAAAIAIdO4kCHPDB2MwIAAHQEAAAOAAAAAAAAAAEAIAAAACkBAABkcnMvZTJv&#10;RG9jLnhtbFBLBQYAAAAABgAGAFkBAADOBQAAAAA=&#10;">
                <v:fill on="t" focussize="0,0"/>
                <v:stroke color="#000000" joinstyle="miter"/>
                <v:imagedata o:title=""/>
                <o:lock v:ext="edit" aspectratio="f"/>
                <v:textbox>
                  <w:txbxContent>
                    <w:p>
                      <w:pPr>
                        <w:rPr>
                          <w:sz w:val="18"/>
                          <w:szCs w:val="18"/>
                        </w:rPr>
                      </w:pPr>
                    </w:p>
                    <w:p>
                      <w:pPr>
                        <w:jc w:val="center"/>
                      </w:pPr>
                      <w:r>
                        <w:rPr>
                          <w:rFonts w:hint="eastAsia"/>
                          <w:sz w:val="18"/>
                          <w:szCs w:val="18"/>
                        </w:rPr>
                        <w:t>市农业农村局向相应镇（街道、区）反馈办理结果</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6511290</wp:posOffset>
                </wp:positionH>
                <wp:positionV relativeFrom="paragraph">
                  <wp:posOffset>635</wp:posOffset>
                </wp:positionV>
                <wp:extent cx="9525" cy="1857375"/>
                <wp:effectExtent l="4445" t="0" r="5080" b="9525"/>
                <wp:wrapNone/>
                <wp:docPr id="1461" name="直线 561"/>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61" o:spid="_x0000_s1026" o:spt="20" style="position:absolute;left:0pt;margin-left:512.7pt;margin-top:0.05pt;height:146.25pt;width:0.75pt;z-index:251717632;mso-width-relative:page;mso-height-relative:page;" filled="f" stroked="t" coordsize="21600,21600" o:gfxdata="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YonjdYAAAAKAQAADwAAAAAAAAABACAAAAAiAAAAZHJzL2Rvd25yZXYueG1sUEsBAhQAFAAAAAgA&#10;h07iQO1roXvuAQAA8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6511290</wp:posOffset>
                </wp:positionH>
                <wp:positionV relativeFrom="paragraph">
                  <wp:posOffset>635</wp:posOffset>
                </wp:positionV>
                <wp:extent cx="172720" cy="1905"/>
                <wp:effectExtent l="0" t="48260" r="17780" b="64135"/>
                <wp:wrapNone/>
                <wp:docPr id="1462" name="直线 565"/>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5" o:spid="_x0000_s1026" o:spt="20" style="position:absolute;left:0pt;margin-left:512.7pt;margin-top:0.05pt;height:0.15pt;width:13.6pt;z-index:251718656;mso-width-relative:page;mso-height-relative:page;" filled="f" stroked="t" coordsize="21600,21600" o:gfxdata="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nolm1QAAAAcBAAAPAAAAAAAAAAEAIAAAACIAAABkcnMvZG93bnJldi54bWxQ&#10;SwECFAAUAAAACACHTuJAxQrHrPoBAADxAwAADgAAAAAAAAABACAAAAAkAQAAZHJzL2Uyb0RvYy54&#10;bWxQSwUGAAAAAAYABgBZAQAAk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47936" behindDoc="0" locked="0" layoutInCell="1" allowOverlap="1">
                <wp:simplePos x="0" y="0"/>
                <wp:positionH relativeFrom="column">
                  <wp:posOffset>4093210</wp:posOffset>
                </wp:positionH>
                <wp:positionV relativeFrom="paragraph">
                  <wp:posOffset>191135</wp:posOffset>
                </wp:positionV>
                <wp:extent cx="1505585" cy="889635"/>
                <wp:effectExtent l="4445" t="5080" r="13970" b="19685"/>
                <wp:wrapNone/>
                <wp:docPr id="380" name="矩形 519"/>
                <wp:cNvGraphicFramePr/>
                <a:graphic xmlns:a="http://schemas.openxmlformats.org/drawingml/2006/main">
                  <a:graphicData uri="http://schemas.microsoft.com/office/word/2010/wordprocessingShape">
                    <wps:wsp>
                      <wps:cNvSpPr/>
                      <wps:spPr>
                        <a:xfrm>
                          <a:off x="0" y="0"/>
                          <a:ext cx="15055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市农业农村局负责非法捕捞监管执法事项牵头协调及非法捕捞案件的调查认定</w:t>
                            </w:r>
                          </w:p>
                        </w:txbxContent>
                      </wps:txbx>
                      <wps:bodyPr wrap="square" anchor="t" anchorCtr="0" upright="1"/>
                    </wps:wsp>
                  </a:graphicData>
                </a:graphic>
              </wp:anchor>
            </w:drawing>
          </mc:Choice>
          <mc:Fallback>
            <w:pict>
              <v:rect id="矩形 519" o:spid="_x0000_s1026" o:spt="1" style="position:absolute;left:0pt;margin-left:322.3pt;margin-top:15.05pt;height:70.05pt;width:118.55pt;z-index:251047936;mso-width-relative:page;mso-height-relative:page;" fillcolor="#FFFFFF" filled="t" stroked="t" coordsize="21600,21600" o:gfxdata="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9UWdgA&#10;AAAKAQAADwAAAAAAAAABACAAAAAiAAAAZHJzL2Rvd25yZXYueG1sUEsBAhQAFAAAAAgAh07iQImd&#10;WpIfAgAAYgQAAA4AAAAAAAAAAQAgAAAAJwEAAGRycy9lMm9Eb2MueG1sUEsFBgAAAAAGAAYAWQEA&#10;ALgFAAAAAA==&#10;">
                <v:fill on="t" focussize="0,0"/>
                <v:stroke color="#000000" joinstyle="miter"/>
                <v:imagedata o:title=""/>
                <o:lock v:ext="edit" aspectratio="f"/>
                <v:textbox>
                  <w:txbxContent>
                    <w:p>
                      <w:pPr>
                        <w:rPr>
                          <w:sz w:val="18"/>
                          <w:szCs w:val="18"/>
                        </w:rPr>
                      </w:pPr>
                      <w:r>
                        <w:rPr>
                          <w:rFonts w:hint="eastAsia"/>
                          <w:sz w:val="18"/>
                          <w:szCs w:val="18"/>
                        </w:rPr>
                        <w:t>市农业农村局负责非法捕捞监管执法事项牵头协调及非法捕捞案件的调查认定</w:t>
                      </w:r>
                    </w:p>
                  </w:txbxContent>
                </v:textbox>
              </v:rect>
            </w:pict>
          </mc:Fallback>
        </mc:AlternateContent>
      </w:r>
      <w:r>
        <w:rPr>
          <w:sz w:val="44"/>
        </w:rPr>
        <mc:AlternateContent>
          <mc:Choice Requires="wps">
            <w:drawing>
              <wp:anchor distT="0" distB="0" distL="114300" distR="114300" simplePos="0" relativeHeight="251045888" behindDoc="0" locked="0" layoutInCell="1" allowOverlap="1">
                <wp:simplePos x="0" y="0"/>
                <wp:positionH relativeFrom="column">
                  <wp:posOffset>8796655</wp:posOffset>
                </wp:positionH>
                <wp:positionV relativeFrom="paragraph">
                  <wp:posOffset>43180</wp:posOffset>
                </wp:positionV>
                <wp:extent cx="323850" cy="1990725"/>
                <wp:effectExtent l="4445" t="5080" r="14605" b="4445"/>
                <wp:wrapNone/>
                <wp:docPr id="378" name="自选图形 464"/>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自选图形 464" o:spid="_x0000_s1026" o:spt="109" type="#_x0000_t109" style="position:absolute;left:0pt;margin-left:692.65pt;margin-top:3.4pt;height:156.75pt;width:25.5pt;z-index:251045888;mso-width-relative:page;mso-height-relative:page;" fillcolor="#FFFFFF" filled="t" stroked="t" coordsize="21600,21600" o:gfxdata="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h9Ly9kAAAALAQAADwAAAAAAAAABACAAAAAiAAAAZHJzL2Rvd25yZXYu&#10;eG1sUEsBAhQAFAAAAAgAh07iQA+mM+EzAgAAdAQAAA4AAAAAAAAAAQAgAAAAKAEAAGRycy9lMm9E&#10;b2MueG1sUEsFBgAAAAAGAAYAWQEAAM0F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p>
    <w:p>
      <w:r>
        <w:rPr>
          <w:sz w:val="44"/>
        </w:rPr>
        <mc:AlternateContent>
          <mc:Choice Requires="wps">
            <w:drawing>
              <wp:anchor distT="0" distB="0" distL="114300" distR="114300" simplePos="0" relativeHeight="251049984" behindDoc="0" locked="0" layoutInCell="1" allowOverlap="1">
                <wp:simplePos x="0" y="0"/>
                <wp:positionH relativeFrom="column">
                  <wp:posOffset>2446020</wp:posOffset>
                </wp:positionH>
                <wp:positionV relativeFrom="paragraph">
                  <wp:posOffset>88900</wp:posOffset>
                </wp:positionV>
                <wp:extent cx="666750" cy="1326515"/>
                <wp:effectExtent l="4445" t="4445" r="14605" b="21590"/>
                <wp:wrapNone/>
                <wp:docPr id="382" name="自选图形 552"/>
                <wp:cNvGraphicFramePr/>
                <a:graphic xmlns:a="http://schemas.openxmlformats.org/drawingml/2006/main">
                  <a:graphicData uri="http://schemas.microsoft.com/office/word/2010/wordprocessingShape">
                    <wps:wsp>
                      <wps:cNvSpPr/>
                      <wps:spPr>
                        <a:xfrm>
                          <a:off x="0" y="0"/>
                          <a:ext cx="666750" cy="13265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rPr>
                                <w:sz w:val="18"/>
                                <w:szCs w:val="18"/>
                              </w:rPr>
                            </w:pPr>
                            <w:r>
                              <w:rPr>
                                <w:rFonts w:hint="eastAsia"/>
                                <w:sz w:val="18"/>
                                <w:szCs w:val="18"/>
                              </w:rPr>
                              <w:t>需要市农业农村局牵头处理的移交线索</w:t>
                            </w:r>
                          </w:p>
                        </w:txbxContent>
                      </wps:txbx>
                      <wps:bodyPr wrap="square" anchor="t" anchorCtr="0" upright="1"/>
                    </wps:wsp>
                  </a:graphicData>
                </a:graphic>
              </wp:anchor>
            </w:drawing>
          </mc:Choice>
          <mc:Fallback>
            <w:pict>
              <v:shape id="自选图形 552" o:spid="_x0000_s1026" o:spt="109" type="#_x0000_t109" style="position:absolute;left:0pt;margin-left:192.6pt;margin-top:7pt;height:104.45pt;width:52.5pt;z-index:251049984;mso-width-relative:page;mso-height-relative:page;" fillcolor="#FFFFFF" filled="t" stroked="t" coordsize="21600,21600" o:gfxdata="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wewWy2QAAAAoBAAAPAAAAAAAAAAEAIAAAACIAAABkcnMvZG93bnJldi54&#10;bWxQSwECFAAUAAAACACHTuJAwOoJozICAAB0BAAADgAAAAAAAAABACAAAAAoAQAAZHJzL2Uyb0Rv&#10;Yy54bWxQSwUGAAAAAAYABgBZAQAAzAUAAAAA&#10;">
                <v:fill on="t" focussize="0,0"/>
                <v:stroke color="#000000" joinstyle="miter"/>
                <v:imagedata o:title=""/>
                <o:lock v:ext="edit" aspectratio="f"/>
                <v:textbox>
                  <w:txbxContent>
                    <w:p>
                      <w:pPr>
                        <w:rPr>
                          <w:sz w:val="18"/>
                          <w:szCs w:val="18"/>
                        </w:rPr>
                      </w:pPr>
                    </w:p>
                    <w:p>
                      <w:pPr>
                        <w:rPr>
                          <w:sz w:val="18"/>
                          <w:szCs w:val="18"/>
                        </w:rPr>
                      </w:pPr>
                      <w:r>
                        <w:rPr>
                          <w:rFonts w:hint="eastAsia"/>
                          <w:sz w:val="18"/>
                          <w:szCs w:val="18"/>
                        </w:rPr>
                        <w:t>需要市农业农村局牵头处理的移交线索</w:t>
                      </w:r>
                    </w:p>
                  </w:txbxContent>
                </v:textbox>
              </v:shape>
            </w:pict>
          </mc:Fallback>
        </mc:AlternateContent>
      </w:r>
      <w:r>
        <w:rPr>
          <w:sz w:val="44"/>
        </w:rPr>
        <mc:AlternateContent>
          <mc:Choice Requires="wps">
            <w:drawing>
              <wp:anchor distT="0" distB="0" distL="114300" distR="114300" simplePos="0" relativeHeight="251172864" behindDoc="0" locked="0" layoutInCell="1" allowOverlap="1">
                <wp:simplePos x="0" y="0"/>
                <wp:positionH relativeFrom="column">
                  <wp:posOffset>1664970</wp:posOffset>
                </wp:positionH>
                <wp:positionV relativeFrom="paragraph">
                  <wp:posOffset>89535</wp:posOffset>
                </wp:positionV>
                <wp:extent cx="542925" cy="1320800"/>
                <wp:effectExtent l="5080" t="4445" r="4445" b="8255"/>
                <wp:wrapNone/>
                <wp:docPr id="464" name="自选图形 552"/>
                <wp:cNvGraphicFramePr/>
                <a:graphic xmlns:a="http://schemas.openxmlformats.org/drawingml/2006/main">
                  <a:graphicData uri="http://schemas.microsoft.com/office/word/2010/wordprocessingShape">
                    <wps:wsp>
                      <wps:cNvSpPr/>
                      <wps:spPr>
                        <a:xfrm>
                          <a:off x="0" y="0"/>
                          <a:ext cx="542925" cy="13208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rPr>
                                <w:sz w:val="18"/>
                                <w:szCs w:val="18"/>
                              </w:rPr>
                            </w:pPr>
                            <w:r>
                              <w:rPr>
                                <w:rFonts w:hint="eastAsia"/>
                                <w:sz w:val="18"/>
                                <w:szCs w:val="18"/>
                              </w:rPr>
                              <w:t>辖区各派出所调查处理</w:t>
                            </w:r>
                          </w:p>
                        </w:txbxContent>
                      </wps:txbx>
                      <wps:bodyPr wrap="square" anchor="t" anchorCtr="0" upright="1"/>
                    </wps:wsp>
                  </a:graphicData>
                </a:graphic>
              </wp:anchor>
            </w:drawing>
          </mc:Choice>
          <mc:Fallback>
            <w:pict>
              <v:shape id="自选图形 552" o:spid="_x0000_s1026" o:spt="109" type="#_x0000_t109" style="position:absolute;left:0pt;margin-left:131.1pt;margin-top:7.05pt;height:104pt;width:42.75pt;z-index:251172864;mso-width-relative:page;mso-height-relative:page;" fillcolor="#FFFFFF" filled="t" stroked="t" coordsize="21600,21600" o:gfxdata="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HYg9vYAAAACgEAAA8AAAAAAAAAAQAgAAAAIgAAAGRycy9kb3ducmV2&#10;LnhtbFBLAQIUABQAAAAIAIdO4kAQfGloNQIAAHQEAAAOAAAAAAAAAAEAIAAAACcBAABkcnMvZTJv&#10;RG9jLnhtbFBLBQYAAAAABgAGAFkBAADOBQAAAAA=&#10;">
                <v:fill on="t" focussize="0,0"/>
                <v:stroke color="#000000" joinstyle="miter"/>
                <v:imagedata o:title=""/>
                <o:lock v:ext="edit" aspectratio="f"/>
                <v:textbox>
                  <w:txbxContent>
                    <w:p>
                      <w:pPr>
                        <w:rPr>
                          <w:sz w:val="18"/>
                          <w:szCs w:val="18"/>
                        </w:rPr>
                      </w:pPr>
                    </w:p>
                    <w:p>
                      <w:pPr>
                        <w:rPr>
                          <w:sz w:val="18"/>
                          <w:szCs w:val="18"/>
                        </w:rPr>
                      </w:pPr>
                      <w:r>
                        <w:rPr>
                          <w:rFonts w:hint="eastAsia"/>
                          <w:sz w:val="18"/>
                          <w:szCs w:val="18"/>
                        </w:rPr>
                        <w:t>辖区各派出所调查处理</w:t>
                      </w:r>
                    </w:p>
                  </w:txbxContent>
                </v:textbox>
              </v:shape>
            </w:pict>
          </mc:Fallback>
        </mc:AlternateContent>
      </w:r>
      <w:r>
        <w:rPr>
          <w:sz w:val="44"/>
        </w:rPr>
        <mc:AlternateContent>
          <mc:Choice Requires="wps">
            <w:drawing>
              <wp:anchor distT="0" distB="0" distL="114300" distR="114300" simplePos="0" relativeHeight="251046912" behindDoc="0" locked="0" layoutInCell="1" allowOverlap="1">
                <wp:simplePos x="0" y="0"/>
                <wp:positionH relativeFrom="column">
                  <wp:posOffset>3312795</wp:posOffset>
                </wp:positionH>
                <wp:positionV relativeFrom="paragraph">
                  <wp:posOffset>137160</wp:posOffset>
                </wp:positionV>
                <wp:extent cx="504825" cy="1294765"/>
                <wp:effectExtent l="5080" t="4445" r="4445" b="15240"/>
                <wp:wrapNone/>
                <wp:docPr id="379" name="自选图形 506"/>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自选图形 506" o:spid="_x0000_s1026" o:spt="109" type="#_x0000_t109" style="position:absolute;left:0pt;margin-left:260.85pt;margin-top:10.8pt;height:101.95pt;width:39.75pt;z-index:251046912;mso-width-relative:page;mso-height-relative:page;" fillcolor="#FFFFFF" filled="t" stroked="t" coordsize="21600,21600" o:gfxdata="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mkG+2QAAAAoBAAAPAAAAAAAAAAEAIAAAACIAAABkcnMvZG93bnJldi54&#10;bWxQSwECFAAUAAAACACHTuJAtcMRmjICAAB0BAAADgAAAAAAAAABACAAAAAoAQAAZHJzL2Uyb0Rv&#10;Yy54bWxQSwUGAAAAAAYABgBZAQAAzA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r>
        <w:rPr>
          <w:sz w:val="44"/>
        </w:rPr>
        <mc:AlternateContent>
          <mc:Choice Requires="wps">
            <w:drawing>
              <wp:anchor distT="0" distB="0" distL="114300" distR="114300" simplePos="0" relativeHeight="251033600" behindDoc="0" locked="0" layoutInCell="1" allowOverlap="1">
                <wp:simplePos x="0" y="0"/>
                <wp:positionH relativeFrom="column">
                  <wp:posOffset>-52070</wp:posOffset>
                </wp:positionH>
                <wp:positionV relativeFrom="paragraph">
                  <wp:posOffset>92075</wp:posOffset>
                </wp:positionV>
                <wp:extent cx="707390" cy="1304925"/>
                <wp:effectExtent l="4445" t="4445" r="12065" b="5080"/>
                <wp:wrapNone/>
                <wp:docPr id="372" name="自选图形 453"/>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镇（街道、区）发现非法捕捞问题</w:t>
                            </w:r>
                          </w:p>
                        </w:txbxContent>
                      </wps:txbx>
                      <wps:bodyPr wrap="square" anchor="t" anchorCtr="0" upright="1"/>
                    </wps:wsp>
                  </a:graphicData>
                </a:graphic>
              </wp:anchor>
            </w:drawing>
          </mc:Choice>
          <mc:Fallback>
            <w:pict>
              <v:shape id="自选图形 453" o:spid="_x0000_s1026" o:spt="109" type="#_x0000_t109" style="position:absolute;left:0pt;margin-left:-4.1pt;margin-top:7.25pt;height:102.75pt;width:55.7pt;z-index:251033600;mso-width-relative:page;mso-height-relative:page;" fillcolor="#FFFFFF" filled="t" stroked="t" coordsize="21600,21600" o:gfxdata="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CEzXAAAACQEAAA8AAAAAAAAAAQAgAAAAIgAAAGRycy9kb3ducmV2Lnht&#10;bFBLAQIUABQAAAAIAIdO4kDGODDMMwIAAHQEAAAOAAAAAAAAAAEAIAAAACYBAABkcnMvZTJvRG9j&#10;LnhtbFBLBQYAAAAABgAGAFkBAADLBQ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镇（街道、区）发现非法捕捞问题</w:t>
                      </w:r>
                    </w:p>
                  </w:txbxContent>
                </v:textbox>
              </v:shape>
            </w:pict>
          </mc:Fallback>
        </mc:AlternateContent>
      </w:r>
      <w:r>
        <w:rPr>
          <w:sz w:val="44"/>
        </w:rPr>
        <mc:AlternateContent>
          <mc:Choice Requires="wps">
            <w:drawing>
              <wp:anchor distT="0" distB="0" distL="114300" distR="114300" simplePos="0" relativeHeight="251036672" behindDoc="0" locked="0" layoutInCell="1" allowOverlap="1">
                <wp:simplePos x="0" y="0"/>
                <wp:positionH relativeFrom="column">
                  <wp:posOffset>902970</wp:posOffset>
                </wp:positionH>
                <wp:positionV relativeFrom="paragraph">
                  <wp:posOffset>108585</wp:posOffset>
                </wp:positionV>
                <wp:extent cx="486410" cy="1294765"/>
                <wp:effectExtent l="4445" t="4445" r="23495" b="15240"/>
                <wp:wrapNone/>
                <wp:docPr id="373" name="自选图形 455"/>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自选图形 455" o:spid="_x0000_s1026" o:spt="109" type="#_x0000_t109" style="position:absolute;left:0pt;margin-left:71.1pt;margin-top:8.55pt;height:101.95pt;width:38.3pt;z-index:251036672;mso-width-relative:page;mso-height-relative:page;" fillcolor="#FFFFFF" filled="t" stroked="t" coordsize="21600,21600" o:gfxdata="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2YY7NgAAAAKAQAADwAAAAAAAAABACAAAAAiAAAAZHJzL2Rvd25y&#10;ZXYueG1sUEsBAhQAFAAAAAgAh07iQFBF3FY3AgAAdAQAAA4AAAAAAAAAAQAgAAAAJwEAAGRycy9l&#10;Mm9Eb2MueG1sUEsFBgAAAAAGAAYAWQEAANAFA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w:pict>
          </mc:Fallback>
        </mc:AlternateContent>
      </w:r>
    </w:p>
    <w:p/>
    <w:p>
      <w:pPr>
        <w:tabs>
          <w:tab w:val="left" w:pos="2832"/>
        </w:tabs>
        <w:rPr>
          <w:sz w:val="18"/>
          <w:szCs w:val="18"/>
        </w:rPr>
      </w:pPr>
      <w:r>
        <w:rPr>
          <w:sz w:val="44"/>
        </w:rPr>
        <mc:AlternateContent>
          <mc:Choice Requires="wps">
            <w:drawing>
              <wp:anchor distT="0" distB="0" distL="114300" distR="114300" simplePos="0" relativeHeight="252388352" behindDoc="0" locked="0" layoutInCell="1" allowOverlap="1">
                <wp:simplePos x="0" y="0"/>
                <wp:positionH relativeFrom="column">
                  <wp:posOffset>5598795</wp:posOffset>
                </wp:positionH>
                <wp:positionV relativeFrom="paragraph">
                  <wp:posOffset>31115</wp:posOffset>
                </wp:positionV>
                <wp:extent cx="317500" cy="10795"/>
                <wp:effectExtent l="0" t="46355" r="6350" b="57150"/>
                <wp:wrapNone/>
                <wp:docPr id="3324" name="直线 566"/>
                <wp:cNvGraphicFramePr/>
                <a:graphic xmlns:a="http://schemas.openxmlformats.org/drawingml/2006/main">
                  <a:graphicData uri="http://schemas.microsoft.com/office/word/2010/wordprocessingShape">
                    <wps:wsp>
                      <wps:cNvCnPr>
                        <a:stCxn id="220" idx="3"/>
                      </wps:cNvCnPr>
                      <wps:spPr>
                        <a:xfrm flipV="1">
                          <a:off x="0" y="0"/>
                          <a:ext cx="317500" cy="107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6" o:spid="_x0000_s1026" o:spt="20" style="position:absolute;left:0pt;flip:y;margin-left:440.85pt;margin-top:2.45pt;height:0.85pt;width:25pt;z-index:252388352;mso-width-relative:page;mso-height-relative:page;" filled="f" stroked="t" coordsize="21600,21600" o:gfxdata="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5TKzdUAAAAHAQAADwAAAAAAAAABACAA&#10;AAAiAAAAZHJzL2Rvd25yZXYueG1sUEsBAhQAFAAAAAgAh07iQKbhK+AQAgAAJAQAAA4AAAAAAAAA&#10;AQAgAAAAJAEAAGRycy9lMm9Eb2MueG1sUEsFBgAAAAAGAAYAWQEAAKY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3912870</wp:posOffset>
                </wp:positionH>
                <wp:positionV relativeFrom="paragraph">
                  <wp:posOffset>81280</wp:posOffset>
                </wp:positionV>
                <wp:extent cx="180975" cy="635"/>
                <wp:effectExtent l="0" t="48895" r="9525" b="64770"/>
                <wp:wrapNone/>
                <wp:docPr id="1399" name="直线 566"/>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6" o:spid="_x0000_s1026" o:spt="20" style="position:absolute;left:0pt;margin-left:308.1pt;margin-top:6.4pt;height:0.05pt;width:14.25pt;z-index:251696128;mso-width-relative:page;mso-height-relative:page;" filled="f" stroked="t" coordsize="21600,21600" o:gfxdata="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Y/izTYAAAACQEAAA8AAAAAAAAAAQAgAAAAIgAAAGRycy9kb3ducmV2LnhtbFBL&#10;AQIUABQAAAAIAIdO4kAs+flF9gEAAPADAAAOAAAAAAAAAAEAIAAAACcBAABkcnMvZTJvRG9jLnht&#10;bFBLBQYAAAAABgAGAFkBAACP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662940</wp:posOffset>
                </wp:positionH>
                <wp:positionV relativeFrom="paragraph">
                  <wp:posOffset>319405</wp:posOffset>
                </wp:positionV>
                <wp:extent cx="249555" cy="635"/>
                <wp:effectExtent l="0" t="48895" r="17145" b="64770"/>
                <wp:wrapNone/>
                <wp:docPr id="1391" name="直线 549"/>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9" o:spid="_x0000_s1026" o:spt="20" style="position:absolute;left:0pt;margin-left:52.2pt;margin-top:25.15pt;height:0.05pt;width:19.65pt;z-index:251685888;mso-width-relative:page;mso-height-relative:page;" filled="f" stroked="t" coordsize="21600,21600" o:gfxdata="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3ypyXYAAAACQEAAA8AAAAAAAAAAQAgAAAAIgAAAGRycy9kb3ducmV2LnhtbFBL&#10;AQIUABQAAAAIAIdO4kCHB8So9gEAAPADAAAOAAAAAAAAAAEAIAAAACcBAABkcnMvZTJvRG9jLnht&#10;bFBLBQYAAAAABgAGAFkBAACP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702272" behindDoc="0" locked="0" layoutInCell="1" allowOverlap="1">
                <wp:simplePos x="0" y="0"/>
                <wp:positionH relativeFrom="column">
                  <wp:posOffset>6281420</wp:posOffset>
                </wp:positionH>
                <wp:positionV relativeFrom="paragraph">
                  <wp:posOffset>124460</wp:posOffset>
                </wp:positionV>
                <wp:extent cx="251460" cy="8255"/>
                <wp:effectExtent l="0" t="46355" r="15240" b="59690"/>
                <wp:wrapNone/>
                <wp:docPr id="1450" name="直线 581"/>
                <wp:cNvGraphicFramePr/>
                <a:graphic xmlns:a="http://schemas.openxmlformats.org/drawingml/2006/main">
                  <a:graphicData uri="http://schemas.microsoft.com/office/word/2010/wordprocessingShape">
                    <wps:wsp>
                      <wps:cNvCnPr/>
                      <wps:spPr>
                        <a:xfrm flipV="1">
                          <a:off x="0" y="0"/>
                          <a:ext cx="251460" cy="825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81" o:spid="_x0000_s1026" o:spt="20" style="position:absolute;left:0pt;flip:y;margin-left:494.6pt;margin-top:9.8pt;height:0.65pt;width:19.8pt;z-index:251702272;mso-width-relative:page;mso-height-relative:page;" filled="f" stroked="t" coordsize="21600,21600" o:gfxdata="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AslwvXAAAACgEAAA8AAAAAAAAAAQAgAAAAIgAAAGRycy9kb3ducmV2&#10;LnhtbFBLAQIUABQAAAAIAIdO4kBeOr9f/QEAAPsDAAAOAAAAAAAAAAEAIAAAACYBAABkcnMvZTJv&#10;RG9jLnhtbFBLBQYAAAAABgAGAFkBAACV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1389380</wp:posOffset>
                </wp:positionH>
                <wp:positionV relativeFrom="paragraph">
                  <wp:posOffset>131445</wp:posOffset>
                </wp:positionV>
                <wp:extent cx="275590" cy="9525"/>
                <wp:effectExtent l="0" t="46355" r="10160" b="58420"/>
                <wp:wrapNone/>
                <wp:docPr id="1394" name="直线 556"/>
                <wp:cNvGraphicFramePr/>
                <a:graphic xmlns:a="http://schemas.openxmlformats.org/drawingml/2006/main">
                  <a:graphicData uri="http://schemas.microsoft.com/office/word/2010/wordprocessingShape">
                    <wps:wsp>
                      <wps:cNvCnPr/>
                      <wps:spPr>
                        <a:xfrm flipV="1">
                          <a:off x="0" y="0"/>
                          <a:ext cx="275590"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6" o:spid="_x0000_s1026" o:spt="20" style="position:absolute;left:0pt;flip:y;margin-left:109.4pt;margin-top:10.35pt;height:0.75pt;width:21.7pt;z-index:251689984;mso-width-relative:page;mso-height-relative:page;" filled="f" stroked="t" coordsize="21600,21600" o:gfxdata="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gTUo9YAAAAJAQAADwAAAAAAAAABACAAAAAiAAAAZHJzL2Rvd25yZXYueG1s&#10;UEsBAhQAFAAAAAgAh07iQFqtSRb6AQAA+wMAAA4AAAAAAAAAAQAgAAAAJQEAAGRycy9lMm9Eb2Mu&#10;eG1sUEsFBgAAAAAGAAYAWQEAAJ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3116580</wp:posOffset>
                </wp:positionH>
                <wp:positionV relativeFrom="paragraph">
                  <wp:posOffset>123190</wp:posOffset>
                </wp:positionV>
                <wp:extent cx="196215" cy="8255"/>
                <wp:effectExtent l="0" t="44450" r="13335" b="61595"/>
                <wp:wrapNone/>
                <wp:docPr id="1395" name="直线 557"/>
                <wp:cNvGraphicFramePr/>
                <a:graphic xmlns:a="http://schemas.openxmlformats.org/drawingml/2006/main">
                  <a:graphicData uri="http://schemas.microsoft.com/office/word/2010/wordprocessingShape">
                    <wps:wsp>
                      <wps:cNvCnPr/>
                      <wps:spPr>
                        <a:xfrm>
                          <a:off x="0" y="0"/>
                          <a:ext cx="196215" cy="825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7" o:spid="_x0000_s1026" o:spt="20" style="position:absolute;left:0pt;margin-left:245.4pt;margin-top:9.7pt;height:0.65pt;width:15.45pt;z-index:251692032;mso-width-relative:page;mso-height-relative:page;" filled="f" stroked="t" coordsize="21600,21600" o:gfxdata="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1Bk22QAAAAkBAAAPAAAAAAAAAAEAIAAAACIAAABkcnMvZG93bnJldi54bWxQ&#10;SwECFAAUAAAACACHTuJAkBwJjvYBAADxAwAADgAAAAAAAAABACAAAAAoAQAAZHJzL2Uyb0RvYy54&#10;bWxQSwUGAAAAAAYABgBZAQAAk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2226945</wp:posOffset>
                </wp:positionH>
                <wp:positionV relativeFrom="paragraph">
                  <wp:posOffset>113030</wp:posOffset>
                </wp:positionV>
                <wp:extent cx="209550" cy="8255"/>
                <wp:effectExtent l="0" t="45720" r="0" b="60325"/>
                <wp:wrapNone/>
                <wp:docPr id="2190" name="直线 556"/>
                <wp:cNvGraphicFramePr/>
                <a:graphic xmlns:a="http://schemas.openxmlformats.org/drawingml/2006/main">
                  <a:graphicData uri="http://schemas.microsoft.com/office/word/2010/wordprocessingShape">
                    <wps:wsp>
                      <wps:cNvCnPr/>
                      <wps:spPr>
                        <a:xfrm flipV="1">
                          <a:off x="0" y="0"/>
                          <a:ext cx="209550" cy="825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6" o:spid="_x0000_s1026" o:spt="20" style="position:absolute;left:0pt;flip:y;margin-left:175.35pt;margin-top:8.9pt;height:0.65pt;width:16.5pt;z-index:251963392;mso-width-relative:page;mso-height-relative:page;" filled="f" stroked="t" coordsize="21600,21600" o:gfxdata="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FoRzXAAAACQEAAA8AAAAAAAAAAQAgAAAAIgAAAGRycy9kb3ducmV2&#10;LnhtbFBLAQIUABQAAAAIAIdO4kAIj3EA/QEAAPsDAAAOAAAAAAAAAAEAIAAAACYBAABkcnMvZTJv&#10;RG9jLnhtbFBLBQYAAAAABgAGAFkBAACV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07392" behindDoc="0" locked="0" layoutInCell="1" allowOverlap="1">
                <wp:simplePos x="0" y="0"/>
                <wp:positionH relativeFrom="column">
                  <wp:posOffset>3820795</wp:posOffset>
                </wp:positionH>
                <wp:positionV relativeFrom="paragraph">
                  <wp:posOffset>118110</wp:posOffset>
                </wp:positionV>
                <wp:extent cx="90805" cy="635"/>
                <wp:effectExtent l="0" t="0" r="0" b="0"/>
                <wp:wrapNone/>
                <wp:docPr id="1454" name="直线 603"/>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3" o:spid="_x0000_s1026" o:spt="20" style="position:absolute;left:0pt;margin-left:300.85pt;margin-top:9.3pt;height:0.05pt;width:7.15pt;z-index:251707392;mso-width-relative:page;mso-height-relative:page;" filled="f" stroked="t" coordsize="21600,21600" o:gfxdata="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POLqzWAAAACQEAAA8AAAAAAAAAAQAgAAAAIgAAAGRycy9kb3ducmV2LnhtbFBLAQIUABQAAAAI&#10;AIdO4kA/ipIp7wEAAO4DAAAOAAAAAAAAAAEAIAAAACUBAABkcnMvZTJvRG9jLnhtbFBLBQYAAAAA&#10;BgAGAFkBAACG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21728" behindDoc="0" locked="0" layoutInCell="1" allowOverlap="1">
                <wp:simplePos x="0" y="0"/>
                <wp:positionH relativeFrom="column">
                  <wp:posOffset>7874000</wp:posOffset>
                </wp:positionH>
                <wp:positionV relativeFrom="paragraph">
                  <wp:posOffset>184785</wp:posOffset>
                </wp:positionV>
                <wp:extent cx="133350" cy="635"/>
                <wp:effectExtent l="0" t="48895" r="0" b="64770"/>
                <wp:wrapNone/>
                <wp:docPr id="1465" name="直线 586"/>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86" o:spid="_x0000_s1026" o:spt="20" style="position:absolute;left:0pt;margin-left:620pt;margin-top:14.55pt;height:0.05pt;width:10.5pt;z-index:251721728;mso-width-relative:page;mso-height-relative:page;" filled="f" stroked="t" coordsize="21600,21600" o:gfxdata="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gvZu2QAAAAsBAAAPAAAAAAAAAAEAIAAAACIAAABkcnMvZG93bnJldi54bWxQ&#10;SwECFAAUAAAACACHTuJApNjimfYBAADwAwAADgAAAAAAAAABACAAAAAoAQAAZHJzL2Uyb0RvYy54&#10;bWxQSwUGAAAAAAYABgBZAQAAkA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720704" behindDoc="0" locked="0" layoutInCell="1" allowOverlap="1">
                <wp:simplePos x="0" y="0"/>
                <wp:positionH relativeFrom="column">
                  <wp:posOffset>8630285</wp:posOffset>
                </wp:positionH>
                <wp:positionV relativeFrom="paragraph">
                  <wp:posOffset>3810</wp:posOffset>
                </wp:positionV>
                <wp:extent cx="158115" cy="1905"/>
                <wp:effectExtent l="0" t="48260" r="13335" b="64135"/>
                <wp:wrapNone/>
                <wp:docPr id="1464" name="直线 570"/>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70" o:spid="_x0000_s1026" o:spt="20" style="position:absolute;left:0pt;flip:y;margin-left:679.55pt;margin-top:0.3pt;height:0.15pt;width:12.45pt;z-index:251720704;mso-width-relative:page;mso-height-relative:page;" filled="f" stroked="t" coordsize="21600,21600" o:gfxdata="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tA4rtYAAAAHAQAADwAAAAAAAAABACAAAAAiAAAAZHJzL2Rvd25yZXYu&#10;eG1sUEsBAhQAFAAAAAgAh07iQMytgvr9AQAA+wMAAA4AAAAAAAAAAQAgAAAAJQEAAGRycy9lMm9E&#10;b2MueG1sUEsFBgAAAAAGAAYAWQEAAJQ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042816" behindDoc="0" locked="0" layoutInCell="1" allowOverlap="1">
                <wp:simplePos x="0" y="0"/>
                <wp:positionH relativeFrom="column">
                  <wp:posOffset>4104640</wp:posOffset>
                </wp:positionH>
                <wp:positionV relativeFrom="paragraph">
                  <wp:posOffset>103505</wp:posOffset>
                </wp:positionV>
                <wp:extent cx="1490345" cy="887095"/>
                <wp:effectExtent l="5080" t="5080" r="9525" b="22225"/>
                <wp:wrapNone/>
                <wp:docPr id="375" name="矩形 457"/>
                <wp:cNvGraphicFramePr/>
                <a:graphic xmlns:a="http://schemas.openxmlformats.org/drawingml/2006/main">
                  <a:graphicData uri="http://schemas.microsoft.com/office/word/2010/wordprocessingShape">
                    <wps:wsp>
                      <wps:cNvSpPr/>
                      <wps:spPr>
                        <a:xfrm>
                          <a:off x="0" y="0"/>
                          <a:ext cx="1490345" cy="887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镇（街道、区）做好非法捕捞监管执法措施的落实，配合本辖区内非法捕捞案件的调查认定</w:t>
                            </w:r>
                          </w:p>
                        </w:txbxContent>
                      </wps:txbx>
                      <wps:bodyPr wrap="square" anchor="t" anchorCtr="0" upright="1"/>
                    </wps:wsp>
                  </a:graphicData>
                </a:graphic>
              </wp:anchor>
            </w:drawing>
          </mc:Choice>
          <mc:Fallback>
            <w:pict>
              <v:rect id="矩形 457" o:spid="_x0000_s1026" o:spt="1" style="position:absolute;left:0pt;margin-left:323.2pt;margin-top:8.15pt;height:69.85pt;width:117.35pt;z-index:251042816;mso-width-relative:page;mso-height-relative:page;" fillcolor="#FFFFFF" filled="t" stroked="t" coordsize="21600,21600" o:gfxdata="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dSb31wAA&#10;AAoBAAAPAAAAAAAAAAEAIAAAACIAAABkcnMvZG93bnJldi54bWxQSwECFAAUAAAACACHTuJANllB&#10;kx8CAABiBAAADgAAAAAAAAABACAAAAAmAQAAZHJzL2Uyb0RvYy54bWxQSwUGAAAAAAYABgBZAQAA&#10;twUAAAAA&#10;">
                <v:fill on="t" focussize="0,0"/>
                <v:stroke color="#000000" joinstyle="miter"/>
                <v:imagedata o:title=""/>
                <o:lock v:ext="edit" aspectratio="f"/>
                <v:textbox>
                  <w:txbxContent>
                    <w:p>
                      <w:pPr>
                        <w:rPr>
                          <w:sz w:val="18"/>
                          <w:szCs w:val="18"/>
                        </w:rPr>
                      </w:pPr>
                      <w:r>
                        <w:rPr>
                          <w:rFonts w:hint="eastAsia"/>
                          <w:sz w:val="18"/>
                          <w:szCs w:val="18"/>
                        </w:rPr>
                        <w:t>镇（街道、区）做好非法捕捞监管执法措施的落实，配合本辖区内非法捕捞案件的调查认定</w:t>
                      </w:r>
                    </w:p>
                  </w:txbxContent>
                </v:textbox>
              </v:rect>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709440" behindDoc="0" locked="0" layoutInCell="1" allowOverlap="1">
                <wp:simplePos x="0" y="0"/>
                <wp:positionH relativeFrom="column">
                  <wp:posOffset>5627370</wp:posOffset>
                </wp:positionH>
                <wp:positionV relativeFrom="paragraph">
                  <wp:posOffset>167640</wp:posOffset>
                </wp:positionV>
                <wp:extent cx="100965" cy="635"/>
                <wp:effectExtent l="0" t="0" r="0" b="0"/>
                <wp:wrapNone/>
                <wp:docPr id="1456" name="直线 606"/>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6" o:spid="_x0000_s1026" o:spt="20" style="position:absolute;left:0pt;margin-left:443.1pt;margin-top:13.2pt;height:0.05pt;width:7.95pt;z-index:251709440;mso-width-relative:page;mso-height-relative:page;" filled="f" stroked="t" coordsize="21600,21600" o:gfxdata="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SgOv1wAAAAkBAAAPAAAAAAAAAAEAIAAAACIAAABkcnMvZG93bnJldi54bWxQSwECFAAUAAAA&#10;CACHTuJA6p53QO8BAADvAwAADgAAAAAAAAABACAAAAAmAQAAZHJzL2Uyb0RvYy54bWxQSwUGAAAA&#10;AAYABgBZAQAAhwU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698176" behindDoc="0" locked="0" layoutInCell="1" allowOverlap="1">
                <wp:simplePos x="0" y="0"/>
                <wp:positionH relativeFrom="column">
                  <wp:posOffset>3924300</wp:posOffset>
                </wp:positionH>
                <wp:positionV relativeFrom="paragraph">
                  <wp:posOffset>158750</wp:posOffset>
                </wp:positionV>
                <wp:extent cx="171450" cy="635"/>
                <wp:effectExtent l="0" t="48895" r="0" b="64770"/>
                <wp:wrapNone/>
                <wp:docPr id="1402" name="直线 56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7" o:spid="_x0000_s1026" o:spt="20" style="position:absolute;left:0pt;margin-left:309pt;margin-top:12.5pt;height:0.05pt;width:13.5pt;z-index:251698176;mso-width-relative:page;mso-height-relative:page;" filled="f" stroked="t" coordsize="21600,21600" o:gfxdata="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e5SkrYAAAACQEAAA8AAAAAAAAAAQAgAAAAIgAAAGRycy9kb3ducmV2LnhtbFBL&#10;AQIUABQAAAAIAIdO4kAu7IQE9gEAAPADAAAOAAAAAAAAAAEAIAAAACcBAABkcnMvZTJvRG9jLnht&#10;bFBLBQYAAAAABgAGAFkBAACP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51008" behindDoc="0" locked="0" layoutInCell="1" allowOverlap="1">
                <wp:simplePos x="0" y="0"/>
                <wp:positionH relativeFrom="column">
                  <wp:posOffset>6685915</wp:posOffset>
                </wp:positionH>
                <wp:positionV relativeFrom="paragraph">
                  <wp:posOffset>75565</wp:posOffset>
                </wp:positionV>
                <wp:extent cx="909955" cy="353060"/>
                <wp:effectExtent l="4445" t="5080" r="19050" b="22860"/>
                <wp:wrapNone/>
                <wp:docPr id="383" name="自选图形 554"/>
                <wp:cNvGraphicFramePr/>
                <a:graphic xmlns:a="http://schemas.openxmlformats.org/drawingml/2006/main">
                  <a:graphicData uri="http://schemas.microsoft.com/office/word/2010/wordprocessingShape">
                    <wps:wsp>
                      <wps:cNvSpPr/>
                      <wps:spPr>
                        <a:xfrm>
                          <a:off x="0" y="0"/>
                          <a:ext cx="909955" cy="3530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自选图形 554" o:spid="_x0000_s1026" o:spt="109" type="#_x0000_t109" style="position:absolute;left:0pt;margin-left:526.45pt;margin-top:5.95pt;height:27.8pt;width:71.65pt;z-index:251051008;mso-width-relative:page;mso-height-relative:page;" fillcolor="#FFFFFF" filled="t" stroked="t" coordsize="21600,21600" o:gfxdata="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v3Gt2gAAAAsBAAAPAAAAAAAAAAEAIAAAACIAAABkcnMvZG93bnJl&#10;di54bWxQSwECFAAUAAAACACHTuJAMFmjHzQCAABzBAAADgAAAAAAAAABACAAAAAp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683840" behindDoc="0" locked="0" layoutInCell="1" allowOverlap="1">
                <wp:simplePos x="0" y="0"/>
                <wp:positionH relativeFrom="column">
                  <wp:posOffset>3531870</wp:posOffset>
                </wp:positionH>
                <wp:positionV relativeFrom="paragraph">
                  <wp:posOffset>43180</wp:posOffset>
                </wp:positionV>
                <wp:extent cx="635" cy="457200"/>
                <wp:effectExtent l="48895" t="0" r="64770" b="0"/>
                <wp:wrapNone/>
                <wp:docPr id="1388" name="直线 546"/>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6" o:spid="_x0000_s1026" o:spt="20" style="position:absolute;left:0pt;flip:y;margin-left:278.1pt;margin-top:3.4pt;height:36pt;width:0.05pt;z-index:251683840;mso-width-relative:page;mso-height-relative:page;" filled="f" stroked="t" coordsize="21600,21600" o:gfxdata="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sJWvdYAAAAIAQAADwAAAAAAAAABACAAAAAiAAAAZHJzL2Rvd25yZXYu&#10;eG1sUEsBAhQAFAAAAAgAh07iQOwWZCz9AQAA+gMAAA4AAAAAAAAAAQAgAAAAJQEAAGRycy9lMm9E&#10;b2MueG1sUEsFBgAAAAAGAAYAWQEAAJQFA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719680" behindDoc="0" locked="0" layoutInCell="1" allowOverlap="1">
                <wp:simplePos x="0" y="0"/>
                <wp:positionH relativeFrom="column">
                  <wp:posOffset>6520815</wp:posOffset>
                </wp:positionH>
                <wp:positionV relativeFrom="paragraph">
                  <wp:posOffset>59690</wp:posOffset>
                </wp:positionV>
                <wp:extent cx="171450" cy="635"/>
                <wp:effectExtent l="0" t="48895" r="0" b="64770"/>
                <wp:wrapNone/>
                <wp:docPr id="1463" name="直线 56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7" o:spid="_x0000_s1026" o:spt="20" style="position:absolute;left:0pt;margin-left:513.45pt;margin-top:4.7pt;height:0.05pt;width:13.5pt;z-index:251719680;mso-width-relative:page;mso-height-relative:page;" filled="f" stroked="t" coordsize="21600,21600" o:gfxdata="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FOoN2AAAAAkBAAAPAAAAAAAAAAEAIAAAACIAAABkcnMvZG93bnJldi54bWxQ&#10;SwECFAAUAAAACACHTuJAex3Z2fcBAADwAwAADgAAAAAAAAABACAAAAAnAQAAZHJzL2Uyb0RvYy54&#10;bWxQSwUGAAAAAAYABgBZAQAAk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12512" behindDoc="0" locked="0" layoutInCell="1" allowOverlap="1">
                <wp:simplePos x="0" y="0"/>
                <wp:positionH relativeFrom="column">
                  <wp:posOffset>7599045</wp:posOffset>
                </wp:positionH>
                <wp:positionV relativeFrom="paragraph">
                  <wp:posOffset>62230</wp:posOffset>
                </wp:positionV>
                <wp:extent cx="252095" cy="1905"/>
                <wp:effectExtent l="0" t="0" r="0" b="0"/>
                <wp:wrapNone/>
                <wp:docPr id="1458" name="直线 610"/>
                <wp:cNvGraphicFramePr/>
                <a:graphic xmlns:a="http://schemas.openxmlformats.org/drawingml/2006/main">
                  <a:graphicData uri="http://schemas.microsoft.com/office/word/2010/wordprocessingShape">
                    <wps:wsp>
                      <wps:cNvCnPr/>
                      <wps:spPr>
                        <a:xfrm>
                          <a:off x="0" y="0"/>
                          <a:ext cx="252095"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10" o:spid="_x0000_s1026" o:spt="20" style="position:absolute;left:0pt;margin-left:598.35pt;margin-top:4.9pt;height:0.15pt;width:19.85pt;z-index:251712512;mso-width-relative:page;mso-height-relative:page;" filled="f" stroked="t" coordsize="21600,21600" o:gfxdata="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lBs+dcAAAAKAQAADwAAAAAAAAABACAAAAAiAAAAZHJzL2Rvd25yZXYueG1sUEsBAhQAFAAA&#10;AAgAh07iQM+N5C3wAQAA8AMAAA4AAAAAAAAAAQAgAAAAJgEAAGRycy9lMm9Eb2MueG1sUEsFBgAA&#10;AAAGAAYAWQEAAIgFAAAAAA==&#10;">
                <v:fill on="f" focussize="0,0"/>
                <v:stroke color="#000000" joinstyle="round"/>
                <v:imagedata o:title=""/>
                <o:lock v:ext="edit" aspectratio="f"/>
              </v:line>
            </w:pict>
          </mc:Fallback>
        </mc:AlternateContent>
      </w:r>
    </w:p>
    <w:p>
      <w:pPr>
        <w:pStyle w:val="3"/>
        <w:rPr>
          <w:b w:val="0"/>
        </w:rPr>
        <w:sectPr>
          <w:pgSz w:w="16838" w:h="11906" w:orient="landscape"/>
          <w:pgMar w:top="1800" w:right="1440" w:bottom="1800" w:left="1440" w:header="851" w:footer="992" w:gutter="0"/>
          <w:cols w:space="425" w:num="1"/>
          <w:docGrid w:type="lines" w:linePitch="312" w:charSpace="0"/>
        </w:sectPr>
      </w:pPr>
      <w:r>
        <w:rPr>
          <w:b w:val="0"/>
        </w:rPr>
        <mc:AlternateContent>
          <mc:Choice Requires="wps">
            <w:drawing>
              <wp:anchor distT="0" distB="0" distL="114300" distR="114300" simplePos="0" relativeHeight="251048960" behindDoc="0" locked="0" layoutInCell="1" allowOverlap="1">
                <wp:simplePos x="0" y="0"/>
                <wp:positionH relativeFrom="column">
                  <wp:posOffset>3059430</wp:posOffset>
                </wp:positionH>
                <wp:positionV relativeFrom="paragraph">
                  <wp:posOffset>84455</wp:posOffset>
                </wp:positionV>
                <wp:extent cx="878205" cy="725805"/>
                <wp:effectExtent l="4445" t="5080" r="12700" b="12065"/>
                <wp:wrapNone/>
                <wp:docPr id="381" name="自选图形 543"/>
                <wp:cNvGraphicFramePr/>
                <a:graphic xmlns:a="http://schemas.openxmlformats.org/drawingml/2006/main">
                  <a:graphicData uri="http://schemas.microsoft.com/office/word/2010/wordprocessingShape">
                    <wps:wsp>
                      <wps:cNvSpPr/>
                      <wps:spPr>
                        <a:xfrm>
                          <a:off x="0" y="0"/>
                          <a:ext cx="878205" cy="725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协同部门日常巡查发现非法捕捞问题</w:t>
                            </w:r>
                          </w:p>
                        </w:txbxContent>
                      </wps:txbx>
                      <wps:bodyPr wrap="square" anchor="ctr" anchorCtr="0" upright="1"/>
                    </wps:wsp>
                  </a:graphicData>
                </a:graphic>
              </wp:anchor>
            </w:drawing>
          </mc:Choice>
          <mc:Fallback>
            <w:pict>
              <v:shape id="自选图形 543" o:spid="_x0000_s1026" o:spt="109" type="#_x0000_t109" style="position:absolute;left:0pt;margin-left:240.9pt;margin-top:6.65pt;height:57.15pt;width:69.15pt;z-index:251048960;v-text-anchor:middle;mso-width-relative:page;mso-height-relative:page;" fillcolor="#FFFFFF" filled="t" stroked="t" coordsize="21600,21600" o:gfxdata="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RqPJ9cAAAAKAQAADwAAAAAAAAABACAAAAAiAAAAZHJzL2Rvd25yZXYueG1s&#10;UEsBAhQAFAAAAAgAh07iQGJv/w0yAgAAdQQAAA4AAAAAAAAAAQAgAAAAJgEAAGRycy9lMm9Eb2Mu&#10;eG1sUEsFBgAAAAAGAAYAWQEAAMoFAAAAAA==&#10;">
                <v:fill on="t" focussize="0,0"/>
                <v:stroke color="#000000" joinstyle="miter"/>
                <v:imagedata o:title=""/>
                <o:lock v:ext="edit" aspectratio="f"/>
                <v:textbox>
                  <w:txbxContent>
                    <w:p>
                      <w:pPr>
                        <w:rPr>
                          <w:sz w:val="18"/>
                          <w:szCs w:val="18"/>
                        </w:rPr>
                      </w:pPr>
                      <w:r>
                        <w:rPr>
                          <w:rFonts w:hint="eastAsia"/>
                          <w:sz w:val="18"/>
                          <w:szCs w:val="18"/>
                        </w:rPr>
                        <w:t>协同部门日常巡查发现非法捕捞问题</w:t>
                      </w:r>
                    </w:p>
                  </w:txbxContent>
                </v:textbox>
              </v:shape>
            </w:pict>
          </mc:Fallback>
        </mc:AlternateContent>
      </w:r>
      <w:r>
        <w:rPr>
          <w:b w:val="0"/>
        </w:rPr>
        <mc:AlternateContent>
          <mc:Choice Requires="wps">
            <w:drawing>
              <wp:anchor distT="0" distB="0" distL="114300" distR="114300" simplePos="0" relativeHeight="251058176" behindDoc="0" locked="0" layoutInCell="1" allowOverlap="1">
                <wp:simplePos x="0" y="0"/>
                <wp:positionH relativeFrom="column">
                  <wp:posOffset>1905635</wp:posOffset>
                </wp:positionH>
                <wp:positionV relativeFrom="paragraph">
                  <wp:posOffset>87630</wp:posOffset>
                </wp:positionV>
                <wp:extent cx="882650" cy="734695"/>
                <wp:effectExtent l="4445" t="5080" r="8255" b="22225"/>
                <wp:wrapNone/>
                <wp:docPr id="390" name="文本框 282"/>
                <wp:cNvGraphicFramePr/>
                <a:graphic xmlns:a="http://schemas.openxmlformats.org/drawingml/2006/main">
                  <a:graphicData uri="http://schemas.microsoft.com/office/word/2010/wordprocessingShape">
                    <wps:wsp>
                      <wps:cNvSpPr txBox="1"/>
                      <wps:spPr>
                        <a:xfrm>
                          <a:off x="0" y="0"/>
                          <a:ext cx="882650" cy="734695"/>
                        </a:xfrm>
                        <a:prstGeom prst="rect">
                          <a:avLst/>
                        </a:prstGeom>
                        <a:solidFill>
                          <a:srgbClr val="CCE8CF"/>
                        </a:solidFill>
                        <a:ln w="635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市农业农村局制定宣传、培养工作计划</w:t>
                            </w:r>
                          </w:p>
                        </w:txbxContent>
                      </wps:txbx>
                      <wps:bodyPr wrap="square" anchor="ctr" anchorCtr="0" upright="1"/>
                    </wps:wsp>
                  </a:graphicData>
                </a:graphic>
              </wp:anchor>
            </w:drawing>
          </mc:Choice>
          <mc:Fallback>
            <w:pict>
              <v:shape id="文本框 282" o:spid="_x0000_s1026" o:spt="202" type="#_x0000_t202" style="position:absolute;left:0pt;margin-left:150.05pt;margin-top:6.9pt;height:57.85pt;width:69.5pt;z-index:251058176;v-text-anchor:middle;mso-width-relative:page;mso-height-relative:page;" fillcolor="#CCE8CF" filled="t" stroked="t" coordsize="21600,21600" o:gfxdata="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cP&#10;XanUAAAACgEAAA8AAAAAAAAAAQAgAAAAIgAAAGRycy9kb3ducmV2LnhtbFBLAQIUABQAAAAIAIdO&#10;4kAluYZjJwIAAGIEAAAOAAAAAAAAAAEAIAAAACMBAABkcnMvZTJvRG9jLnhtbFBLBQYAAAAABgAG&#10;AFkBAAC8BQAAAAA=&#10;">
                <v:fill on="t" focussize="0,0"/>
                <v:stroke weight="0.5pt" color="#000000" joinstyle="miter"/>
                <v:imagedata o:title=""/>
                <o:lock v:ext="edit" aspectratio="f"/>
                <v:textbox>
                  <w:txbxContent>
                    <w:p>
                      <w:pPr>
                        <w:rPr>
                          <w:sz w:val="18"/>
                          <w:szCs w:val="18"/>
                        </w:rPr>
                      </w:pPr>
                      <w:r>
                        <w:rPr>
                          <w:rFonts w:hint="eastAsia"/>
                          <w:sz w:val="18"/>
                          <w:szCs w:val="18"/>
                        </w:rPr>
                        <w:t>市农业农村局制定宣传、培养工作计划</w:t>
                      </w:r>
                    </w:p>
                  </w:txbxContent>
                </v:textbox>
              </v:shape>
            </w:pict>
          </mc:Fallback>
        </mc:AlternateContent>
      </w:r>
      <w:r>
        <w:rPr>
          <w:b w:val="0"/>
        </w:rPr>
        <mc:AlternateContent>
          <mc:Choice Requires="wps">
            <w:drawing>
              <wp:anchor distT="0" distB="0" distL="114300" distR="114300" simplePos="0" relativeHeight="251724800" behindDoc="0" locked="0" layoutInCell="1" allowOverlap="1">
                <wp:simplePos x="0" y="0"/>
                <wp:positionH relativeFrom="column">
                  <wp:posOffset>2835910</wp:posOffset>
                </wp:positionH>
                <wp:positionV relativeFrom="paragraph">
                  <wp:posOffset>485775</wp:posOffset>
                </wp:positionV>
                <wp:extent cx="229235" cy="635"/>
                <wp:effectExtent l="0" t="48895" r="18415" b="64770"/>
                <wp:wrapNone/>
                <wp:docPr id="1468" name="直接箭头连接符 283"/>
                <wp:cNvGraphicFramePr/>
                <a:graphic xmlns:a="http://schemas.openxmlformats.org/drawingml/2006/main">
                  <a:graphicData uri="http://schemas.microsoft.com/office/word/2010/wordprocessingShape">
                    <wps:wsp>
                      <wps:cNvCnPr/>
                      <wps:spPr>
                        <a:xfrm>
                          <a:off x="2425065" y="6216015"/>
                          <a:ext cx="229235" cy="63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直接箭头连接符 283" o:spid="_x0000_s1026" o:spt="32" type="#_x0000_t32" style="position:absolute;left:0pt;margin-left:223.3pt;margin-top:38.25pt;height:0.05pt;width:18.05pt;z-index:251724800;mso-width-relative:page;mso-height-relative:page;" filled="f" stroked="t" coordsize="21600,21600" o:gfxdata="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03gsdoAAAAJAQAADwAAAAAAAAABACAAAAAiAAAAZHJzL2Rvd25yZXYueG1sUEsBAhQAFAAAAAgA&#10;h07iQD9V+U8jAgAAEAQAAA4AAAAAAAAAAQAgAAAAKQEAAGRycy9lMm9Eb2MueG1sUEsFBgAAAAAG&#10;AAYAWQEAAL4FAAAAAA==&#10;">
                <v:fill on="f" focussize="0,0"/>
                <v:stroke color="#000000" miterlimit="8" joinstyle="miter" endarrow="open"/>
                <v:imagedata o:title=""/>
                <o:lock v:ext="edit" aspectratio="f"/>
              </v:shape>
            </w:pict>
          </mc:Fallback>
        </mc:AlternateContent>
      </w:r>
      <w:r>
        <w:rPr>
          <w:b w:val="0"/>
        </w:rPr>
        <mc:AlternateContent>
          <mc:Choice Requires="wps">
            <w:drawing>
              <wp:anchor distT="0" distB="0" distL="114300" distR="114300" simplePos="0" relativeHeight="251714560" behindDoc="0" locked="0" layoutInCell="1" allowOverlap="1">
                <wp:simplePos x="0" y="0"/>
                <wp:positionH relativeFrom="column">
                  <wp:posOffset>8333105</wp:posOffset>
                </wp:positionH>
                <wp:positionV relativeFrom="paragraph">
                  <wp:posOffset>15240</wp:posOffset>
                </wp:positionV>
                <wp:extent cx="635" cy="659130"/>
                <wp:effectExtent l="4445" t="0" r="13970" b="7620"/>
                <wp:wrapNone/>
                <wp:docPr id="1459" name="直线 613"/>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13" o:spid="_x0000_s1026" o:spt="20" style="position:absolute;left:0pt;margin-left:656.15pt;margin-top:1.2pt;height:51.9pt;width:0.05pt;z-index:251714560;mso-width-relative:page;mso-height-relative:page;" filled="f" stroked="t" coordsize="21600,21600" o:gfxdata="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pzxy1gAAAAsBAAAPAAAAAAAAAAEAIAAAACIAAABkcnMvZG93bnJldi54bWxQSwECFAAU&#10;AAAACACHTuJALunU7fMBAADvAwAADgAAAAAAAAABACAAAAAlAQAAZHJzL2Uyb0RvYy54bWxQSwUG&#10;AAAAAAYABgBZAQAAigU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044864" behindDoc="0" locked="0" layoutInCell="1" allowOverlap="1">
                <wp:simplePos x="0" y="0"/>
                <wp:positionH relativeFrom="column">
                  <wp:posOffset>7806055</wp:posOffset>
                </wp:positionH>
                <wp:positionV relativeFrom="paragraph">
                  <wp:posOffset>662305</wp:posOffset>
                </wp:positionV>
                <wp:extent cx="1113790" cy="352425"/>
                <wp:effectExtent l="4445" t="5080" r="5715" b="4445"/>
                <wp:wrapNone/>
                <wp:docPr id="377" name="自选图形 461"/>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自选图形 461" o:spid="_x0000_s1026" o:spt="109" type="#_x0000_t109" style="position:absolute;left:0pt;margin-left:614.65pt;margin-top:52.15pt;height:27.75pt;width:87.7pt;z-index:251044864;mso-width-relative:page;mso-height-relative:page;" fillcolor="#FFFFFF" filled="t" stroked="t" coordsize="21600,21600" o:gfxdata="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pmJ02wAAAA0BAAAPAAAAAAAAAAEAIAAAACIAAABkcnMvZG93bnJl&#10;di54bWxQSwECFAAUAAAACACHTuJA11tKljMCAAB0BAAADgAAAAAAAAABACAAAAAq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1057152" behindDoc="0" locked="0" layoutInCell="1" allowOverlap="1">
                <wp:simplePos x="0" y="0"/>
                <wp:positionH relativeFrom="column">
                  <wp:posOffset>-59055</wp:posOffset>
                </wp:positionH>
                <wp:positionV relativeFrom="paragraph">
                  <wp:posOffset>74930</wp:posOffset>
                </wp:positionV>
                <wp:extent cx="853440" cy="742950"/>
                <wp:effectExtent l="5080" t="4445" r="17780" b="14605"/>
                <wp:wrapNone/>
                <wp:docPr id="389" name="文本框 284"/>
                <wp:cNvGraphicFramePr/>
                <a:graphic xmlns:a="http://schemas.openxmlformats.org/drawingml/2006/main">
                  <a:graphicData uri="http://schemas.microsoft.com/office/word/2010/wordprocessingShape">
                    <wps:wsp>
                      <wps:cNvSpPr txBox="1"/>
                      <wps:spPr>
                        <a:xfrm>
                          <a:off x="0" y="0"/>
                          <a:ext cx="853440" cy="742950"/>
                        </a:xfrm>
                        <a:prstGeom prst="rect">
                          <a:avLst/>
                        </a:prstGeom>
                        <a:solidFill>
                          <a:srgbClr val="CCE8CF"/>
                        </a:solidFill>
                        <a:ln w="6350" cap="flat" cmpd="sng">
                          <a:solidFill>
                            <a:srgbClr val="000000"/>
                          </a:solidFill>
                          <a:prstDash val="solid"/>
                          <a:miter/>
                          <a:headEnd type="none" w="med" len="med"/>
                          <a:tailEnd type="none" w="med" len="med"/>
                        </a:ln>
                      </wps:spPr>
                      <wps:txbx>
                        <w:txbxContent>
                          <w:p>
                            <w:r>
                              <w:rPr>
                                <w:rFonts w:hint="eastAsia"/>
                                <w:sz w:val="18"/>
                                <w:szCs w:val="18"/>
                              </w:rPr>
                              <w:t>镇（街道、区）开展非法捕捞风险排查</w:t>
                            </w:r>
                          </w:p>
                        </w:txbxContent>
                      </wps:txbx>
                      <wps:bodyPr wrap="square" anchor="ctr" anchorCtr="0" upright="1"/>
                    </wps:wsp>
                  </a:graphicData>
                </a:graphic>
              </wp:anchor>
            </w:drawing>
          </mc:Choice>
          <mc:Fallback>
            <w:pict>
              <v:shape id="文本框 284" o:spid="_x0000_s1026" o:spt="202" type="#_x0000_t202" style="position:absolute;left:0pt;margin-left:-4.65pt;margin-top:5.9pt;height:58.5pt;width:67.2pt;z-index:251057152;v-text-anchor:middle;mso-width-relative:page;mso-height-relative:page;" fillcolor="#CCE8CF" filled="t" stroked="t" coordsize="21600,21600" o:gfxdata="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A8ZND1AAAAAkBAAAPAAAAAAAAAAEAIAAAACIAAABkcnMvZG93bnJldi54bWxQSwECFAAUAAAA&#10;CACHTuJAAKO9EisCAABiBAAADgAAAAAAAAABACAAAAAjAQAAZHJzL2Uyb0RvYy54bWxQSwUGAAAA&#10;AAYABgBZAQAAwAUAAAAA&#10;">
                <v:fill on="t" focussize="0,0"/>
                <v:stroke weight="0.5pt" color="#000000" joinstyle="miter"/>
                <v:imagedata o:title=""/>
                <o:lock v:ext="edit" aspectratio="f"/>
                <v:textbox>
                  <w:txbxContent>
                    <w:p>
                      <w:r>
                        <w:rPr>
                          <w:rFonts w:hint="eastAsia"/>
                          <w:sz w:val="18"/>
                          <w:szCs w:val="18"/>
                        </w:rPr>
                        <w:t>镇（街道、区）开展非法捕捞风险排查</w:t>
                      </w:r>
                    </w:p>
                  </w:txbxContent>
                </v:textbox>
              </v:shap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36．</w:t>
      </w:r>
      <w:r>
        <w:rPr>
          <w:rFonts w:hint="eastAsia" w:ascii="方正小标宋简体" w:eastAsia="方正小标宋简体" w:cs="方正小标宋简体"/>
          <w:spacing w:val="-6"/>
          <w:sz w:val="44"/>
          <w:szCs w:val="44"/>
        </w:rPr>
        <w:t>永康市</w:t>
      </w:r>
      <w:r>
        <w:rPr>
          <w:rFonts w:hint="eastAsia" w:ascii="方正小标宋简体" w:hAnsi="方正小标宋简体" w:eastAsia="方正小标宋简体" w:cs="方正小标宋简体"/>
          <w:spacing w:val="-6"/>
          <w:sz w:val="44"/>
          <w:szCs w:val="44"/>
        </w:rPr>
        <w:t>农产品质量安全监管事项协同机制</w:t>
      </w:r>
    </w:p>
    <w:p>
      <w:pPr>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市市场监管局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（一）市农业农村局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1．牵头开展农产品质量安全法律法规宣传。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2．建立规模农产品质量安全信用管理档案，并与镇（街道、</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区）信息共享。</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3．培训、指导镇（街道、区）农产品快速检测技术，开发维护农产品质量安全追溯系统，开展食用农产品合格证制度业务知识培训。</w:t>
      </w:r>
      <w:r>
        <w:rPr>
          <w:rFonts w:ascii="Times New Roman" w:hAnsi="Times New Roman" w:eastAsia="仿宋_GB2312" w:cs="Times New Roman"/>
          <w:sz w:val="32"/>
          <w:szCs w:val="32"/>
        </w:rPr>
        <w:br w:type="textWrapping"/>
      </w: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4．开展农业主体种植养殖环节抽查、农产品安全监测。</w:t>
      </w:r>
      <w:r>
        <w:rPr>
          <w:rFonts w:ascii="Times New Roman" w:hAnsi="Times New Roman" w:eastAsia="仿宋_GB2312" w:cs="Times New Roman"/>
          <w:sz w:val="32"/>
          <w:szCs w:val="32"/>
        </w:rPr>
        <w:br w:type="textWrapping"/>
      </w: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5．建立日常巡查机制，开展定期巡查，受理并处置涉及农产品质量安全投诉举报。</w:t>
      </w:r>
      <w:r>
        <w:rPr>
          <w:rFonts w:ascii="Times New Roman" w:hAnsi="Times New Roman" w:eastAsia="仿宋_GB2312" w:cs="Times New Roman"/>
          <w:sz w:val="32"/>
          <w:szCs w:val="32"/>
        </w:rPr>
        <w:br w:type="textWrapping"/>
      </w:r>
      <w:r>
        <w:rPr>
          <w:rFonts w:hint="eastAsia" w:ascii="Times New Roman" w:hAnsi="Times New Roman" w:eastAsia="仿宋_GB2312" w:cs="Times New Roman"/>
          <w:sz w:val="32"/>
          <w:szCs w:val="32"/>
        </w:rPr>
        <w:t>　　</w:t>
      </w:r>
      <w:r>
        <w:rPr>
          <w:rFonts w:ascii="Times New Roman" w:hAnsi="Times New Roman" w:eastAsia="仿宋_GB2312" w:cs="Times New Roman"/>
          <w:sz w:val="32"/>
          <w:szCs w:val="32"/>
        </w:rPr>
        <w:t>6．查处违法行为，并将案情、处置情况及时通报给相关部门和镇（街道、区）。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责任机构：农业安全监督管理科、农业综合行政执法队</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负责农产品进入批发、零售市场或者生产加工企业后的食品安全监督管理以及违法案件查处工作。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1．开展农产品质量安全法律法规宣传。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2．落实农产品质量安全监管和检测的工作人员。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3．开展生产主体调查、定期巡查和技术指导。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4．及时为生产主体提供免费的快速检测服务。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5．监督、指导生产主体建立农产品生产记录，发现伪造记录的及时上报。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6．发现农产品质量安全违法行为、突发事件，做好现场处置，及时上报给部门。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7．配合部门查处违法行为。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责任机构：农业和农村办公室</w:t>
      </w:r>
    </w:p>
    <w:p>
      <w:pPr>
        <w:spacing w:line="56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二、具体流程</w:t>
      </w:r>
    </w:p>
    <w:p>
      <w:pPr>
        <w:spacing w:line="560" w:lineRule="exact"/>
        <w:ind w:firstLine="642"/>
        <w:rPr>
          <w:rFonts w:ascii="Times New Roman" w:hAnsi="Times New Roman" w:eastAsia="楷体_GB2312" w:cs="Times New Roman"/>
          <w:sz w:val="32"/>
          <w:szCs w:val="32"/>
        </w:rPr>
      </w:pPr>
      <w:r>
        <w:rPr>
          <w:rFonts w:ascii="Times New Roman" w:hAnsi="Times New Roman" w:eastAsia="楷体_GB2312" w:cs="Times New Roman"/>
          <w:sz w:val="32"/>
          <w:szCs w:val="32"/>
        </w:rPr>
        <w:t>（一）镇（街道、区）发现问题农产品联动处置</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1．镇（街道、区）在日常巡查中发现农产品质量安全问题的，由本镇（街道、区）农业和农村办公室指导开展农产品快速检测。</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2．检测结果仍显示存在质量安全问题的，由本镇（街道、区）农业和农村办公室及时做好现场处置，收集证据并及时上报农业农村局。</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3．农业农村局根据镇（街道、区）上报的农产品质量安全监测信息对问题线索进行核实，确定违法行为即进行处置，其中违规农产品尚未进入市场或加工企业的，由农业农村局依法立案查处；已进入批发、零售市场或加工企业的，责令将产品进行召回无害化处理，并将相关线索移交市场监管局；发现使用禁用农（兽）药、瘦肉精等生产有毒食品行为的及时移交公安部门处理。</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4．农业农村局、市场监管局、市公安局及时将执法结果通报镇（街道、区）。</w:t>
      </w:r>
    </w:p>
    <w:p>
      <w:pPr>
        <w:spacing w:line="560" w:lineRule="exact"/>
        <w:ind w:firstLine="642"/>
        <w:rPr>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spacing w:val="-6"/>
          <w:sz w:val="32"/>
          <w:szCs w:val="32"/>
        </w:rPr>
        <w:t>县市级以上部门产品监测中发现问题农产品联动处置</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1．县市级以上农业部门在农产品监测中发现问题农产品，及时通知所属镇街区要求暂停问题农产品的上市，及时组织农业综合执法队依法处置。</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2．镇（街道、区）农办要及时责令问题农产品暂停上市，并监督到位；配合做好问题农产品的监督抽检、依法处置等工作；对本辖区内相同的农产品加强巡查监管。</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3．农业综合行政执法队要依法对风险监测、专项监测等发现的问题农产品进行监督抽检，并根据检测结果进行依法处置，对在上级监督抽检发现的不合格农产品进行依法查处；发现使用禁用农（兽）药、瘦肉精等生产有毒食品行为的及时移交公安部门处理。</w:t>
      </w:r>
    </w:p>
    <w:p>
      <w:pPr>
        <w:spacing w:line="560" w:lineRule="exact"/>
        <w:ind w:firstLine="642"/>
        <w:rPr>
          <w:rFonts w:ascii="Times New Roman" w:hAnsi="Times New Roman" w:eastAsia="仿宋_GB2312" w:cs="Times New Roman"/>
          <w:sz w:val="32"/>
          <w:szCs w:val="32"/>
        </w:rPr>
      </w:pPr>
      <w:r>
        <w:rPr>
          <w:rFonts w:ascii="Times New Roman" w:hAnsi="Times New Roman" w:eastAsia="仿宋_GB2312" w:cs="Times New Roman"/>
          <w:sz w:val="32"/>
          <w:szCs w:val="32"/>
        </w:rPr>
        <w:t>4．农业农村局、市场监管局及时将执法结果通报镇（街道、区）。</w:t>
      </w:r>
    </w:p>
    <w:p>
      <w:pPr>
        <w:spacing w:line="560" w:lineRule="exact"/>
        <w:ind w:firstLine="642"/>
        <w:rPr>
          <w:rFonts w:ascii="仿宋_GB2312" w:eastAsia="仿宋_GB2312"/>
          <w:sz w:val="32"/>
          <w:szCs w:val="32"/>
        </w:rPr>
      </w:pPr>
    </w:p>
    <w:p>
      <w:pPr>
        <w:spacing w:line="560" w:lineRule="exact"/>
        <w:ind w:firstLine="642"/>
        <w:rPr>
          <w:rFonts w:ascii="仿宋_GB2312" w:eastAsia="仿宋_GB2312"/>
          <w:sz w:val="32"/>
          <w:szCs w:val="32"/>
        </w:rPr>
        <w:sectPr>
          <w:pgSz w:w="11906" w:h="16838"/>
          <w:pgMar w:top="1587" w:right="1587" w:bottom="1587" w:left="1587" w:header="851" w:footer="992" w:gutter="0"/>
          <w:cols w:space="425"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农产品质量安全监管</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089920" behindDoc="0" locked="0" layoutInCell="1" allowOverlap="1">
                <wp:simplePos x="0" y="0"/>
                <wp:positionH relativeFrom="column">
                  <wp:posOffset>3088005</wp:posOffset>
                </wp:positionH>
                <wp:positionV relativeFrom="paragraph">
                  <wp:posOffset>292100</wp:posOffset>
                </wp:positionV>
                <wp:extent cx="1209675" cy="504825"/>
                <wp:effectExtent l="4445" t="5080" r="5080" b="4445"/>
                <wp:wrapNone/>
                <wp:docPr id="421" name="矩形 553"/>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矩形 553" o:spid="_x0000_s1026" o:spt="1" style="position:absolute;left:0pt;margin-left:243.15pt;margin-top:23pt;height:39.75pt;width:95.25pt;z-index:251089920;mso-width-relative:page;mso-height-relative:page;" fillcolor="#FFFFFF" filled="t" stroked="t" coordsize="21600,21600" o:gfxdata="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AxPzY&#10;AAAACgEAAA8AAAAAAAAAAQAgAAAAIgAAAGRycy9kb3ducmV2LnhtbFBLAQIUABQAAAAIAIdO4kDw&#10;bKR7IAIAAGIEAAAOAAAAAAAAAAEAIAAAACcBAABkcnMvZTJvRG9jLnhtbFBLBQYAAAAABgAGAFkB&#10;AAC5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804672" behindDoc="0" locked="0" layoutInCell="1" allowOverlap="1">
                <wp:simplePos x="0" y="0"/>
                <wp:positionH relativeFrom="column">
                  <wp:posOffset>4297680</wp:posOffset>
                </wp:positionH>
                <wp:positionV relativeFrom="paragraph">
                  <wp:posOffset>189230</wp:posOffset>
                </wp:positionV>
                <wp:extent cx="605790" cy="1007745"/>
                <wp:effectExtent l="0" t="4445" r="60960" b="16510"/>
                <wp:wrapNone/>
                <wp:docPr id="1529" name="自选图形 2866"/>
                <wp:cNvGraphicFramePr/>
                <a:graphic xmlns:a="http://schemas.openxmlformats.org/drawingml/2006/main">
                  <a:graphicData uri="http://schemas.microsoft.com/office/word/2010/wordprocessingShape">
                    <wps:wsp>
                      <wps:cNvCnPr/>
                      <wps:spPr>
                        <a:xfrm>
                          <a:off x="0" y="0"/>
                          <a:ext cx="605790" cy="10077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866" o:spid="_x0000_s1026" o:spt="33" type="#_x0000_t33" style="position:absolute;left:0pt;margin-left:338.4pt;margin-top:14.9pt;height:79.35pt;width:47.7pt;z-index:251804672;mso-width-relative:page;mso-height-relative:page;" filled="f" stroked="t" coordsize="21600,21600" o:gfxdata="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b6VzXAAAACgEAAA8AAAAAAAAAAQAgAAAAIgAAAGRy&#10;cy9kb3ducmV2LnhtbFBLAQIUABQAAAAIAIdO4kARS8ecBgIAAPUDAAAOAAAAAAAAAAEAIAAAACYB&#10;AABkcnMvZTJvRG9jLnhtbFBLBQYAAAAABgAGAFkBAACeBQAAAAA=&#1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1941830</wp:posOffset>
                </wp:positionH>
                <wp:positionV relativeFrom="paragraph">
                  <wp:posOffset>699135</wp:posOffset>
                </wp:positionV>
                <wp:extent cx="1656080" cy="636905"/>
                <wp:effectExtent l="5080" t="49530" r="5715" b="8890"/>
                <wp:wrapNone/>
                <wp:docPr id="1528" name="自选图形 2865"/>
                <wp:cNvGraphicFramePr/>
                <a:graphic xmlns:a="http://schemas.openxmlformats.org/drawingml/2006/main">
                  <a:graphicData uri="http://schemas.microsoft.com/office/word/2010/wordprocessingShape">
                    <wps:wsp>
                      <wps:cNvCnPr/>
                      <wps:spPr>
                        <a:xfrm rot="-5400000">
                          <a:off x="0" y="0"/>
                          <a:ext cx="1656080"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865" o:spid="_x0000_s1026" o:spt="33" type="#_x0000_t33" style="position:absolute;left:0pt;margin-left:152.9pt;margin-top:55.05pt;height:50.15pt;width:130.4pt;rotation:-5898240f;z-index:251803648;mso-width-relative:page;mso-height-relative:page;" filled="f" stroked="t" coordsize="21600,21600" o:gfxdata="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vXfedgAAAALAQAADwAAAAAAAAAB&#10;ACAAAAAiAAAAZHJzL2Rvd25yZXYueG1sUEsBAhQAFAAAAAgAh07iQDuTjn8QAgAABAQAAA4AAAAA&#10;AAAAAQAgAAAAJwEAAGRycy9lMm9Eb2MueG1sUEsFBgAAAAAGAAYAWQEAAKkFA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092992" behindDoc="0" locked="0" layoutInCell="1" allowOverlap="1">
                <wp:simplePos x="0" y="0"/>
                <wp:positionH relativeFrom="column">
                  <wp:posOffset>755650</wp:posOffset>
                </wp:positionH>
                <wp:positionV relativeFrom="paragraph">
                  <wp:posOffset>125095</wp:posOffset>
                </wp:positionV>
                <wp:extent cx="963295" cy="892175"/>
                <wp:effectExtent l="5080" t="5080" r="22225" b="17145"/>
                <wp:wrapNone/>
                <wp:docPr id="424" name="自选图形 547"/>
                <wp:cNvGraphicFramePr/>
                <a:graphic xmlns:a="http://schemas.openxmlformats.org/drawingml/2006/main">
                  <a:graphicData uri="http://schemas.microsoft.com/office/word/2010/wordprocessingShape">
                    <wps:wsp>
                      <wps:cNvSpPr/>
                      <wps:spPr>
                        <a:xfrm>
                          <a:off x="0" y="0"/>
                          <a:ext cx="963295" cy="8921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镇（街道、区）农办开展快速检测，根据结果进行快速处置。</w:t>
                            </w:r>
                          </w:p>
                        </w:txbxContent>
                      </wps:txbx>
                      <wps:bodyPr wrap="square" anchor="t" anchorCtr="0" upright="1"/>
                    </wps:wsp>
                  </a:graphicData>
                </a:graphic>
              </wp:anchor>
            </w:drawing>
          </mc:Choice>
          <mc:Fallback>
            <w:pict>
              <v:shape id="自选图形 547" o:spid="_x0000_s1026" o:spt="109" type="#_x0000_t109" style="position:absolute;left:0pt;margin-left:59.5pt;margin-top:9.85pt;height:70.25pt;width:75.85pt;z-index:251092992;mso-width-relative:page;mso-height-relative:page;" fillcolor="#FFFFFF" filled="t" stroked="t" coordsize="21600,21600" o:gfxdata="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zoRCPYAAAACgEAAA8AAAAAAAAAAQAgAAAAIgAAAGRycy9kb3ducmV2Lnht&#10;bFBLAQIUABQAAAAIAIdO4kBCKIm1MgIAAHMEAAAOAAAAAAAAAAEAIAAAACcBAABkcnMvZTJvRG9j&#10;LnhtbFBLBQYAAAAABgAGAFkBAADLBQAAAAA=&#10;">
                <v:fill on="t" focussize="0,0"/>
                <v:stroke color="#000000" joinstyle="miter"/>
                <v:imagedata o:title=""/>
                <o:lock v:ext="edit" aspectratio="f"/>
                <v:textbox>
                  <w:txbxContent>
                    <w:p>
                      <w:pPr>
                        <w:rPr>
                          <w:sz w:val="18"/>
                          <w:szCs w:val="18"/>
                        </w:rPr>
                      </w:pPr>
                      <w:r>
                        <w:rPr>
                          <w:rFonts w:hint="eastAsia"/>
                          <w:sz w:val="18"/>
                          <w:szCs w:val="18"/>
                        </w:rPr>
                        <w:t>镇（街道、区）农办开展快速检测，根据结果进行快速处置。</w:t>
                      </w:r>
                    </w:p>
                  </w:txbxContent>
                </v:textbox>
              </v:shape>
            </w:pict>
          </mc:Fallback>
        </mc:AlternateContent>
      </w:r>
    </w:p>
    <w:p>
      <w:r>
        <w:rPr>
          <w:sz w:val="44"/>
        </w:rPr>
        <mc:AlternateContent>
          <mc:Choice Requires="wps">
            <w:drawing>
              <wp:anchor distT="0" distB="0" distL="114300" distR="114300" simplePos="0" relativeHeight="251094016" behindDoc="0" locked="0" layoutInCell="1" allowOverlap="1">
                <wp:simplePos x="0" y="0"/>
                <wp:positionH relativeFrom="column">
                  <wp:posOffset>-86360</wp:posOffset>
                </wp:positionH>
                <wp:positionV relativeFrom="paragraph">
                  <wp:posOffset>165100</wp:posOffset>
                </wp:positionV>
                <wp:extent cx="697865" cy="690880"/>
                <wp:effectExtent l="4445" t="4445" r="21590" b="9525"/>
                <wp:wrapNone/>
                <wp:docPr id="425" name="自选图形 452"/>
                <wp:cNvGraphicFramePr/>
                <a:graphic xmlns:a="http://schemas.openxmlformats.org/drawingml/2006/main">
                  <a:graphicData uri="http://schemas.microsoft.com/office/word/2010/wordprocessingShape">
                    <wps:wsp>
                      <wps:cNvSpPr/>
                      <wps:spPr>
                        <a:xfrm>
                          <a:off x="0" y="0"/>
                          <a:ext cx="697865" cy="6908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群众举报、投诉、网格员巡查</w:t>
                            </w:r>
                          </w:p>
                        </w:txbxContent>
                      </wps:txbx>
                      <wps:bodyPr wrap="square" lIns="72000" tIns="45720" rIns="72000" bIns="45720" anchor="t" anchorCtr="0" upright="1"/>
                    </wps:wsp>
                  </a:graphicData>
                </a:graphic>
              </wp:anchor>
            </w:drawing>
          </mc:Choice>
          <mc:Fallback>
            <w:pict>
              <v:shape id="自选图形 452" o:spid="_x0000_s1026" o:spt="109" type="#_x0000_t109" style="position:absolute;left:0pt;margin-left:-6.8pt;margin-top:13pt;height:54.4pt;width:54.95pt;z-index:251094016;mso-width-relative:page;mso-height-relative:page;" fillcolor="#FFFFFF" filled="t" stroked="t" coordsize="21600,21600" o:gfxdata="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tCv11wAAAAkBAAAPAAAAAAAAAAEA&#10;IAAAACIAAABkcnMvZG93bnJldi54bWxQSwECFAAUAAAACACHTuJA0wMNv0kCAACnBAAADgAAAAAA&#10;AAABACAAAAAmAQAAZHJzL2Uyb0RvYy54bWxQSwUGAAAAAAYABgBZAQAA4QU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w:pict>
          </mc:Fallback>
        </mc:AlternateContent>
      </w:r>
    </w:p>
    <w:p>
      <w:r>
        <w:rPr>
          <w:sz w:val="44"/>
        </w:rPr>
        <mc:AlternateContent>
          <mc:Choice Requires="wps">
            <w:drawing>
              <wp:anchor distT="0" distB="0" distL="114300" distR="114300" simplePos="0" relativeHeight="251091968" behindDoc="0" locked="0" layoutInCell="1" allowOverlap="1">
                <wp:simplePos x="0" y="0"/>
                <wp:positionH relativeFrom="column">
                  <wp:posOffset>5496560</wp:posOffset>
                </wp:positionH>
                <wp:positionV relativeFrom="paragraph">
                  <wp:posOffset>141605</wp:posOffset>
                </wp:positionV>
                <wp:extent cx="1050290" cy="681355"/>
                <wp:effectExtent l="4445" t="5080" r="12065" b="18415"/>
                <wp:wrapNone/>
                <wp:docPr id="423" name="自选图形 563"/>
                <wp:cNvGraphicFramePr/>
                <a:graphic xmlns:a="http://schemas.openxmlformats.org/drawingml/2006/main">
                  <a:graphicData uri="http://schemas.microsoft.com/office/word/2010/wordprocessingShape">
                    <wps:wsp>
                      <wps:cNvSpPr/>
                      <wps:spPr>
                        <a:xfrm>
                          <a:off x="0" y="0"/>
                          <a:ext cx="1050290" cy="6813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 w:val="18"/>
                                <w:szCs w:val="18"/>
                              </w:rPr>
                            </w:pPr>
                            <w:r>
                              <w:rPr>
                                <w:rFonts w:hint="eastAsia"/>
                                <w:sz w:val="18"/>
                                <w:szCs w:val="18"/>
                              </w:rPr>
                              <w:t>未进入市场或加工企业的，由农业农村局依法查处</w:t>
                            </w:r>
                          </w:p>
                        </w:txbxContent>
                      </wps:txbx>
                      <wps:bodyPr wrap="square" anchor="ctr" anchorCtr="0" upright="1"/>
                    </wps:wsp>
                  </a:graphicData>
                </a:graphic>
              </wp:anchor>
            </w:drawing>
          </mc:Choice>
          <mc:Fallback>
            <w:pict>
              <v:shape id="自选图形 563" o:spid="_x0000_s1026" o:spt="109" type="#_x0000_t109" style="position:absolute;left:0pt;margin-left:432.8pt;margin-top:11.15pt;height:53.65pt;width:82.7pt;z-index:251091968;v-text-anchor:middle;mso-width-relative:page;mso-height-relative:page;" fillcolor="#FFFFFF" filled="t" stroked="t" coordsize="21600,21600" o:gfxdata="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oRLHZAAAACwEAAA8AAAAAAAAAAQAgAAAAIgAAAGRycy9kb3ducmV2&#10;LnhtbFBLAQIUABQAAAAIAIdO4kAUzaRiNAIAAHYEAAAOAAAAAAAAAAEAIAAAACgBAABkcnMvZTJv&#10;RG9jLnhtbFBLBQYAAAAABgAGAFkBAADOBQAAAAA=&#10;">
                <v:fill on="t" focussize="0,0"/>
                <v:stroke color="#000000" joinstyle="miter"/>
                <v:imagedata o:title=""/>
                <o:lock v:ext="edit" aspectratio="f"/>
                <v:textbox>
                  <w:txbxContent>
                    <w:p>
                      <w:pPr>
                        <w:rPr>
                          <w:rFonts w:eastAsia="宋体"/>
                          <w:sz w:val="18"/>
                          <w:szCs w:val="18"/>
                        </w:rPr>
                      </w:pPr>
                      <w:r>
                        <w:rPr>
                          <w:rFonts w:hint="eastAsia"/>
                          <w:sz w:val="18"/>
                          <w:szCs w:val="18"/>
                        </w:rPr>
                        <w:t>未进入市场或加工企业的，由农业农村局依法查处</w:t>
                      </w:r>
                    </w:p>
                  </w:txbxContent>
                </v:textbox>
              </v:shape>
            </w:pict>
          </mc:Fallback>
        </mc:AlternateContent>
      </w:r>
    </w:p>
    <w:p>
      <w:r>
        <w:rPr>
          <w:sz w:val="44"/>
        </w:rPr>
        <mc:AlternateContent>
          <mc:Choice Requires="wps">
            <w:drawing>
              <wp:anchor distT="0" distB="0" distL="114300" distR="114300" simplePos="0" relativeHeight="251080704" behindDoc="0" locked="0" layoutInCell="1" allowOverlap="1">
                <wp:simplePos x="0" y="0"/>
                <wp:positionH relativeFrom="column">
                  <wp:posOffset>2971165</wp:posOffset>
                </wp:positionH>
                <wp:positionV relativeFrom="paragraph">
                  <wp:posOffset>34925</wp:posOffset>
                </wp:positionV>
                <wp:extent cx="1504315" cy="549275"/>
                <wp:effectExtent l="4445" t="4445" r="15240" b="17780"/>
                <wp:wrapNone/>
                <wp:docPr id="412" name="矩形 456"/>
                <wp:cNvGraphicFramePr/>
                <a:graphic xmlns:a="http://schemas.openxmlformats.org/drawingml/2006/main">
                  <a:graphicData uri="http://schemas.microsoft.com/office/word/2010/wordprocessingShape">
                    <wps:wsp>
                      <wps:cNvSpPr/>
                      <wps:spPr>
                        <a:xfrm>
                          <a:off x="0" y="0"/>
                          <a:ext cx="1504315" cy="549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各协同部门负责农产品质量安全监管措施的具体落实</w:t>
                            </w:r>
                          </w:p>
                        </w:txbxContent>
                      </wps:txbx>
                      <wps:bodyPr wrap="square" anchor="t" anchorCtr="0" upright="1"/>
                    </wps:wsp>
                  </a:graphicData>
                </a:graphic>
              </wp:anchor>
            </w:drawing>
          </mc:Choice>
          <mc:Fallback>
            <w:pict>
              <v:rect id="矩形 456" o:spid="_x0000_s1026" o:spt="1" style="position:absolute;left:0pt;margin-left:233.95pt;margin-top:2.75pt;height:43.25pt;width:118.45pt;z-index:251080704;mso-width-relative:page;mso-height-relative:page;" fillcolor="#FFFFFF" filled="t" stroked="t" coordsize="21600,21600" o:gfxdata="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G6Ro1wAA&#10;AAgBAAAPAAAAAAAAAAEAIAAAACIAAABkcnMvZG93bnJldi54bWxQSwECFAAUAAAACACHTuJA6aYo&#10;7B8CAABiBAAADgAAAAAAAAABACAAAAAmAQAAZHJzL2Uyb0RvYy54bWxQSwUGAAAAAAYABgBZAQAA&#10;twU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各协同部门负责农产品质量安全监管措施的具体落实</w:t>
                      </w:r>
                    </w:p>
                  </w:txbxContent>
                </v:textbox>
              </v:rect>
            </w:pict>
          </mc:Fallback>
        </mc:AlternateContent>
      </w:r>
    </w:p>
    <w:p>
      <w:r>
        <mc:AlternateContent>
          <mc:Choice Requires="wps">
            <w:drawing>
              <wp:anchor distT="0" distB="0" distL="114300" distR="114300" simplePos="0" relativeHeight="251805696" behindDoc="0" locked="0" layoutInCell="1" allowOverlap="1">
                <wp:simplePos x="0" y="0"/>
                <wp:positionH relativeFrom="column">
                  <wp:posOffset>4469765</wp:posOffset>
                </wp:positionH>
                <wp:positionV relativeFrom="paragraph">
                  <wp:posOffset>67945</wp:posOffset>
                </wp:positionV>
                <wp:extent cx="135890" cy="635"/>
                <wp:effectExtent l="0" t="0" r="0" b="0"/>
                <wp:wrapNone/>
                <wp:docPr id="1530" name="直线 602"/>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2" o:spid="_x0000_s1026" o:spt="20" style="position:absolute;left:0pt;margin-left:351.95pt;margin-top:5.35pt;height:0.05pt;width:10.7pt;z-index:251805696;mso-width-relative:page;mso-height-relative:page;" filled="f" stroked="t" coordsize="21600,21600" o:gfxdata="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lXHqQ1gAAAAkBAAAPAAAAAAAAAAEAIAAAACIAAABkcnMvZG93bnJldi54bWxQSwECFAAUAAAA&#10;CACHTuJA4J7Z0fABAADvAwAADgAAAAAAAAABACAAAAAlAQAAZHJzL2Uyb0RvYy54bWxQSwUGAAAA&#10;AAYABgBZAQAAh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84800" behindDoc="0" locked="0" layoutInCell="1" allowOverlap="1">
                <wp:simplePos x="0" y="0"/>
                <wp:positionH relativeFrom="column">
                  <wp:posOffset>7872730</wp:posOffset>
                </wp:positionH>
                <wp:positionV relativeFrom="paragraph">
                  <wp:posOffset>58420</wp:posOffset>
                </wp:positionV>
                <wp:extent cx="323850" cy="1990725"/>
                <wp:effectExtent l="4445" t="5080" r="14605" b="4445"/>
                <wp:wrapNone/>
                <wp:docPr id="416" name="自选图形 464"/>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自选图形 464" o:spid="_x0000_s1026" o:spt="109" type="#_x0000_t109" style="position:absolute;left:0pt;margin-left:619.9pt;margin-top:4.6pt;height:156.75pt;width:25.5pt;z-index:251084800;v-text-anchor:middle;mso-width-relative:page;mso-height-relative:page;" fillcolor="#FFFFFF" filled="t" stroked="t" coordsize="21600,21600" o:gfxdata="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Y2QdgAAAALAQAADwAAAAAAAAABACAAAAAiAAAAZHJzL2Rvd25yZXYu&#10;eG1sUEsBAhQAFAAAAAgAh07iQPukH2Q0AgAAdgQAAA4AAAAAAAAAAQAgAAAAJw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095040" behindDoc="0" locked="0" layoutInCell="1" allowOverlap="1">
                <wp:simplePos x="0" y="0"/>
                <wp:positionH relativeFrom="column">
                  <wp:posOffset>6953250</wp:posOffset>
                </wp:positionH>
                <wp:positionV relativeFrom="paragraph">
                  <wp:posOffset>72390</wp:posOffset>
                </wp:positionV>
                <wp:extent cx="654685" cy="1971675"/>
                <wp:effectExtent l="5080" t="5080" r="6985" b="4445"/>
                <wp:wrapNone/>
                <wp:docPr id="426" name="自选图形 463"/>
                <wp:cNvGraphicFramePr/>
                <a:graphic xmlns:a="http://schemas.openxmlformats.org/drawingml/2006/main">
                  <a:graphicData uri="http://schemas.microsoft.com/office/word/2010/wordprocessingShape">
                    <wps:wsp>
                      <wps:cNvSpPr/>
                      <wps:spPr>
                        <a:xfrm>
                          <a:off x="0" y="0"/>
                          <a:ext cx="65468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向相应镇（街道、区）反馈办理结果</w:t>
                            </w:r>
                          </w:p>
                        </w:txbxContent>
                      </wps:txbx>
                      <wps:bodyPr wrap="square" anchor="ctr" anchorCtr="0" upright="1"/>
                    </wps:wsp>
                  </a:graphicData>
                </a:graphic>
              </wp:anchor>
            </w:drawing>
          </mc:Choice>
          <mc:Fallback>
            <w:pict>
              <v:shape id="自选图形 463" o:spid="_x0000_s1026" o:spt="109" type="#_x0000_t109" style="position:absolute;left:0pt;margin-left:547.5pt;margin-top:5.7pt;height:155.25pt;width:51.55pt;z-index:251095040;v-text-anchor:middle;mso-width-relative:page;mso-height-relative:page;" fillcolor="#FFFFFF" filled="t" stroked="t" coordsize="21600,21600" o:gfxdata="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8/tSDZAAAADAEAAA8AAAAAAAAAAQAgAAAAIgAAAGRycy9kb3ducmV2&#10;LnhtbFBLAQIUABQAAAAIAIdO4kAn26KJNAIAAHYEAAAOAAAAAAAAAAEAIAAAACgBAABkcnMvZTJv&#10;RG9jLnhtbFBLBQYAAAAABgAGAFkBAADOBQAAAAA=&#10;">
                <v:fill on="t" focussize="0,0"/>
                <v:stroke color="#000000" joinstyle="miter"/>
                <v:imagedata o:title=""/>
                <o:lock v:ext="edit" aspectratio="f"/>
                <v:textbox>
                  <w:txbxContent>
                    <w:p>
                      <w:r>
                        <w:rPr>
                          <w:rFonts w:hint="eastAsia"/>
                          <w:sz w:val="18"/>
                          <w:szCs w:val="18"/>
                        </w:rPr>
                        <w:t>向相应镇（街道、区）反馈办理结果</w:t>
                      </w: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6517005</wp:posOffset>
                </wp:positionH>
                <wp:positionV relativeFrom="paragraph">
                  <wp:posOffset>64770</wp:posOffset>
                </wp:positionV>
                <wp:extent cx="245110" cy="635"/>
                <wp:effectExtent l="0" t="0" r="0" b="0"/>
                <wp:wrapNone/>
                <wp:docPr id="1535" name="直线 609"/>
                <wp:cNvGraphicFramePr/>
                <a:graphic xmlns:a="http://schemas.openxmlformats.org/drawingml/2006/main">
                  <a:graphicData uri="http://schemas.microsoft.com/office/word/2010/wordprocessingShape">
                    <wps:wsp>
                      <wps:cNvCnPr/>
                      <wps:spPr>
                        <a:xfrm flipH="1">
                          <a:off x="0" y="0"/>
                          <a:ext cx="24511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9" o:spid="_x0000_s1026" o:spt="20" style="position:absolute;left:0pt;flip:x;margin-left:513.15pt;margin-top:5.1pt;height:0.05pt;width:19.3pt;z-index:251810816;mso-width-relative:page;mso-height-relative:page;" filled="f" stroked="t" coordsize="21600,21600" o:gfxdata="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522wzWAAAACwEAAA8AAAAAAAAAAQAgAAAAIgAAAGRycy9kb3ducmV2LnhtbFBL&#10;AQIUABQAAAAIAIdO4kBPqwjl+AEAAPkDAAAOAAAAAAAAAAEAIAAAACUBAABkcnMvZTJvRG9jLnht&#10;bFBLBQYAAAAABgAGAFkBAACP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6762750</wp:posOffset>
                </wp:positionH>
                <wp:positionV relativeFrom="paragraph">
                  <wp:posOffset>59690</wp:posOffset>
                </wp:positionV>
                <wp:extent cx="635" cy="1939925"/>
                <wp:effectExtent l="4445" t="0" r="13970" b="3175"/>
                <wp:wrapNone/>
                <wp:docPr id="1524" name="直线 574"/>
                <wp:cNvGraphicFramePr/>
                <a:graphic xmlns:a="http://schemas.openxmlformats.org/drawingml/2006/main">
                  <a:graphicData uri="http://schemas.microsoft.com/office/word/2010/wordprocessingShape">
                    <wps:wsp>
                      <wps:cNvCnPr/>
                      <wps:spPr>
                        <a:xfrm flipV="1">
                          <a:off x="0" y="0"/>
                          <a:ext cx="635" cy="19399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74" o:spid="_x0000_s1026" o:spt="20" style="position:absolute;left:0pt;flip:y;margin-left:532.5pt;margin-top:4.7pt;height:152.75pt;width:0.05pt;z-index:251796480;mso-width-relative:page;mso-height-relative:page;" filled="f" stroked="t" coordsize="21600,21600" o:gfxdata="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uP7fDYAAAACwEAAA8AAAAAAAAAAQAgAAAAIgAAAGRycy9kb3ducmV2Lnht&#10;bFBLAQIUABQAAAAIAIdO4kBHqL4q+QEAAPoDAAAOAAAAAAAAAAEAIAAAACcBAABkcnMvZTJvRG9j&#10;LnhtbFBLBQYAAAAABgAGAFkBAACS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5301615</wp:posOffset>
                </wp:positionH>
                <wp:positionV relativeFrom="paragraph">
                  <wp:posOffset>77470</wp:posOffset>
                </wp:positionV>
                <wp:extent cx="172720" cy="1905"/>
                <wp:effectExtent l="0" t="48260" r="17780" b="64135"/>
                <wp:wrapNone/>
                <wp:docPr id="1540" name="直线 565"/>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5" o:spid="_x0000_s1026" o:spt="20" style="position:absolute;left:0pt;margin-left:417.45pt;margin-top:6.1pt;height:0.15pt;width:13.6pt;z-index:251819008;mso-width-relative:page;mso-height-relative:page;" filled="f" stroked="t" coordsize="21600,21600" o:gfxdata="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Amdd2QAAAAkBAAAPAAAAAAAAAAEAIAAAACIAAABkcnMvZG93bnJldi54&#10;bWxQSwECFAAUAAAACACHTuJA16nHt/kBAADxAwAADgAAAAAAAAABACAAAAAoAQAAZHJzL2Uyb0Rv&#10;Yy54bWxQSwUGAAAAAAYABgBZAQAAk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5294630</wp:posOffset>
                </wp:positionH>
                <wp:positionV relativeFrom="paragraph">
                  <wp:posOffset>70485</wp:posOffset>
                </wp:positionV>
                <wp:extent cx="3175" cy="1964055"/>
                <wp:effectExtent l="4445" t="0" r="11430" b="17145"/>
                <wp:wrapNone/>
                <wp:docPr id="1539" name="直线 561"/>
                <wp:cNvGraphicFramePr/>
                <a:graphic xmlns:a="http://schemas.openxmlformats.org/drawingml/2006/main">
                  <a:graphicData uri="http://schemas.microsoft.com/office/word/2010/wordprocessingShape">
                    <wps:wsp>
                      <wps:cNvCnPr/>
                      <wps:spPr>
                        <a:xfrm>
                          <a:off x="0" y="0"/>
                          <a:ext cx="3175" cy="19640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61" o:spid="_x0000_s1026" o:spt="20" style="position:absolute;left:0pt;margin-left:416.9pt;margin-top:5.55pt;height:154.65pt;width:0.25pt;z-index:251816960;mso-width-relative:page;mso-height-relative:page;" filled="f" stroked="t" coordsize="21600,21600" o:gfxdata="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O9vR1wAAAAoBAAAPAAAAAAAAAAEAIAAAACIAAABkcnMvZG93bnJldi54bWxQSwECFAAU&#10;AAAACACHTuJA4TQUwvIBAADxAwAADgAAAAAAAAABACAAAAAmAQAAZHJzL2Uyb0RvYy54bWxQSwUG&#10;AAAAAAYABgBZAQAAi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82752" behindDoc="0" locked="0" layoutInCell="1" allowOverlap="1">
                <wp:simplePos x="0" y="0"/>
                <wp:positionH relativeFrom="column">
                  <wp:posOffset>4723765</wp:posOffset>
                </wp:positionH>
                <wp:positionV relativeFrom="paragraph">
                  <wp:posOffset>54610</wp:posOffset>
                </wp:positionV>
                <wp:extent cx="363855" cy="2092325"/>
                <wp:effectExtent l="4445" t="5080" r="12700" b="17145"/>
                <wp:wrapNone/>
                <wp:docPr id="414" name="自选图形 458"/>
                <wp:cNvGraphicFramePr/>
                <a:graphic xmlns:a="http://schemas.openxmlformats.org/drawingml/2006/main">
                  <a:graphicData uri="http://schemas.microsoft.com/office/word/2010/wordprocessingShape">
                    <wps:wsp>
                      <wps:cNvSpPr/>
                      <wps:spPr>
                        <a:xfrm>
                          <a:off x="0" y="0"/>
                          <a:ext cx="363855" cy="2092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p>
                            <w:pPr>
                              <w:jc w:val="center"/>
                              <w:rPr>
                                <w:sz w:val="18"/>
                                <w:szCs w:val="21"/>
                              </w:rPr>
                            </w:pPr>
                          </w:p>
                        </w:txbxContent>
                      </wps:txbx>
                      <wps:bodyPr wrap="square" anchor="ctr" anchorCtr="0" upright="1"/>
                    </wps:wsp>
                  </a:graphicData>
                </a:graphic>
              </wp:anchor>
            </w:drawing>
          </mc:Choice>
          <mc:Fallback>
            <w:pict>
              <v:shape id="自选图形 458" o:spid="_x0000_s1026" o:spt="109" type="#_x0000_t109" style="position:absolute;left:0pt;margin-left:371.95pt;margin-top:4.3pt;height:164.75pt;width:28.65pt;z-index:251082752;v-text-anchor:middle;mso-width-relative:page;mso-height-relative:page;" fillcolor="#FFFFFF" filled="t" stroked="t" coordsize="21600,21600" o:gfxdata="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hqtK2AAAAAkBAAAPAAAAAAAAAAEAIAAAACIAAABkcnMvZG93bnJldi54&#10;bWxQSwECFAAUAAAACACHTuJA1dPlKDMCAAB2BAAADgAAAAAAAAABACAAAAAnAQAAZHJzL2Uyb0Rv&#10;Yy54bWxQSwUGAAAAAAYABgBZAQAAzAU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p>
                      <w:pPr>
                        <w:jc w:val="center"/>
                        <w:rPr>
                          <w:sz w:val="18"/>
                          <w:szCs w:val="21"/>
                        </w:rPr>
                      </w:pP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4608195</wp:posOffset>
                </wp:positionH>
                <wp:positionV relativeFrom="paragraph">
                  <wp:posOffset>68580</wp:posOffset>
                </wp:positionV>
                <wp:extent cx="9525" cy="1892300"/>
                <wp:effectExtent l="4445" t="0" r="5080" b="12700"/>
                <wp:wrapNone/>
                <wp:docPr id="1523" name="直线 571"/>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71" o:spid="_x0000_s1026" o:spt="20" style="position:absolute;left:0pt;margin-left:362.85pt;margin-top:5.4pt;height:149pt;width:0.75pt;z-index:251794432;mso-width-relative:page;mso-height-relative:page;" filled="f" stroked="t" coordsize="21600,21600" o:gfxdata="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Q2qtgAAAAKAQAADwAAAAAAAAABACAAAAAiAAAAZHJzL2Rvd25yZXYueG1sUEsBAhQA&#10;FAAAAAgAh07iQGzwbFPyAQAA8QMAAA4AAAAAAAAAAQAgAAAAJwEAAGRycy9lMm9Eb2MueG1sUEsF&#10;BgAAAAAGAAYAWQEAAI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2798445</wp:posOffset>
                </wp:positionH>
                <wp:positionV relativeFrom="paragraph">
                  <wp:posOffset>33655</wp:posOffset>
                </wp:positionV>
                <wp:extent cx="635" cy="1857375"/>
                <wp:effectExtent l="4445" t="0" r="13970" b="9525"/>
                <wp:wrapNone/>
                <wp:docPr id="1518" name="直线 561"/>
                <wp:cNvGraphicFramePr/>
                <a:graphic xmlns:a="http://schemas.openxmlformats.org/drawingml/2006/main">
                  <a:graphicData uri="http://schemas.microsoft.com/office/word/2010/wordprocessingShape">
                    <wps:wsp>
                      <wps:cNvCnPr/>
                      <wps:spPr>
                        <a:xfrm>
                          <a:off x="0" y="0"/>
                          <a:ext cx="63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61" o:spid="_x0000_s1026" o:spt="20" style="position:absolute;left:0pt;margin-left:220.35pt;margin-top:2.65pt;height:146.25pt;width:0.05pt;z-index:251786240;mso-width-relative:page;mso-height-relative:page;" filled="f" stroked="t" coordsize="21600,21600" o:gfxdata="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MbMSDXAAAACQEAAA8AAAAAAAAAAQAgAAAAIgAAAGRycy9kb3ducmV2LnhtbFBLAQIUABQA&#10;AAAIAIdO4kC18E2F8QEAAPADAAAOAAAAAAAAAAEAIAAAACY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2798445</wp:posOffset>
                </wp:positionH>
                <wp:positionV relativeFrom="paragraph">
                  <wp:posOffset>33655</wp:posOffset>
                </wp:positionV>
                <wp:extent cx="172720" cy="1905"/>
                <wp:effectExtent l="0" t="48260" r="17780" b="64135"/>
                <wp:wrapNone/>
                <wp:docPr id="1519" name="直线 565"/>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5" o:spid="_x0000_s1026" o:spt="20" style="position:absolute;left:0pt;margin-left:220.35pt;margin-top:2.65pt;height:0.15pt;width:13.6pt;z-index:251788288;mso-width-relative:page;mso-height-relative:page;" filled="f" stroked="t" coordsize="21600,21600" o:gfxdata="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am8odcAAAAHAQAADwAAAAAAAAABACAAAAAiAAAAZHJzL2Rvd25yZXYueG1s&#10;UEsBAhQAFAAAAAgAh07iQAYSigD5AQAA8QMAAA4AAAAAAAAAAQAgAAAAJgEAAGRycy9lMm9Eb2Mu&#10;eG1sUEsFBgAAAAAGAAYAWQEAAJE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781120" behindDoc="0" locked="0" layoutInCell="1" allowOverlap="1">
                <wp:simplePos x="0" y="0"/>
                <wp:positionH relativeFrom="column">
                  <wp:posOffset>301625</wp:posOffset>
                </wp:positionH>
                <wp:positionV relativeFrom="paragraph">
                  <wp:posOffset>33655</wp:posOffset>
                </wp:positionV>
                <wp:extent cx="635" cy="464185"/>
                <wp:effectExtent l="48895" t="0" r="64770" b="12065"/>
                <wp:wrapNone/>
                <wp:docPr id="1513" name="直线 555"/>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5" o:spid="_x0000_s1026" o:spt="20" style="position:absolute;left:0pt;margin-left:23.75pt;margin-top:2.65pt;height:36.55pt;width:0.05pt;z-index:251781120;mso-width-relative:page;mso-height-relative:page;" filled="f" stroked="t" coordsize="21600,21600" o:gfxdata="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ktlqNcAAAAGAQAADwAAAAAAAAABACAAAAAiAAAAZHJzL2Rvd25yZXYueG1s&#10;UEsBAhQAFAAAAAgAh07iQPmxbhb5AQAA8AMAAA4AAAAAAAAAAQAgAAAAJgEAAGRycy9lMm9Eb2Mu&#10;eG1sUEsFBgAAAAAGAAYAWQEAAJE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78048" behindDoc="0" locked="0" layoutInCell="1" allowOverlap="1">
                <wp:simplePos x="0" y="0"/>
                <wp:positionH relativeFrom="column">
                  <wp:posOffset>1169670</wp:posOffset>
                </wp:positionH>
                <wp:positionV relativeFrom="paragraph">
                  <wp:posOffset>24130</wp:posOffset>
                </wp:positionV>
                <wp:extent cx="635" cy="476250"/>
                <wp:effectExtent l="48895" t="0" r="64770" b="0"/>
                <wp:wrapNone/>
                <wp:docPr id="1511" name="直线 548"/>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8" o:spid="_x0000_s1026" o:spt="20" style="position:absolute;left:0pt;flip:y;margin-left:92.1pt;margin-top:1.9pt;height:37.5pt;width:0.05pt;z-index:251778048;mso-width-relative:page;mso-height-relative:page;" filled="f" stroked="t" coordsize="21600,21600" o:gfxdata="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EUF9YAAAAIAQAADwAAAAAAAAABACAAAAAiAAAAZHJzL2Rvd25y&#10;ZXYueG1sUEsBAhQAFAAAAAgAh07iQAG7nLUAAgAA+gMAAA4AAAAAAAAAAQAgAAAAJQEAAGRycy9l&#10;Mm9Eb2MueG1sUEsFBgAAAAAGAAYAWQEAAJcFA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086848" behindDoc="0" locked="0" layoutInCell="1" allowOverlap="1">
                <wp:simplePos x="0" y="0"/>
                <wp:positionH relativeFrom="column">
                  <wp:posOffset>2978785</wp:posOffset>
                </wp:positionH>
                <wp:positionV relativeFrom="paragraph">
                  <wp:posOffset>191135</wp:posOffset>
                </wp:positionV>
                <wp:extent cx="1505585" cy="699770"/>
                <wp:effectExtent l="4445" t="5080" r="13970" b="19050"/>
                <wp:wrapNone/>
                <wp:docPr id="418" name="矩形 519"/>
                <wp:cNvGraphicFramePr/>
                <a:graphic xmlns:a="http://schemas.openxmlformats.org/drawingml/2006/main">
                  <a:graphicData uri="http://schemas.microsoft.com/office/word/2010/wordprocessingShape">
                    <wps:wsp>
                      <wps:cNvSpPr/>
                      <wps:spPr>
                        <a:xfrm>
                          <a:off x="0" y="0"/>
                          <a:ext cx="1505585" cy="69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市农业农村局负责牵头调查处置，组织开展监督抽检</w:t>
                            </w:r>
                          </w:p>
                        </w:txbxContent>
                      </wps:txbx>
                      <wps:bodyPr wrap="square" anchor="t" anchorCtr="0" upright="1"/>
                    </wps:wsp>
                  </a:graphicData>
                </a:graphic>
              </wp:anchor>
            </w:drawing>
          </mc:Choice>
          <mc:Fallback>
            <w:pict>
              <v:rect id="矩形 519" o:spid="_x0000_s1026" o:spt="1" style="position:absolute;left:0pt;margin-left:234.55pt;margin-top:15.05pt;height:55.1pt;width:118.55pt;z-index:251086848;mso-width-relative:page;mso-height-relative:page;" fillcolor="#FFFFFF" filled="t" stroked="t" coordsize="21600,21600" o:gfxdata="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0bz&#10;AdgAAAAKAQAADwAAAAAAAAABACAAAAAiAAAAZHJzL2Rvd25yZXYueG1sUEsBAhQAFAAAAAgAh07i&#10;QFgNCCwiAgAAYgQAAA4AAAAAAAAAAQAgAAAAJwEAAGRycy9lMm9Eb2MueG1sUEsFBgAAAAAGAAYA&#10;WQEAALsFAAAAAA==&#10;">
                <v:fill on="t" focussize="0,0"/>
                <v:stroke color="#000000" joinstyle="miter"/>
                <v:imagedata o:title=""/>
                <o:lock v:ext="edit" aspectratio="f"/>
                <v:textbox>
                  <w:txbxContent>
                    <w:p>
                      <w:pPr>
                        <w:rPr>
                          <w:sz w:val="18"/>
                          <w:szCs w:val="18"/>
                        </w:rPr>
                      </w:pPr>
                      <w:r>
                        <w:rPr>
                          <w:rFonts w:hint="eastAsia"/>
                          <w:sz w:val="18"/>
                          <w:szCs w:val="18"/>
                        </w:rPr>
                        <w:t>市农业农村局负责牵头调查处置，组织开展监督抽检</w:t>
                      </w:r>
                    </w:p>
                  </w:txbxContent>
                </v:textbox>
              </v:rect>
            </w:pict>
          </mc:Fallback>
        </mc:AlternateContent>
      </w:r>
    </w:p>
    <w:p>
      <w:r>
        <w:rPr>
          <w:sz w:val="44"/>
        </w:rPr>
        <mc:AlternateContent>
          <mc:Choice Requires="wps">
            <w:drawing>
              <wp:anchor distT="0" distB="0" distL="114300" distR="114300" simplePos="0" relativeHeight="251090944" behindDoc="0" locked="0" layoutInCell="1" allowOverlap="1">
                <wp:simplePos x="0" y="0"/>
                <wp:positionH relativeFrom="column">
                  <wp:posOffset>5499100</wp:posOffset>
                </wp:positionH>
                <wp:positionV relativeFrom="paragraph">
                  <wp:posOffset>115570</wp:posOffset>
                </wp:positionV>
                <wp:extent cx="1080770" cy="707390"/>
                <wp:effectExtent l="4445" t="4445" r="19685" b="12065"/>
                <wp:wrapNone/>
                <wp:docPr id="422" name="自选图形 554"/>
                <wp:cNvGraphicFramePr/>
                <a:graphic xmlns:a="http://schemas.openxmlformats.org/drawingml/2006/main">
                  <a:graphicData uri="http://schemas.microsoft.com/office/word/2010/wordprocessingShape">
                    <wps:wsp>
                      <wps:cNvSpPr/>
                      <wps:spPr>
                        <a:xfrm>
                          <a:off x="0" y="0"/>
                          <a:ext cx="1080770" cy="7073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已进入市场或加工企业的，由市场监管局依法查处</w:t>
                            </w:r>
                          </w:p>
                        </w:txbxContent>
                      </wps:txbx>
                      <wps:bodyPr wrap="square" anchor="t" anchorCtr="0" upright="1"/>
                    </wps:wsp>
                  </a:graphicData>
                </a:graphic>
              </wp:anchor>
            </w:drawing>
          </mc:Choice>
          <mc:Fallback>
            <w:pict>
              <v:shape id="自选图形 554" o:spid="_x0000_s1026" o:spt="109" type="#_x0000_t109" style="position:absolute;left:0pt;margin-left:433pt;margin-top:9.1pt;height:55.7pt;width:85.1pt;z-index:251090944;mso-width-relative:page;mso-height-relative:page;" fillcolor="#FFFFFF" filled="t" stroked="t" coordsize="21600,21600" o:gfxdata="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UYHOtkAAAALAQAADwAAAAAAAAABACAAAAAiAAAAZHJzL2Rvd25y&#10;ZXYueG1sUEsBAhQAFAAAAAgAh07iQPfgtlI2AgAAdAQAAA4AAAAAAAAAAQAgAAAAKA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已进入市场或加工企业的，由市场监管局依法查处</w:t>
                      </w:r>
                    </w:p>
                  </w:txbxContent>
                </v:textbox>
              </v:shape>
            </w:pict>
          </mc:Fallback>
        </mc:AlternateContent>
      </w:r>
      <w:r>
        <w:rPr>
          <w:sz w:val="44"/>
        </w:rPr>
        <mc:AlternateContent>
          <mc:Choice Requires="wps">
            <w:drawing>
              <wp:anchor distT="0" distB="0" distL="114300" distR="114300" simplePos="0" relativeHeight="251085824" behindDoc="0" locked="0" layoutInCell="1" allowOverlap="1">
                <wp:simplePos x="0" y="0"/>
                <wp:positionH relativeFrom="column">
                  <wp:posOffset>2198370</wp:posOffset>
                </wp:positionH>
                <wp:positionV relativeFrom="paragraph">
                  <wp:posOffset>102870</wp:posOffset>
                </wp:positionV>
                <wp:extent cx="504825" cy="1329055"/>
                <wp:effectExtent l="5080" t="5080" r="4445" b="18415"/>
                <wp:wrapNone/>
                <wp:docPr id="417" name="自选图形 506"/>
                <wp:cNvGraphicFramePr/>
                <a:graphic xmlns:a="http://schemas.openxmlformats.org/drawingml/2006/main">
                  <a:graphicData uri="http://schemas.microsoft.com/office/word/2010/wordprocessingShape">
                    <wps:wsp>
                      <wps:cNvSpPr/>
                      <wps:spPr>
                        <a:xfrm>
                          <a:off x="0" y="0"/>
                          <a:ext cx="504825" cy="1329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自选图形 506" o:spid="_x0000_s1026" o:spt="109" type="#_x0000_t109" style="position:absolute;left:0pt;margin-left:173.1pt;margin-top:8.1pt;height:104.65pt;width:39.75pt;z-index:251085824;mso-width-relative:page;mso-height-relative:page;" fillcolor="#FFFFFF" filled="t" stroked="t" coordsize="21600,21600" o:gfxdata="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xQUDl2QAAAAoBAAAPAAAAAAAAAAEAIAAAACIAAABkcnMvZG93bnJldi54&#10;bWxQSwECFAAUAAAACACHTuJA0XUfxzICAAB0BAAADgAAAAAAAAABACAAAAAoAQAAZHJzL2Uyb0Rv&#10;Yy54bWxQSwUGAAAAAAYABgBZAQAAzA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r>
        <w:rPr>
          <w:sz w:val="44"/>
        </w:rPr>
        <mc:AlternateContent>
          <mc:Choice Requires="wps">
            <w:drawing>
              <wp:anchor distT="0" distB="0" distL="114300" distR="114300" simplePos="0" relativeHeight="251088896" behindDoc="0" locked="0" layoutInCell="1" allowOverlap="1">
                <wp:simplePos x="0" y="0"/>
                <wp:positionH relativeFrom="column">
                  <wp:posOffset>1493520</wp:posOffset>
                </wp:positionH>
                <wp:positionV relativeFrom="paragraph">
                  <wp:posOffset>97790</wp:posOffset>
                </wp:positionV>
                <wp:extent cx="542925" cy="1279525"/>
                <wp:effectExtent l="5080" t="4445" r="4445" b="11430"/>
                <wp:wrapNone/>
                <wp:docPr id="420" name="自选图形 552"/>
                <wp:cNvGraphicFramePr/>
                <a:graphic xmlns:a="http://schemas.openxmlformats.org/drawingml/2006/main">
                  <a:graphicData uri="http://schemas.microsoft.com/office/word/2010/wordprocessingShape">
                    <wps:wsp>
                      <wps:cNvSpPr/>
                      <wps:spPr>
                        <a:xfrm>
                          <a:off x="0" y="0"/>
                          <a:ext cx="542925" cy="1279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需要市农业农村局牵头处理的上报</w:t>
                            </w:r>
                          </w:p>
                        </w:txbxContent>
                      </wps:txbx>
                      <wps:bodyPr wrap="square" anchor="ctr" anchorCtr="0" upright="1"/>
                    </wps:wsp>
                  </a:graphicData>
                </a:graphic>
              </wp:anchor>
            </w:drawing>
          </mc:Choice>
          <mc:Fallback>
            <w:pict>
              <v:shape id="自选图形 552" o:spid="_x0000_s1026" o:spt="109" type="#_x0000_t109" style="position:absolute;left:0pt;margin-left:117.6pt;margin-top:7.7pt;height:100.75pt;width:42.75pt;z-index:251088896;v-text-anchor:middle;mso-width-relative:page;mso-height-relative:page;" fillcolor="#FFFFFF" filled="t" stroked="t" coordsize="21600,21600" o:gfxdata="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vves9gAAAAKAQAADwAAAAAAAAABACAAAAAiAAAAZHJzL2Rvd25yZXYueG1s&#10;UEsBAhQAFAAAAAgAh07iQA5qiDwxAgAAdgQAAA4AAAAAAAAAAQAgAAAAJwEAAGRycy9lMm9Eb2Mu&#10;eG1sUEsFBgAAAAAGAAYAWQEAAMoFAAAAAA==&#10;">
                <v:fill on="t" focussize="0,0"/>
                <v:stroke color="#000000" joinstyle="miter"/>
                <v:imagedata o:title=""/>
                <o:lock v:ext="edit" aspectratio="f"/>
                <v:textbox>
                  <w:txbxContent>
                    <w:p>
                      <w:pPr>
                        <w:jc w:val="center"/>
                        <w:rPr>
                          <w:sz w:val="18"/>
                          <w:szCs w:val="18"/>
                        </w:rPr>
                      </w:pPr>
                      <w:r>
                        <w:rPr>
                          <w:rFonts w:hint="eastAsia"/>
                          <w:sz w:val="18"/>
                          <w:szCs w:val="18"/>
                        </w:rPr>
                        <w:t>需要市农业农村局牵头处理的上报</w:t>
                      </w:r>
                    </w:p>
                  </w:txbxContent>
                </v:textbox>
              </v:shape>
            </w:pict>
          </mc:Fallback>
        </mc:AlternateContent>
      </w:r>
      <w:r>
        <w:rPr>
          <w:sz w:val="44"/>
        </w:rPr>
        <mc:AlternateContent>
          <mc:Choice Requires="wps">
            <w:drawing>
              <wp:anchor distT="0" distB="0" distL="114300" distR="114300" simplePos="0" relativeHeight="251079680" behindDoc="0" locked="0" layoutInCell="1" allowOverlap="1">
                <wp:simplePos x="0" y="0"/>
                <wp:positionH relativeFrom="column">
                  <wp:posOffset>794385</wp:posOffset>
                </wp:positionH>
                <wp:positionV relativeFrom="paragraph">
                  <wp:posOffset>95250</wp:posOffset>
                </wp:positionV>
                <wp:extent cx="505460" cy="1294765"/>
                <wp:effectExtent l="5080" t="4445" r="22860" b="15240"/>
                <wp:wrapNone/>
                <wp:docPr id="411" name="自选图形 455"/>
                <wp:cNvGraphicFramePr/>
                <a:graphic xmlns:a="http://schemas.openxmlformats.org/drawingml/2006/main">
                  <a:graphicData uri="http://schemas.microsoft.com/office/word/2010/wordprocessingShape">
                    <wps:wsp>
                      <wps:cNvSpPr/>
                      <wps:spPr>
                        <a:xfrm>
                          <a:off x="0" y="0"/>
                          <a:ext cx="50546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自选图形 455" o:spid="_x0000_s1026" o:spt="109" type="#_x0000_t109" style="position:absolute;left:0pt;margin-left:62.55pt;margin-top:7.5pt;height:101.95pt;width:39.8pt;z-index:251079680;mso-width-relative:page;mso-height-relative:page;" fillcolor="#FFFFFF" filled="t" stroked="t" coordsize="21600,21600" o:gfxdata="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WmvArYAAAACgEAAA8AAAAAAAAAAQAgAAAAIgAAAGRycy9kb3ducmV2&#10;LnhtbFBLAQIUABQAAAAIAIdO4kAAC3H+NQIAAHQEAAAOAAAAAAAAAAEAIAAAACcBAABkcnMvZTJv&#10;RG9jLnhtbFBLBQYAAAAABgAGAFkBAADOBQAAAAA=&#10;">
                <v:fill on="t" focussize="0,0"/>
                <v:stroke color="#000000" joinstyle="miter"/>
                <v:imagedata o:title=""/>
                <o:lock v:ext="edit" aspectratio="f"/>
                <v:textbox>
                  <w:txbxContent>
                    <w:p/>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077632" behindDoc="0" locked="0" layoutInCell="1" allowOverlap="1">
                <wp:simplePos x="0" y="0"/>
                <wp:positionH relativeFrom="column">
                  <wp:posOffset>-52070</wp:posOffset>
                </wp:positionH>
                <wp:positionV relativeFrom="paragraph">
                  <wp:posOffset>92075</wp:posOffset>
                </wp:positionV>
                <wp:extent cx="586740" cy="1304925"/>
                <wp:effectExtent l="5080" t="4445" r="17780" b="5080"/>
                <wp:wrapNone/>
                <wp:docPr id="409" name="自选图形 453"/>
                <wp:cNvGraphicFramePr/>
                <a:graphic xmlns:a="http://schemas.openxmlformats.org/drawingml/2006/main">
                  <a:graphicData uri="http://schemas.microsoft.com/office/word/2010/wordprocessingShape">
                    <wps:wsp>
                      <wps:cNvSpPr/>
                      <wps:spPr>
                        <a:xfrm>
                          <a:off x="0" y="0"/>
                          <a:ext cx="58674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镇（街道、区）发现农产品质量安全问题</w:t>
                            </w:r>
                          </w:p>
                        </w:txbxContent>
                      </wps:txbx>
                      <wps:bodyPr wrap="square" anchor="t" anchorCtr="0" upright="1"/>
                    </wps:wsp>
                  </a:graphicData>
                </a:graphic>
              </wp:anchor>
            </w:drawing>
          </mc:Choice>
          <mc:Fallback>
            <w:pict>
              <v:shape id="自选图形 453" o:spid="_x0000_s1026" o:spt="109" type="#_x0000_t109" style="position:absolute;left:0pt;margin-left:-4.1pt;margin-top:7.25pt;height:102.75pt;width:46.2pt;z-index:251077632;mso-width-relative:page;mso-height-relative:page;" fillcolor="#FFFFFF" filled="t" stroked="t" coordsize="21600,21600" o:gfxdata="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XQdFdYAAAAIAQAADwAAAAAAAAABACAAAAAiAAAAZHJzL2Rvd25yZXYueG1s&#10;UEsBAhQAFAAAAAgAh07iQOZxkSAzAgAAdAQAAA4AAAAAAAAAAQAgAAAAJQEAAGRycy9lMm9Eb2Mu&#10;eG1sUEsFBgAAAAAGAAYAWQEAAMoFAAAAAA==&#10;">
                <v:fill on="t" focussize="0,0"/>
                <v:stroke color="#000000" joinstyle="miter"/>
                <v:imagedata o:title=""/>
                <o:lock v:ext="edit" aspectratio="f"/>
                <v:textbox>
                  <w:txbxContent>
                    <w:p>
                      <w:pPr>
                        <w:rPr>
                          <w:sz w:val="18"/>
                          <w:szCs w:val="18"/>
                        </w:rPr>
                      </w:pPr>
                      <w:r>
                        <w:rPr>
                          <w:rFonts w:hint="eastAsia"/>
                          <w:sz w:val="18"/>
                          <w:szCs w:val="18"/>
                        </w:rPr>
                        <w:t>镇（街道、区）发现农产品质量安全问题</w:t>
                      </w:r>
                    </w:p>
                  </w:txbxContent>
                </v:textbox>
              </v:shape>
            </w:pict>
          </mc:Fallback>
        </mc:AlternateContent>
      </w:r>
    </w:p>
    <w:p/>
    <w:p>
      <w:pPr>
        <w:tabs>
          <w:tab w:val="left" w:pos="2832"/>
        </w:tabs>
        <w:rPr>
          <w:sz w:val="18"/>
          <w:szCs w:val="18"/>
        </w:rPr>
      </w:pPr>
      <w:r>
        <w:rPr>
          <w:sz w:val="44"/>
        </w:rPr>
        <mc:AlternateContent>
          <mc:Choice Requires="wps">
            <w:drawing>
              <wp:anchor distT="0" distB="0" distL="114300" distR="114300" simplePos="0" relativeHeight="251821056" behindDoc="0" locked="0" layoutInCell="1" allowOverlap="1">
                <wp:simplePos x="0" y="0"/>
                <wp:positionH relativeFrom="column">
                  <wp:posOffset>7623175</wp:posOffset>
                </wp:positionH>
                <wp:positionV relativeFrom="paragraph">
                  <wp:posOffset>63500</wp:posOffset>
                </wp:positionV>
                <wp:extent cx="249555" cy="635"/>
                <wp:effectExtent l="0" t="48895" r="17145" b="64770"/>
                <wp:wrapNone/>
                <wp:docPr id="1541" name="直线 570"/>
                <wp:cNvGraphicFramePr/>
                <a:graphic xmlns:a="http://schemas.openxmlformats.org/drawingml/2006/main">
                  <a:graphicData uri="http://schemas.microsoft.com/office/word/2010/wordprocessingShape">
                    <wps:wsp>
                      <wps:cNvCnPr>
                        <a:endCxn id="304" idx="1"/>
                      </wps:cNvCnPr>
                      <wps:spPr>
                        <a:xfrm flipV="1">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70" o:spid="_x0000_s1026" o:spt="20" style="position:absolute;left:0pt;flip:y;margin-left:600.25pt;margin-top:5pt;height:0.05pt;width:19.65pt;z-index:251821056;mso-width-relative:page;mso-height-relative:page;" filled="f" stroked="t" coordsize="21600,21600" o:gfxdata="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a2twtYAAAALAQAADwAAAAAAAAABACAAAAAi&#10;AAAAZHJzL2Rvd25yZXYueG1sUEsBAhQAFAAAAAgAh07iQNkGQ+MMAgAAIwQAAA4AAAAAAAAAAQAg&#10;AAAAJQ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23104" behindDoc="0" locked="0" layoutInCell="1" allowOverlap="1">
                <wp:simplePos x="0" y="0"/>
                <wp:positionH relativeFrom="column">
                  <wp:posOffset>6586855</wp:posOffset>
                </wp:positionH>
                <wp:positionV relativeFrom="paragraph">
                  <wp:posOffset>80010</wp:posOffset>
                </wp:positionV>
                <wp:extent cx="324485" cy="5080"/>
                <wp:effectExtent l="0" t="47625" r="18415" b="61595"/>
                <wp:wrapNone/>
                <wp:docPr id="1542" name="直线 586"/>
                <wp:cNvGraphicFramePr/>
                <a:graphic xmlns:a="http://schemas.openxmlformats.org/drawingml/2006/main">
                  <a:graphicData uri="http://schemas.microsoft.com/office/word/2010/wordprocessingShape">
                    <wps:wsp>
                      <wps:cNvCnPr/>
                      <wps:spPr>
                        <a:xfrm flipV="1">
                          <a:off x="0" y="0"/>
                          <a:ext cx="324485"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86" o:spid="_x0000_s1026" o:spt="20" style="position:absolute;left:0pt;flip:y;margin-left:518.65pt;margin-top:6.3pt;height:0.4pt;width:25.55pt;z-index:251823104;mso-width-relative:page;mso-height-relative:page;" filled="f" stroked="t" coordsize="21600,21600" o:gfxdata="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Ts87dgAAAALAQAADwAAAAAAAAABACAAAAAiAAAAZHJzL2Rv&#10;d25yZXYueG1sUEsBAhQAFAAAAAgAh07iQOSED48BAgAA+wMAAA4AAAAAAAAAAQAgAAAAJwEAAGRy&#10;cy9lMm9Eb2MueG1sUEsFBgAAAAAGAAYAWQEAAJo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5090795</wp:posOffset>
                </wp:positionH>
                <wp:positionV relativeFrom="paragraph">
                  <wp:posOffset>71755</wp:posOffset>
                </wp:positionV>
                <wp:extent cx="419100" cy="635"/>
                <wp:effectExtent l="0" t="48895" r="0" b="64770"/>
                <wp:wrapNone/>
                <wp:docPr id="1526" name="直线 58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81" o:spid="_x0000_s1026" o:spt="20" style="position:absolute;left:0pt;margin-left:400.85pt;margin-top:5.65pt;height:0.05pt;width:33pt;z-index:251799552;mso-width-relative:page;mso-height-relative:page;" filled="f" stroked="t" coordsize="21600,21600" o:gfxdata="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C8Hn2AAAAAkBAAAPAAAAAAAAAAEAIAAAACIAAABkcnMvZG93bnJldi54bWxQ&#10;SwECFAAUAAAACACHTuJAZxvhxPcBAADwAwAADgAAAAAAAAABACAAAAAnAQAAZHJzL2Uyb0RvYy54&#10;bWxQSwUGAAAAAAYABgBZAQAAk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90336" behindDoc="0" locked="0" layoutInCell="1" allowOverlap="1">
                <wp:simplePos x="0" y="0"/>
                <wp:positionH relativeFrom="column">
                  <wp:posOffset>2801620</wp:posOffset>
                </wp:positionH>
                <wp:positionV relativeFrom="paragraph">
                  <wp:posOffset>33655</wp:posOffset>
                </wp:positionV>
                <wp:extent cx="180975" cy="635"/>
                <wp:effectExtent l="0" t="48895" r="9525" b="64770"/>
                <wp:wrapNone/>
                <wp:docPr id="1520" name="直线 566"/>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6" o:spid="_x0000_s1026" o:spt="20" style="position:absolute;left:0pt;margin-left:220.6pt;margin-top:2.65pt;height:0.05pt;width:14.25pt;z-index:251790336;mso-width-relative:page;mso-height-relative:page;" filled="f" stroked="t" coordsize="21600,21600" o:gfxdata="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r97ztcAAAAHAQAADwAAAAAAAAABACAAAAAiAAAAZHJzL2Rvd25yZXYueG1sUEsB&#10;AhQAFAAAAAgAh07iQMzBaG/2AQAA8AMAAA4AAAAAAAAAAQAgAAAAJgEAAGRycy9lMm9Eb2MueG1s&#10;UEsFBgAAAAAGAAYAWQEAAI4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98528" behindDoc="0" locked="0" layoutInCell="1" allowOverlap="1">
                <wp:simplePos x="0" y="0"/>
                <wp:positionH relativeFrom="column">
                  <wp:posOffset>4598670</wp:posOffset>
                </wp:positionH>
                <wp:positionV relativeFrom="paragraph">
                  <wp:posOffset>72390</wp:posOffset>
                </wp:positionV>
                <wp:extent cx="123825" cy="3175"/>
                <wp:effectExtent l="0" t="46990" r="9525" b="64135"/>
                <wp:wrapNone/>
                <wp:docPr id="1525" name="直线 580"/>
                <wp:cNvGraphicFramePr/>
                <a:graphic xmlns:a="http://schemas.openxmlformats.org/drawingml/2006/main">
                  <a:graphicData uri="http://schemas.microsoft.com/office/word/2010/wordprocessingShape">
                    <wps:wsp>
                      <wps:cNvCnPr/>
                      <wps:spPr>
                        <a:xfrm flipV="1">
                          <a:off x="0" y="0"/>
                          <a:ext cx="123825"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80" o:spid="_x0000_s1026" o:spt="20" style="position:absolute;left:0pt;flip:y;margin-left:362.1pt;margin-top:5.7pt;height:0.25pt;width:9.75pt;z-index:251798528;mso-width-relative:page;mso-height-relative:page;" filled="f" stroked="t" coordsize="21600,21600" o:gfxdata="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rwPH1wAAAAkBAAAPAAAAAAAAAAEAIAAAACIAAABkcnMvZG93bnJldi54&#10;bWxQSwECFAAUAAAACACHTuJATVfaW/sBAAD7AwAADgAAAAAAAAABACAAAAAmAQAAZHJzL2Uyb0Rv&#10;Yy54bWxQSwUGAAAAAAYABgBZAQAAk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08768" behindDoc="0" locked="0" layoutInCell="1" allowOverlap="1">
                <wp:simplePos x="0" y="0"/>
                <wp:positionH relativeFrom="column">
                  <wp:posOffset>4512945</wp:posOffset>
                </wp:positionH>
                <wp:positionV relativeFrom="paragraph">
                  <wp:posOffset>960120</wp:posOffset>
                </wp:positionV>
                <wp:extent cx="100965" cy="635"/>
                <wp:effectExtent l="0" t="0" r="0" b="0"/>
                <wp:wrapNone/>
                <wp:docPr id="1533" name="直线 606"/>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6" o:spid="_x0000_s1026" o:spt="20" style="position:absolute;left:0pt;margin-left:355.35pt;margin-top:75.6pt;height:0.05pt;width:7.95pt;z-index:251808768;mso-width-relative:page;mso-height-relative:page;" filled="f" stroked="t" coordsize="21600,21600" o:gfxdata="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2Z0cP1wAAAAsBAAAPAAAAAAAAAAEAIAAAACIAAABkcnMvZG93bnJldi54bWxQSwECFAAUAAAA&#10;CACHTuJA9d+Squ8BAADvAwAADgAAAAAAAAABACAAAAAmAQAAZHJzL2Uyb0RvYy54bWxQSwUGAAAA&#10;AAYABgBZAQAAh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07744" behindDoc="0" locked="0" layoutInCell="1" allowOverlap="1">
                <wp:simplePos x="0" y="0"/>
                <wp:positionH relativeFrom="column">
                  <wp:posOffset>4489450</wp:posOffset>
                </wp:positionH>
                <wp:positionV relativeFrom="paragraph">
                  <wp:posOffset>66675</wp:posOffset>
                </wp:positionV>
                <wp:extent cx="124460" cy="1905"/>
                <wp:effectExtent l="0" t="0" r="0" b="0"/>
                <wp:wrapNone/>
                <wp:docPr id="1532" name="直线 605"/>
                <wp:cNvGraphicFramePr/>
                <a:graphic xmlns:a="http://schemas.openxmlformats.org/drawingml/2006/main">
                  <a:graphicData uri="http://schemas.microsoft.com/office/word/2010/wordprocessingShape">
                    <wps:wsp>
                      <wps:cNvCnPr/>
                      <wps:spPr>
                        <a:xfrm flipV="1">
                          <a:off x="0" y="0"/>
                          <a:ext cx="12446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5" o:spid="_x0000_s1026" o:spt="20" style="position:absolute;left:0pt;flip:y;margin-left:353.5pt;margin-top:5.25pt;height:0.15pt;width:9.8pt;z-index:251807744;mso-width-relative:page;mso-height-relative:page;" filled="f" stroked="t" coordsize="21600,21600" o:gfxdata="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2bs89YAAAAJAQAADwAAAAAAAAABACAAAAAiAAAAZHJzL2Rvd25yZXYueG1s&#10;UEsBAhQAFAAAAAgAh07iQKzfqWz6AQAA+gMAAA4AAAAAAAAAAQAgAAAAJQEAAGRycy9lMm9Eb2Mu&#10;eG1sUEsFBgAAAAAGAAYAWQEAAJE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06720" behindDoc="0" locked="0" layoutInCell="1" allowOverlap="1">
                <wp:simplePos x="0" y="0"/>
                <wp:positionH relativeFrom="column">
                  <wp:posOffset>2706370</wp:posOffset>
                </wp:positionH>
                <wp:positionV relativeFrom="paragraph">
                  <wp:posOffset>316230</wp:posOffset>
                </wp:positionV>
                <wp:extent cx="90805" cy="635"/>
                <wp:effectExtent l="0" t="0" r="0" b="0"/>
                <wp:wrapNone/>
                <wp:docPr id="1531" name="直线 603"/>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03" o:spid="_x0000_s1026" o:spt="20" style="position:absolute;left:0pt;margin-left:213.1pt;margin-top:24.9pt;height:0.05pt;width:7.15pt;z-index:251806720;mso-width-relative:page;mso-height-relative:page;" filled="f" stroked="t" coordsize="21600,21600" o:gfxdata="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0bjwrXAAAACQEAAA8AAAAAAAAAAQAgAAAAIgAAAGRycy9kb3ducmV2LnhtbFBLAQIUABQAAAAI&#10;AIdO4kC7rJQZ7gEAAO4DAAAOAAAAAAAAAAEAIAAAACYBAABkcnMvZTJvRG9jLnhtbFBLBQYAAAAA&#10;BgAGAFkBAACG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87872" behindDoc="0" locked="0" layoutInCell="1" allowOverlap="1">
                <wp:simplePos x="0" y="0"/>
                <wp:positionH relativeFrom="column">
                  <wp:posOffset>1761490</wp:posOffset>
                </wp:positionH>
                <wp:positionV relativeFrom="paragraph">
                  <wp:posOffset>1492250</wp:posOffset>
                </wp:positionV>
                <wp:extent cx="1090930" cy="753110"/>
                <wp:effectExtent l="5080" t="4445" r="8890" b="23495"/>
                <wp:wrapNone/>
                <wp:docPr id="419" name="自选图形 543"/>
                <wp:cNvGraphicFramePr/>
                <a:graphic xmlns:a="http://schemas.openxmlformats.org/drawingml/2006/main">
                  <a:graphicData uri="http://schemas.microsoft.com/office/word/2010/wordprocessingShape">
                    <wps:wsp>
                      <wps:cNvSpPr/>
                      <wps:spPr>
                        <a:xfrm>
                          <a:off x="0" y="0"/>
                          <a:ext cx="1090930" cy="753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各协同部门日常巡查、监测发现农产品质量安全问</w:t>
                            </w:r>
                          </w:p>
                        </w:txbxContent>
                      </wps:txbx>
                      <wps:bodyPr wrap="square" anchor="t" anchorCtr="0" upright="1"/>
                    </wps:wsp>
                  </a:graphicData>
                </a:graphic>
              </wp:anchor>
            </w:drawing>
          </mc:Choice>
          <mc:Fallback>
            <w:pict>
              <v:shape id="自选图形 543" o:spid="_x0000_s1026" o:spt="109" type="#_x0000_t109" style="position:absolute;left:0pt;margin-left:138.7pt;margin-top:117.5pt;height:59.3pt;width:85.9pt;z-index:251087872;mso-width-relative:page;mso-height-relative:page;" fillcolor="#FFFFFF" filled="t" stroked="t" coordsize="21600,21600" o:gfxdata="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A6LMvbAAAACwEAAA8AAAAAAAAAAQAgAAAAIgAAAGRycy9kb3du&#10;cmV2LnhtbFBLAQIUABQAAAAIAIdO4kD7Gd/BNQIAAHQEAAAOAAAAAAAAAAEAIAAAACo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各协同部门日常巡查、监测发现农产品质量安全问</w:t>
                      </w:r>
                    </w:p>
                  </w:txbxContent>
                </v:textbox>
              </v:shape>
            </w:pict>
          </mc:Fallback>
        </mc:AlternateContent>
      </w:r>
      <w:r>
        <w:rPr>
          <w:sz w:val="44"/>
        </w:rPr>
        <mc:AlternateContent>
          <mc:Choice Requires="wps">
            <w:drawing>
              <wp:anchor distT="0" distB="0" distL="114300" distR="114300" simplePos="0" relativeHeight="251792384" behindDoc="0" locked="0" layoutInCell="1" allowOverlap="1">
                <wp:simplePos x="0" y="0"/>
                <wp:positionH relativeFrom="column">
                  <wp:posOffset>2807970</wp:posOffset>
                </wp:positionH>
                <wp:positionV relativeFrom="paragraph">
                  <wp:posOffset>890905</wp:posOffset>
                </wp:positionV>
                <wp:extent cx="171450" cy="635"/>
                <wp:effectExtent l="0" t="48895" r="0" b="64770"/>
                <wp:wrapNone/>
                <wp:docPr id="1522" name="直线 56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7" o:spid="_x0000_s1026" o:spt="20" style="position:absolute;left:0pt;margin-left:221.1pt;margin-top:70.15pt;height:0.05pt;width:13.5pt;z-index:251792384;mso-width-relative:page;mso-height-relative:page;" filled="f" stroked="t" coordsize="21600,21600" o:gfxdata="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4I772QAAAAsBAAAPAAAAAAAAAAEAIAAAACIAAABkcnMvZG93bnJldi54bWxQ&#10;SwECFAAUAAAACACHTuJAgOlqmvYBAADwAwAADgAAAAAAAAABACAAAAAoAQAAZHJzL2Uyb0RvYy54&#10;bWxQSwUGAAAAAAYABgBZAQAAk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77024" behindDoc="0" locked="0" layoutInCell="1" allowOverlap="1">
                <wp:simplePos x="0" y="0"/>
                <wp:positionH relativeFrom="column">
                  <wp:posOffset>2417445</wp:posOffset>
                </wp:positionH>
                <wp:positionV relativeFrom="paragraph">
                  <wp:posOffset>1033780</wp:posOffset>
                </wp:positionV>
                <wp:extent cx="635" cy="457200"/>
                <wp:effectExtent l="48895" t="0" r="64770" b="0"/>
                <wp:wrapNone/>
                <wp:docPr id="1510" name="直线 546"/>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6" o:spid="_x0000_s1026" o:spt="20" style="position:absolute;left:0pt;flip:y;margin-left:190.35pt;margin-top:81.4pt;height:36pt;width:0.05pt;z-index:251777024;mso-width-relative:page;mso-height-relative:page;" filled="f" stroked="t" coordsize="21600,21600" o:gfxdata="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mIL32QAAAAsBAAAPAAAAAAAAAAEAIAAAACIAAABkcnMvZG93bnJl&#10;di54bWxQSwECFAAUAAAACACHTuJAXbfg8PwBAAD6AwAADgAAAAAAAAABACAAAAAoAQAAZHJzL2Uy&#10;b0RvYy54bWxQSwUGAAAAAAYABgBZAQAAl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2036445</wp:posOffset>
                </wp:positionH>
                <wp:positionV relativeFrom="paragraph">
                  <wp:posOffset>329565</wp:posOffset>
                </wp:positionV>
                <wp:extent cx="161925" cy="635"/>
                <wp:effectExtent l="0" t="48895" r="9525" b="64770"/>
                <wp:wrapNone/>
                <wp:docPr id="1516" name="直线 557"/>
                <wp:cNvGraphicFramePr/>
                <a:graphic xmlns:a="http://schemas.openxmlformats.org/drawingml/2006/main">
                  <a:graphicData uri="http://schemas.microsoft.com/office/word/2010/wordprocessingShape">
                    <wps:wsp>
                      <wps:cNvCnPr>
                        <a:stCxn id="309" idx="3"/>
                      </wps:cNvCnPr>
                      <wps:spPr>
                        <a:xfrm flipV="1">
                          <a:off x="0" y="0"/>
                          <a:ext cx="1619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7" o:spid="_x0000_s1026" o:spt="20" style="position:absolute;left:0pt;flip:y;margin-left:160.35pt;margin-top:25.95pt;height:0.05pt;width:12.75pt;z-index:251784192;mso-width-relative:page;mso-height-relative:page;" filled="f" stroked="t" coordsize="21600,21600" o:gfxdata="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2sTYAAAACQEAAA8AAAAAAAAAAQAg&#10;AAAAIgAAAGRycy9kb3ducmV2LnhtbFBLAQIUABQAAAAIAIdO4kAYL8MkDgIAACIEAAAOAAAAAAAA&#10;AAEAIAAAACcBAABkcnMvZTJvRG9jLnhtbFBLBQYAAAAABgAGAFkBAACn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mc:AlternateContent>
          <mc:Choice Requires="wps">
            <w:drawing>
              <wp:anchor distT="0" distB="0" distL="114300" distR="114300" simplePos="0" relativeHeight="251783168" behindDoc="0" locked="0" layoutInCell="1" allowOverlap="1">
                <wp:simplePos x="0" y="0"/>
                <wp:positionH relativeFrom="column">
                  <wp:posOffset>1296035</wp:posOffset>
                </wp:positionH>
                <wp:positionV relativeFrom="paragraph">
                  <wp:posOffset>105410</wp:posOffset>
                </wp:positionV>
                <wp:extent cx="179070" cy="3810"/>
                <wp:effectExtent l="0" t="47625" r="11430" b="62865"/>
                <wp:wrapNone/>
                <wp:docPr id="1515" name="直线 556"/>
                <wp:cNvGraphicFramePr/>
                <a:graphic xmlns:a="http://schemas.openxmlformats.org/drawingml/2006/main">
                  <a:graphicData uri="http://schemas.microsoft.com/office/word/2010/wordprocessingShape">
                    <wps:wsp>
                      <wps:cNvCnPr/>
                      <wps:spPr>
                        <a:xfrm flipV="1">
                          <a:off x="0" y="0"/>
                          <a:ext cx="179070"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56" o:spid="_x0000_s1026" o:spt="20" style="position:absolute;left:0pt;flip:y;margin-left:102.05pt;margin-top:8.3pt;height:0.3pt;width:14.1pt;z-index:251783168;mso-width-relative:page;mso-height-relative:page;" filled="f" stroked="t" coordsize="21600,21600" o:gfxdata="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wAPl1wAAAAkBAAAPAAAAAAAAAAEAIAAAACIAAABkcnMvZG93&#10;bnJldi54bWxQSwECFAAUAAAACACHTuJARx1R/gECAAD7AwAADgAAAAAAAAABACAAAAAm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546735</wp:posOffset>
                </wp:positionH>
                <wp:positionV relativeFrom="paragraph">
                  <wp:posOffset>121285</wp:posOffset>
                </wp:positionV>
                <wp:extent cx="249555" cy="635"/>
                <wp:effectExtent l="0" t="48895" r="17145" b="64770"/>
                <wp:wrapNone/>
                <wp:docPr id="1512" name="直线 549"/>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49" o:spid="_x0000_s1026" o:spt="20" style="position:absolute;left:0pt;margin-left:43.05pt;margin-top:9.55pt;height:0.05pt;width:19.65pt;z-index:251779072;mso-width-relative:page;mso-height-relative:page;" filled="f" stroked="t" coordsize="21600,21600" o:gfxdata="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sfL+dcAAAAIAQAADwAAAAAAAAABACAAAAAiAAAAZHJzL2Rvd25yZXYueG1sUEsB&#10;AhQAFAAAAAgAh07iQLdIBzD2AQAA8AMAAA4AAAAAAAAAAQAgAAAAJgEAAGRycy9lMm9Eb2MueG1s&#10;UEsFBgAAAAAGAAYAWQEAAI4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081728" behindDoc="0" locked="0" layoutInCell="1" allowOverlap="1">
                <wp:simplePos x="0" y="0"/>
                <wp:positionH relativeFrom="column">
                  <wp:posOffset>2969895</wp:posOffset>
                </wp:positionH>
                <wp:positionV relativeFrom="paragraph">
                  <wp:posOffset>86995</wp:posOffset>
                </wp:positionV>
                <wp:extent cx="1544320" cy="874395"/>
                <wp:effectExtent l="4445" t="4445" r="13335" b="16510"/>
                <wp:wrapNone/>
                <wp:docPr id="413" name="矩形 457"/>
                <wp:cNvGraphicFramePr/>
                <a:graphic xmlns:a="http://schemas.openxmlformats.org/drawingml/2006/main">
                  <a:graphicData uri="http://schemas.microsoft.com/office/word/2010/wordprocessingShape">
                    <wps:wsp>
                      <wps:cNvSpPr/>
                      <wps:spPr>
                        <a:xfrm>
                          <a:off x="0" y="0"/>
                          <a:ext cx="1544320" cy="874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镇（街道、区）做好监管措施的落实，配合做好本辖区内农产品质量安全违法案件的调查认定</w:t>
                            </w:r>
                          </w:p>
                        </w:txbxContent>
                      </wps:txbx>
                      <wps:bodyPr wrap="square" anchor="t" anchorCtr="0" upright="1"/>
                    </wps:wsp>
                  </a:graphicData>
                </a:graphic>
              </wp:anchor>
            </w:drawing>
          </mc:Choice>
          <mc:Fallback>
            <w:pict>
              <v:rect id="矩形 457" o:spid="_x0000_s1026" o:spt="1" style="position:absolute;left:0pt;margin-left:233.85pt;margin-top:6.85pt;height:68.85pt;width:121.6pt;z-index:251081728;mso-width-relative:page;mso-height-relative:page;" fillcolor="#FFFFFF" filled="t" stroked="t" coordsize="21600,21600" o:gfxdata="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yxJvY&#10;AAAACgEAAA8AAAAAAAAAAQAgAAAAIgAAAGRycy9kb3ducmV2LnhtbFBLAQIUABQAAAAIAIdO4kCp&#10;HxpMIAIAAGIEAAAOAAAAAAAAAAEAIAAAACcBAABkcnMvZTJvRG9jLnhtbFBLBQYAAAAABgAGAFkB&#10;AAC5BQAAAAA=&#10;">
                <v:fill on="t" focussize="0,0"/>
                <v:stroke color="#000000" joinstyle="miter"/>
                <v:imagedata o:title=""/>
                <o:lock v:ext="edit" aspectratio="f"/>
                <v:textbox>
                  <w:txbxContent>
                    <w:p>
                      <w:pPr>
                        <w:jc w:val="left"/>
                        <w:rPr>
                          <w:sz w:val="18"/>
                          <w:szCs w:val="18"/>
                        </w:rPr>
                      </w:pPr>
                      <w:r>
                        <w:rPr>
                          <w:rFonts w:hint="eastAsia"/>
                          <w:sz w:val="18"/>
                          <w:szCs w:val="18"/>
                        </w:rPr>
                        <w:t>镇（街道、区）做好监管措施的落实，配合做好本辖区内农产品质量安全违法案件的调查认定</w:t>
                      </w:r>
                    </w:p>
                  </w:txbxContent>
                </v:textbox>
              </v:rect>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096064" behindDoc="0" locked="0" layoutInCell="1" allowOverlap="1">
                <wp:simplePos x="0" y="0"/>
                <wp:positionH relativeFrom="column">
                  <wp:posOffset>5510530</wp:posOffset>
                </wp:positionH>
                <wp:positionV relativeFrom="paragraph">
                  <wp:posOffset>81280</wp:posOffset>
                </wp:positionV>
                <wp:extent cx="1058545" cy="700405"/>
                <wp:effectExtent l="4445" t="4445" r="22860" b="19050"/>
                <wp:wrapNone/>
                <wp:docPr id="427" name="自选图形 554"/>
                <wp:cNvGraphicFramePr/>
                <a:graphic xmlns:a="http://schemas.openxmlformats.org/drawingml/2006/main">
                  <a:graphicData uri="http://schemas.microsoft.com/office/word/2010/wordprocessingShape">
                    <wps:wsp>
                      <wps:cNvSpPr/>
                      <wps:spPr>
                        <a:xfrm>
                          <a:off x="0" y="0"/>
                          <a:ext cx="1058545" cy="7004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涉及有毒有害食品生产的，移交公安机关依法查处</w:t>
                            </w:r>
                          </w:p>
                        </w:txbxContent>
                      </wps:txbx>
                      <wps:bodyPr wrap="square" anchor="t" anchorCtr="0" upright="1"/>
                    </wps:wsp>
                  </a:graphicData>
                </a:graphic>
              </wp:anchor>
            </w:drawing>
          </mc:Choice>
          <mc:Fallback>
            <w:pict>
              <v:shape id="自选图形 554" o:spid="_x0000_s1026" o:spt="109" type="#_x0000_t109" style="position:absolute;left:0pt;margin-left:433.9pt;margin-top:6.4pt;height:55.15pt;width:83.35pt;z-index:251096064;mso-width-relative:page;mso-height-relative:page;" fillcolor="#FFFFFF" filled="t" stroked="t" coordsize="21600,21600" o:gfxdata="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rA1N9oAAAALAQAADwAAAAAAAAABACAAAAAiAAAAZHJzL2Rvd25yZXYu&#10;eG1sUEsBAhQAFAAAAAgAh07iQLwTr/gyAgAAdAQAAA4AAAAAAAAAAQAgAAAAKQEAAGRycy9lMm9E&#10;b2MueG1sUEsFBgAAAAAGAAYAWQEAAM0FAAAAAA==&#10;">
                <v:fill on="t" focussize="0,0"/>
                <v:stroke color="#000000" joinstyle="miter"/>
                <v:imagedata o:title=""/>
                <o:lock v:ext="edit" aspectratio="f"/>
                <v:textbox>
                  <w:txbxContent>
                    <w:p>
                      <w:pPr>
                        <w:rPr>
                          <w:sz w:val="18"/>
                          <w:szCs w:val="18"/>
                        </w:rPr>
                      </w:pPr>
                      <w:r>
                        <w:rPr>
                          <w:rFonts w:hint="eastAsia"/>
                          <w:sz w:val="18"/>
                          <w:szCs w:val="18"/>
                        </w:rPr>
                        <w:t>涉及有毒有害食品生产的，移交公安机关依法查处</w:t>
                      </w:r>
                    </w:p>
                  </w:txbxContent>
                </v:textbox>
              </v:shape>
            </w:pict>
          </mc:Fallback>
        </mc:AlternateContent>
      </w:r>
    </w:p>
    <w:p>
      <w:pPr>
        <w:rPr>
          <w:rFonts w:ascii="仿宋_GB2312" w:eastAsia="仿宋_GB2312" w:cs="仿宋_GB2312"/>
          <w:szCs w:val="21"/>
        </w:rPr>
      </w:pPr>
    </w:p>
    <w:p>
      <w:r>
        <w:rPr>
          <w:sz w:val="44"/>
        </w:rPr>
        <mc:AlternateContent>
          <mc:Choice Requires="wps">
            <w:drawing>
              <wp:anchor distT="0" distB="0" distL="114300" distR="114300" simplePos="0" relativeHeight="251813888" behindDoc="0" locked="0" layoutInCell="1" allowOverlap="1">
                <wp:simplePos x="0" y="0"/>
                <wp:positionH relativeFrom="column">
                  <wp:posOffset>7296150</wp:posOffset>
                </wp:positionH>
                <wp:positionV relativeFrom="paragraph">
                  <wp:posOffset>78105</wp:posOffset>
                </wp:positionV>
                <wp:extent cx="635" cy="659130"/>
                <wp:effectExtent l="4445" t="0" r="13970" b="7620"/>
                <wp:wrapNone/>
                <wp:docPr id="1538" name="直线 613"/>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13" o:spid="_x0000_s1026" o:spt="20" style="position:absolute;left:0pt;margin-left:574.5pt;margin-top:6.15pt;height:51.9pt;width:0.05pt;z-index:251813888;mso-width-relative:page;mso-height-relative:page;" filled="f" stroked="t" coordsize="21600,21600" o:gfxdata="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WIt1DWAAAADAEAAA8AAAAAAAAAAQAgAAAAIgAAAGRycy9kb3ducmV2LnhtbFBLAQIUABQA&#10;AAAIAIdO4kC9FCGo8gEAAO8DAAAOAAAAAAAAAAEAIAAAACUBAABkcnMvZTJvRG9jLnhtbFBLBQYA&#10;AAAABgAGAFkBAACJ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11840" behindDoc="0" locked="0" layoutInCell="1" allowOverlap="1">
                <wp:simplePos x="0" y="0"/>
                <wp:positionH relativeFrom="column">
                  <wp:posOffset>6523990</wp:posOffset>
                </wp:positionH>
                <wp:positionV relativeFrom="paragraph">
                  <wp:posOffset>15875</wp:posOffset>
                </wp:positionV>
                <wp:extent cx="226695" cy="635"/>
                <wp:effectExtent l="0" t="0" r="0" b="0"/>
                <wp:wrapNone/>
                <wp:docPr id="1536" name="直线 610"/>
                <wp:cNvGraphicFramePr/>
                <a:graphic xmlns:a="http://schemas.openxmlformats.org/drawingml/2006/main">
                  <a:graphicData uri="http://schemas.microsoft.com/office/word/2010/wordprocessingShape">
                    <wps:wsp>
                      <wps:cNvCnPr/>
                      <wps:spPr>
                        <a:xfrm>
                          <a:off x="0" y="0"/>
                          <a:ext cx="22669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10" o:spid="_x0000_s1026" o:spt="20" style="position:absolute;left:0pt;margin-left:513.7pt;margin-top:1.25pt;height:0.05pt;width:17.85pt;z-index:251811840;mso-width-relative:page;mso-height-relative:page;" filled="f" stroked="t" coordsize="21600,21600" o:gfxdata="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PfiwfWAAAACQEAAA8AAAAAAAAAAQAgAAAAIgAAAGRycy9kb3ducmV2LnhtbFBLAQIUABQAAAAI&#10;AIdO4kDnrqaz7wEAAO8DAAAOAAAAAAAAAAEAIAAAACUBAABkcnMvZTJvRG9jLnhtbFBLBQYAAAAA&#10;BgAGAFkBAACG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25152" behindDoc="0" locked="0" layoutInCell="1" allowOverlap="1">
                <wp:simplePos x="0" y="0"/>
                <wp:positionH relativeFrom="column">
                  <wp:posOffset>5307330</wp:posOffset>
                </wp:positionH>
                <wp:positionV relativeFrom="paragraph">
                  <wp:posOffset>54610</wp:posOffset>
                </wp:positionV>
                <wp:extent cx="171450" cy="635"/>
                <wp:effectExtent l="0" t="48895" r="0" b="64770"/>
                <wp:wrapNone/>
                <wp:docPr id="1543" name="直线 56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67" o:spid="_x0000_s1026" o:spt="20" style="position:absolute;left:0pt;margin-left:417.9pt;margin-top:4.3pt;height:0.05pt;width:13.5pt;z-index:251825152;mso-width-relative:page;mso-height-relative:page;" filled="f" stroked="t" coordsize="21600,21600" o:gfxdata="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fnkOtYAAAAHAQAADwAAAAAAAAABACAAAAAiAAAAZHJzL2Rvd25yZXYueG1sUEsB&#10;AhQAFAAAAAgAh07iQNUYN0f3AQAA8AMAAA4AAAAAAAAAAQAgAAAAJQEAAGRycy9lMm9Eb2MueG1s&#10;UEsFBgAAAAAGAAYAWQEAAI4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76000" behindDoc="0" locked="0" layoutInCell="1" allowOverlap="1">
                <wp:simplePos x="0" y="0"/>
                <wp:positionH relativeFrom="column">
                  <wp:posOffset>248920</wp:posOffset>
                </wp:positionH>
                <wp:positionV relativeFrom="paragraph">
                  <wp:posOffset>29210</wp:posOffset>
                </wp:positionV>
                <wp:extent cx="635" cy="457200"/>
                <wp:effectExtent l="48895" t="0" r="64770" b="0"/>
                <wp:wrapNone/>
                <wp:docPr id="1509" name="直线 507"/>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07" o:spid="_x0000_s1026" o:spt="20" style="position:absolute;left:0pt;flip:y;margin-left:19.6pt;margin-top:2.3pt;height:36pt;width:0.05pt;z-index:251776000;mso-width-relative:page;mso-height-relative:page;" filled="f" stroked="t" coordsize="21600,21600" o:gfxdata="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k/0P9YAAAAGAQAADwAAAAAAAAABACAAAAAiAAAAZHJzL2Rvd25yZXYu&#10;eG1sUEsBAhQAFAAAAAgAh07iQD0H+kz9AQAA+gMAAA4AAAAAAAAAAQAgAAAAJQEAAGRycy9lMm9E&#10;b2MueG1sUEsFBgAAAAAGAAYAWQEAAJQFAAAAAA==&#10;">
                <v:fill on="f" focussize="0,0"/>
                <v:stroke color="#000000" joinstyle="round" endarrow="open"/>
                <v:imagedata o:title=""/>
                <o:lock v:ext="edit" aspectratio="f"/>
              </v:line>
            </w:pict>
          </mc:Fallback>
        </mc:AlternateContent>
      </w:r>
    </w:p>
    <w:p>
      <w:pPr>
        <w:sectPr>
          <w:pgSz w:w="16838" w:h="11906" w:orient="landscape"/>
          <w:pgMar w:top="1587" w:right="1587" w:bottom="1587" w:left="1587" w:header="851" w:footer="992" w:gutter="0"/>
          <w:cols w:space="425" w:num="1"/>
          <w:docGrid w:type="lines" w:linePitch="312" w:charSpace="0"/>
        </w:sectPr>
      </w:pPr>
      <w:r>
        <w:rPr>
          <w:sz w:val="44"/>
        </w:rPr>
        <mc:AlternateContent>
          <mc:Choice Requires="wps">
            <w:drawing>
              <wp:anchor distT="0" distB="0" distL="114300" distR="114300" simplePos="0" relativeHeight="251801600" behindDoc="0" locked="0" layoutInCell="1" allowOverlap="1">
                <wp:simplePos x="0" y="0"/>
                <wp:positionH relativeFrom="column">
                  <wp:posOffset>877570</wp:posOffset>
                </wp:positionH>
                <wp:positionV relativeFrom="paragraph">
                  <wp:posOffset>642620</wp:posOffset>
                </wp:positionV>
                <wp:extent cx="869315" cy="6350"/>
                <wp:effectExtent l="0" t="48260" r="6985" b="59690"/>
                <wp:wrapNone/>
                <wp:docPr id="1527" name="直线 597"/>
                <wp:cNvGraphicFramePr/>
                <a:graphic xmlns:a="http://schemas.openxmlformats.org/drawingml/2006/main">
                  <a:graphicData uri="http://schemas.microsoft.com/office/word/2010/wordprocessingShape">
                    <wps:wsp>
                      <wps:cNvCnPr/>
                      <wps:spPr>
                        <a:xfrm flipV="1">
                          <a:off x="0" y="0"/>
                          <a:ext cx="869315"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线 597" o:spid="_x0000_s1026" o:spt="20" style="position:absolute;left:0pt;flip:y;margin-left:69.1pt;margin-top:50.6pt;height:0.5pt;width:68.45pt;z-index:251801600;mso-width-relative:page;mso-height-relative:page;" filled="f" stroked="t" coordsize="21600,21600" o:gfxdata="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09PT1wAAAAsBAAAPAAAAAAAAAAEAIAAAACIAAABkcnMvZG93&#10;bnJldi54bWxQSwECFAAUAAAACACHTuJAv4se+AECAAD7AwAADgAAAAAAAAABACAAAAAmAQAAZHJz&#10;L2Uyb0RvYy54bWxQSwUGAAAAAAYABgBZAQAAm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78656" behindDoc="0" locked="0" layoutInCell="1" allowOverlap="1">
                <wp:simplePos x="0" y="0"/>
                <wp:positionH relativeFrom="column">
                  <wp:posOffset>-158115</wp:posOffset>
                </wp:positionH>
                <wp:positionV relativeFrom="paragraph">
                  <wp:posOffset>278130</wp:posOffset>
                </wp:positionV>
                <wp:extent cx="1019810" cy="714375"/>
                <wp:effectExtent l="5080" t="4445" r="22860" b="5080"/>
                <wp:wrapNone/>
                <wp:docPr id="410" name="自选图形 454"/>
                <wp:cNvGraphicFramePr/>
                <a:graphic xmlns:a="http://schemas.openxmlformats.org/drawingml/2006/main">
                  <a:graphicData uri="http://schemas.microsoft.com/office/word/2010/wordprocessingShape">
                    <wps:wsp>
                      <wps:cNvSpPr/>
                      <wps:spPr>
                        <a:xfrm>
                          <a:off x="0" y="0"/>
                          <a:ext cx="1019810" cy="7143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镇（街道、区）开展农产品质量安全风险排查</w:t>
                            </w:r>
                          </w:p>
                        </w:txbxContent>
                      </wps:txbx>
                      <wps:bodyPr wrap="square" anchor="t" anchorCtr="0" upright="1"/>
                    </wps:wsp>
                  </a:graphicData>
                </a:graphic>
              </wp:anchor>
            </w:drawing>
          </mc:Choice>
          <mc:Fallback>
            <w:pict>
              <v:shape id="自选图形 454" o:spid="_x0000_s1026" o:spt="109" type="#_x0000_t109" style="position:absolute;left:0pt;margin-left:-12.45pt;margin-top:21.9pt;height:56.25pt;width:80.3pt;z-index:251078656;mso-width-relative:page;mso-height-relative:page;" fillcolor="#FFFFFF" filled="t" stroked="t" coordsize="21600,21600" o:gfxdata="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weV9oAAAAKAQAADwAAAAAAAAABACAAAAAiAAAAZHJzL2Rvd25yZXYu&#10;eG1sUEsBAhQAFAAAAAgAh07iQEFpwzEyAgAAdAQAAA4AAAAAAAAAAQAgAAAAKQEAAGRycy9lMm9E&#10;b2MueG1sUEsFBgAAAAAGAAYAWQEAAM0FAAAAAA==&#10;">
                <v:fill on="t" focussize="0,0"/>
                <v:stroke color="#000000" joinstyle="miter"/>
                <v:imagedata o:title=""/>
                <o:lock v:ext="edit" aspectratio="f"/>
                <v:textbox>
                  <w:txbxContent>
                    <w:p>
                      <w:pPr>
                        <w:rPr>
                          <w:sz w:val="18"/>
                          <w:szCs w:val="18"/>
                        </w:rPr>
                      </w:pPr>
                      <w:r>
                        <w:rPr>
                          <w:rFonts w:hint="eastAsia"/>
                          <w:sz w:val="18"/>
                          <w:szCs w:val="18"/>
                        </w:rPr>
                        <w:t>镇（街道、区）开展农产品质量安全风险排查</w:t>
                      </w:r>
                    </w:p>
                  </w:txbxContent>
                </v:textbox>
              </v:shape>
            </w:pict>
          </mc:Fallback>
        </mc:AlternateContent>
      </w:r>
      <w:r>
        <w:rPr>
          <w:sz w:val="44"/>
        </w:rPr>
        <mc:AlternateContent>
          <mc:Choice Requires="wps">
            <w:drawing>
              <wp:anchor distT="0" distB="0" distL="114300" distR="114300" simplePos="0" relativeHeight="251083776" behindDoc="0" locked="0" layoutInCell="1" allowOverlap="1">
                <wp:simplePos x="0" y="0"/>
                <wp:positionH relativeFrom="column">
                  <wp:posOffset>6829425</wp:posOffset>
                </wp:positionH>
                <wp:positionV relativeFrom="paragraph">
                  <wp:posOffset>542925</wp:posOffset>
                </wp:positionV>
                <wp:extent cx="915670" cy="352425"/>
                <wp:effectExtent l="5080" t="5080" r="12700" b="4445"/>
                <wp:wrapNone/>
                <wp:docPr id="415" name="自选图形 461"/>
                <wp:cNvGraphicFramePr/>
                <a:graphic xmlns:a="http://schemas.openxmlformats.org/drawingml/2006/main">
                  <a:graphicData uri="http://schemas.microsoft.com/office/word/2010/wordprocessingShape">
                    <wps:wsp>
                      <wps:cNvSpPr/>
                      <wps:spPr>
                        <a:xfrm>
                          <a:off x="0" y="0"/>
                          <a:ext cx="91567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自选图形 461" o:spid="_x0000_s1026" o:spt="109" type="#_x0000_t109" style="position:absolute;left:0pt;margin-left:537.75pt;margin-top:42.75pt;height:27.75pt;width:72.1pt;z-index:251083776;mso-width-relative:page;mso-height-relative:page;" fillcolor="#FFFFFF" filled="t" stroked="t" coordsize="21600,21600" o:gfxdata="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82k42gAAAAwBAAAPAAAAAAAAAAEAIAAAACIAAABkcnMvZG93bnJldi54&#10;bWxQSwECFAAUAAAACACHTuJApRaXjzECAABzBAAADgAAAAAAAAABACAAAAApAQAAZHJzL2Uyb0Rv&#10;Yy54bWxQSwUGAAAAAAYABgBZAQAAzA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37．</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畜禽私屠滥宰整治事项协同机制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市市场监管局、市卫健局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1．牵头开展畜禽屠宰管理法律法规宣传。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3．建立日常巡查机制，开展定期巡查，受理畜禽私屠滥宰投诉举报并及时查证。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4．查处畜禽私屠滥宰违法行为，并将情况通报给镇（街道、区）。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责任机构:农业综合行政执法队</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（二）市市场监管局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1．负责制止主城区农贸市场内活禽交易行为；</w:t>
      </w:r>
    </w:p>
    <w:p>
      <w:pPr>
        <w:adjustRightInd w:val="0"/>
        <w:snapToGrid w:val="0"/>
        <w:spacing w:line="560" w:lineRule="exact"/>
        <w:ind w:firstLine="640" w:firstLineChars="200"/>
        <w:rPr>
          <w:rFonts w:ascii="Times New Roman" w:hAnsi="Times New Roman" w:cs="Times New Roman"/>
          <w:sz w:val="28"/>
          <w:szCs w:val="28"/>
        </w:rPr>
      </w:pPr>
      <w:r>
        <w:rPr>
          <w:rFonts w:ascii="Times New Roman" w:hAnsi="Times New Roman" w:eastAsia="仿宋_GB2312" w:cs="Times New Roman"/>
          <w:sz w:val="32"/>
          <w:szCs w:val="32"/>
        </w:rPr>
        <w:t>2．负责畜禽类产品食品安全监督管理。</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责任机构：市场合同监管科、各分局（所）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（三）市卫健局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加强禽流感等疫情的监督检查，负责组织拟订畜禽产品食品安全地方标准以及风险监测、评估等相关工作。</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sz w:val="32"/>
          <w:szCs w:val="32"/>
        </w:rPr>
        <w:t>责任机构：疾病预防控制中心、卫生监督所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1．开展生猪屠宰管理法律法规宣传，引导经营户守法经营。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2．协助部门及时核实生猪私屠滥宰相关投诉举报。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3．发现生猪私屠滥宰行为立即制止、督促整改，并上报给部门。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4．配合部门查处生猪私屠滥宰违法行为，协助做好调查取证、现场处置等工作。</w:t>
      </w:r>
    </w:p>
    <w:p>
      <w:pPr>
        <w:spacing w:line="560" w:lineRule="exact"/>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5．协助部门核查违法行为整改动态。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责任机构：农业和农村办公室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镇（街道、区）日常巡查发现生猪私屠滥宰违法行为，由农业和农村办公室工作人员及时劝告制止。</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镇（街道、区）处理无果的，将相关证据线索及时上报市农业农村局。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市农业农村局会同市场监管局、卫健局进行现场核查，确定违法行为并依法查处。涉嫌犯罪的，移交公安局依法追究刑事责任。镇（街道、区）农业和农村办公室配合做好调查取证、现场处置等工作。</w:t>
      </w:r>
    </w:p>
    <w:p>
      <w:pPr>
        <w:spacing w:line="560" w:lineRule="exact"/>
        <w:ind w:firstLine="640" w:firstLineChars="200"/>
        <w:sectPr>
          <w:pgSz w:w="11906" w:h="16838"/>
          <w:pgMar w:top="1587" w:right="1587" w:bottom="1587" w:left="1587" w:header="851" w:footer="992" w:gutter="0"/>
          <w:cols w:space="425" w:num="1"/>
          <w:docGrid w:type="lines" w:linePitch="312" w:charSpace="0"/>
        </w:sect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市农业农村局向相应镇（街道、区）反馈办理结果</w:t>
      </w:r>
      <w:r>
        <w:rPr>
          <w:rFonts w:hint="eastAsia" w:ascii="仿宋_GB2312" w:hAnsi="仿宋" w:eastAsia="仿宋_GB2312" w:cs="仿宋"/>
          <w:sz w:val="32"/>
          <w:szCs w:val="32"/>
        </w:rPr>
        <w:t>。</w:t>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畜禽私屠滥宰整治</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071488" behindDoc="0" locked="0" layoutInCell="1" allowOverlap="1">
                <wp:simplePos x="0" y="0"/>
                <wp:positionH relativeFrom="column">
                  <wp:posOffset>3097530</wp:posOffset>
                </wp:positionH>
                <wp:positionV relativeFrom="paragraph">
                  <wp:posOffset>234950</wp:posOffset>
                </wp:positionV>
                <wp:extent cx="1209675" cy="504825"/>
                <wp:effectExtent l="4445" t="5080" r="5080" b="4445"/>
                <wp:wrapNone/>
                <wp:docPr id="403" name="矩形 338"/>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矩形 338" o:spid="_x0000_s1026" o:spt="1" style="position:absolute;left:0pt;margin-left:243.9pt;margin-top:18.5pt;height:39.75pt;width:95.25pt;z-index:251071488;mso-width-relative:page;mso-height-relative:page;" fillcolor="#FFFFFF" filled="t" stroked="t" coordsize="21600,21600" o:gfxdata="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4gd&#10;+9kAAAAKAQAADwAAAAAAAAABACAAAAAiAAAAZHJzL2Rvd25yZXYueG1sUEsBAhQAFAAAAAgAh07i&#10;QPhf94QhAgAAYgQAAA4AAAAAAAAAAQAgAAAAKAEAAGRycy9lMm9Eb2MueG1sUEsFBgAAAAAGAAYA&#10;WQEAALsF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mc:AlternateContent>
          <mc:Choice Requires="wps">
            <w:drawing>
              <wp:anchor distT="0" distB="0" distL="114300" distR="114300" simplePos="0" relativeHeight="251752448" behindDoc="0" locked="0" layoutInCell="1" allowOverlap="1">
                <wp:simplePos x="0" y="0"/>
                <wp:positionH relativeFrom="column">
                  <wp:posOffset>1981835</wp:posOffset>
                </wp:positionH>
                <wp:positionV relativeFrom="paragraph">
                  <wp:posOffset>636905</wp:posOffset>
                </wp:positionV>
                <wp:extent cx="1576705" cy="637540"/>
                <wp:effectExtent l="5080" t="49530" r="5080" b="12065"/>
                <wp:wrapNone/>
                <wp:docPr id="1492" name="自选图形 2836"/>
                <wp:cNvGraphicFramePr/>
                <a:graphic xmlns:a="http://schemas.openxmlformats.org/drawingml/2006/main">
                  <a:graphicData uri="http://schemas.microsoft.com/office/word/2010/wordprocessingShape">
                    <wps:wsp>
                      <wps:cNvCnPr/>
                      <wps:spPr>
                        <a:xfrm rot="-5400000">
                          <a:off x="0" y="0"/>
                          <a:ext cx="1576705" cy="6375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836" o:spid="_x0000_s1026" o:spt="33" type="#_x0000_t33" style="position:absolute;left:0pt;margin-left:156.05pt;margin-top:50.15pt;height:50.2pt;width:124.15pt;rotation:-5898240f;z-index:251752448;mso-width-relative:page;mso-height-relative:page;" filled="f" stroked="t" coordsize="21600,21600" o:gfxdata="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2iJjNgAAAALAQAADwAAAAAAAAAB&#10;ACAAAAAiAAAAZHJzL2Rvd25yZXYueG1sUEsBAhQAFAAAAAgAh07iQMWRCkgQAgAABAQAAA4AAAAA&#10;AAAAAQAgAAAAJwEAAGRycy9lMm9Eb2MueG1sUEsFBgAAAAAGAAYAWQEAAKk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074560" behindDoc="0" locked="0" layoutInCell="1" allowOverlap="1">
                <wp:simplePos x="0" y="0"/>
                <wp:positionH relativeFrom="column">
                  <wp:posOffset>762635</wp:posOffset>
                </wp:positionH>
                <wp:positionV relativeFrom="paragraph">
                  <wp:posOffset>213360</wp:posOffset>
                </wp:positionV>
                <wp:extent cx="988060" cy="1081405"/>
                <wp:effectExtent l="4445" t="4445" r="17145" b="19050"/>
                <wp:wrapNone/>
                <wp:docPr id="406" name="流程图: 过程 347"/>
                <wp:cNvGraphicFramePr/>
                <a:graphic xmlns:a="http://schemas.openxmlformats.org/drawingml/2006/main">
                  <a:graphicData uri="http://schemas.microsoft.com/office/word/2010/wordprocessingShape">
                    <wps:wsp>
                      <wps:cNvSpPr/>
                      <wps:spPr>
                        <a:xfrm>
                          <a:off x="0" y="0"/>
                          <a:ext cx="988060" cy="10814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镇（街道、区）农业和农村办公室能现场处置的现场处置，快速处置完毕</w:t>
                            </w:r>
                          </w:p>
                        </w:txbxContent>
                      </wps:txbx>
                      <wps:bodyPr wrap="square" anchor="t" anchorCtr="0" upright="1"/>
                    </wps:wsp>
                  </a:graphicData>
                </a:graphic>
              </wp:anchor>
            </w:drawing>
          </mc:Choice>
          <mc:Fallback>
            <w:pict>
              <v:shape id="流程图: 过程 347" o:spid="_x0000_s1026" o:spt="109" type="#_x0000_t109" style="position:absolute;left:0pt;margin-left:60.05pt;margin-top:16.8pt;height:85.15pt;width:77.8pt;z-index:251074560;mso-width-relative:page;mso-height-relative:page;" fillcolor="#FFFFFF" filled="t" stroked="t" coordsize="21600,21600" o:gfxdata="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VK+Y2gAAAAoBAAAPAAAAAAAAAAEAIAAAACIAAABkcnMvZG93bnJl&#10;di54bWxQSwECFAAUAAAACACHTuJA9Dy5JTQCAAB5BAAADgAAAAAAAAABACAAAAAp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镇（街道、区）农业和农村办公室能现场处置的现场处置，快速处置完毕</w:t>
                      </w:r>
                    </w:p>
                  </w:txbxContent>
                </v:textbox>
              </v:shape>
            </w:pict>
          </mc:Fallback>
        </mc:AlternateContent>
      </w:r>
    </w:p>
    <w:p>
      <w:r>
        <w:rPr>
          <w:sz w:val="44"/>
        </w:rPr>
        <mc:AlternateContent>
          <mc:Choice Requires="wps">
            <w:drawing>
              <wp:anchor distT="0" distB="0" distL="114300" distR="114300" simplePos="0" relativeHeight="251753472" behindDoc="0" locked="0" layoutInCell="1" allowOverlap="1">
                <wp:simplePos x="0" y="0"/>
                <wp:positionH relativeFrom="column">
                  <wp:posOffset>4136390</wp:posOffset>
                </wp:positionH>
                <wp:positionV relativeFrom="paragraph">
                  <wp:posOffset>-43815</wp:posOffset>
                </wp:positionV>
                <wp:extent cx="949960" cy="588645"/>
                <wp:effectExtent l="5080" t="0" r="53975" b="2540"/>
                <wp:wrapNone/>
                <wp:docPr id="1493" name="肘形连接符 340"/>
                <wp:cNvGraphicFramePr/>
                <a:graphic xmlns:a="http://schemas.openxmlformats.org/drawingml/2006/main">
                  <a:graphicData uri="http://schemas.microsoft.com/office/word/2010/wordprocessingShape">
                    <wps:wsp>
                      <wps:cNvCnPr/>
                      <wps:spPr>
                        <a:xfrm rot="5400000" flipV="1">
                          <a:off x="0" y="0"/>
                          <a:ext cx="949960" cy="588645"/>
                        </a:xfrm>
                        <a:prstGeom prst="bentConnector3">
                          <a:avLst>
                            <a:gd name="adj1" fmla="val 902"/>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340" o:spid="_x0000_s1026" o:spt="34" type="#_x0000_t34" style="position:absolute;left:0pt;flip:y;margin-left:325.7pt;margin-top:-3.45pt;height:46.35pt;width:74.8pt;rotation:-5898240f;z-index:251753472;mso-width-relative:page;mso-height-relative:page;" filled="f" stroked="t" coordsize="21600,21600" o:gfxdata="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px2PtYAAAAJAQAADwAAAAAAAAABACAAAAAiAAAAZHJzL2Rvd25yZXYueG1s&#10;UEsBAhQAFAAAAAgAh07iQEHpwDUzAgAARwQAAA4AAAAAAAAAAQAgAAAAJQEAAGRycy9lMm9Eb2Mu&#10;eG1sUEsFBgAAAAAGAAYAWQEAAMoFAAAAAA==&#10;" adj="195">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075584" behindDoc="0" locked="0" layoutInCell="1" allowOverlap="1">
                <wp:simplePos x="0" y="0"/>
                <wp:positionH relativeFrom="column">
                  <wp:posOffset>-97155</wp:posOffset>
                </wp:positionH>
                <wp:positionV relativeFrom="paragraph">
                  <wp:posOffset>93980</wp:posOffset>
                </wp:positionV>
                <wp:extent cx="680085" cy="657225"/>
                <wp:effectExtent l="4445" t="5080" r="20320" b="4445"/>
                <wp:wrapNone/>
                <wp:docPr id="407" name="流程图: 过程 346"/>
                <wp:cNvGraphicFramePr/>
                <a:graphic xmlns:a="http://schemas.openxmlformats.org/drawingml/2006/main">
                  <a:graphicData uri="http://schemas.microsoft.com/office/word/2010/wordprocessingShape">
                    <wps:wsp>
                      <wps:cNvSpPr/>
                      <wps:spPr>
                        <a:xfrm>
                          <a:off x="0" y="0"/>
                          <a:ext cx="680085" cy="6572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a:graphicData>
                </a:graphic>
              </wp:anchor>
            </w:drawing>
          </mc:Choice>
          <mc:Fallback>
            <w:pict>
              <v:shape id="流程图: 过程 346" o:spid="_x0000_s1026" o:spt="109" type="#_x0000_t109" style="position:absolute;left:0pt;margin-left:-7.65pt;margin-top:7.4pt;height:51.75pt;width:53.55pt;z-index:251075584;mso-width-relative:page;mso-height-relative:page;" fillcolor="#FFFFFF" filled="t" stroked="t" coordsize="21600,21600" o:gfxdata="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SP6P1wAAAAkBAAAPAAAAAAAAAAEA&#10;IAAAACIAAABkcnMvZG93bnJldi54bWxQSwECFAAUAAAACACHTuJAGOQXBEkCAACsBAAADgAAAAAA&#10;AAABACAAAAAmAQAAZHJzL2Uyb0RvYy54bWxQSwUGAAAAAAYABgBZAQAA4QU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p>
    <w:p>
      <w:r>
        <w:rPr>
          <w:sz w:val="44"/>
        </w:rPr>
        <mc:AlternateContent>
          <mc:Choice Requires="wps">
            <w:drawing>
              <wp:anchor distT="0" distB="0" distL="114300" distR="114300" simplePos="0" relativeHeight="251062272" behindDoc="0" locked="0" layoutInCell="1" allowOverlap="1">
                <wp:simplePos x="0" y="0"/>
                <wp:positionH relativeFrom="column">
                  <wp:posOffset>2970530</wp:posOffset>
                </wp:positionH>
                <wp:positionV relativeFrom="paragraph">
                  <wp:posOffset>127635</wp:posOffset>
                </wp:positionV>
                <wp:extent cx="1504315" cy="528320"/>
                <wp:effectExtent l="4445" t="5080" r="15240" b="19050"/>
                <wp:wrapNone/>
                <wp:docPr id="394" name="矩形 349"/>
                <wp:cNvGraphicFramePr/>
                <a:graphic xmlns:a="http://schemas.openxmlformats.org/drawingml/2006/main">
                  <a:graphicData uri="http://schemas.microsoft.com/office/word/2010/wordprocessingShape">
                    <wps:wsp>
                      <wps:cNvSpPr/>
                      <wps:spPr>
                        <a:xfrm>
                          <a:off x="0" y="0"/>
                          <a:ext cx="1504315" cy="52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各协同部门负责畜禽私屠滥宰整治措施的具体落实</w:t>
                            </w:r>
                          </w:p>
                        </w:txbxContent>
                      </wps:txbx>
                      <wps:bodyPr wrap="square" anchor="ctr" anchorCtr="0" upright="1"/>
                    </wps:wsp>
                  </a:graphicData>
                </a:graphic>
              </wp:anchor>
            </w:drawing>
          </mc:Choice>
          <mc:Fallback>
            <w:pict>
              <v:rect id="矩形 349" o:spid="_x0000_s1026" o:spt="1" style="position:absolute;left:0pt;margin-left:233.9pt;margin-top:10.05pt;height:41.6pt;width:118.45pt;z-index:251062272;v-text-anchor:middle;mso-width-relative:page;mso-height-relative:page;" fillcolor="#FFFFFF" filled="t" stroked="t" coordsize="21600,21600" o:gfxdata="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qQ769oAAAAKAQAADwAAAAAAAAABACAAAAAiAAAAZHJzL2Rvd25yZXYueG1sUEsBAhQAFAAAAAgA&#10;h07iQNwnE3EjAgAAZAQAAA4AAAAAAAAAAQAgAAAAKQEAAGRycy9lMm9Eb2MueG1sUEsFBgAAAAAG&#10;AAYAWQEAAL4FA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各协同部门负责畜禽私屠滥宰整治措施的具体落实</w:t>
                      </w:r>
                    </w:p>
                  </w:txbxContent>
                </v:textbox>
              </v:rect>
            </w:pict>
          </mc:Fallback>
        </mc:AlternateContent>
      </w:r>
    </w:p>
    <w:p>
      <w:r>
        <w:rPr>
          <w:sz w:val="44"/>
        </w:rPr>
        <mc:AlternateContent>
          <mc:Choice Requires="wps">
            <w:drawing>
              <wp:anchor distT="0" distB="0" distL="114300" distR="114300" simplePos="0" relativeHeight="251064320" behindDoc="0" locked="0" layoutInCell="1" allowOverlap="1">
                <wp:simplePos x="0" y="0"/>
                <wp:positionH relativeFrom="column">
                  <wp:posOffset>4723765</wp:posOffset>
                </wp:positionH>
                <wp:positionV relativeFrom="paragraph">
                  <wp:posOffset>131445</wp:posOffset>
                </wp:positionV>
                <wp:extent cx="363855" cy="2175510"/>
                <wp:effectExtent l="4445" t="4445" r="12700" b="10795"/>
                <wp:wrapNone/>
                <wp:docPr id="396" name="流程图: 过程 350"/>
                <wp:cNvGraphicFramePr/>
                <a:graphic xmlns:a="http://schemas.openxmlformats.org/drawingml/2006/main">
                  <a:graphicData uri="http://schemas.microsoft.com/office/word/2010/wordprocessingShape">
                    <wps:wsp>
                      <wps:cNvSpPr/>
                      <wps:spPr>
                        <a:xfrm>
                          <a:off x="0" y="0"/>
                          <a:ext cx="363855" cy="21755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txbxContent>
                      </wps:txbx>
                      <wps:bodyPr wrap="square" anchor="ctr" anchorCtr="0" upright="1"/>
                    </wps:wsp>
                  </a:graphicData>
                </a:graphic>
              </wp:anchor>
            </w:drawing>
          </mc:Choice>
          <mc:Fallback>
            <w:pict>
              <v:shape id="流程图: 过程 350" o:spid="_x0000_s1026" o:spt="109" type="#_x0000_t109" style="position:absolute;left:0pt;margin-left:371.95pt;margin-top:10.35pt;height:171.3pt;width:28.65pt;z-index:251064320;v-text-anchor:middle;mso-width-relative:page;mso-height-relative:page;" fillcolor="#FFFFFF" filled="t" stroked="t" coordsize="21600,21600" o:gfxdata="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KBfkrZAAAACgEAAA8AAAAAAAAAAQAgAAAAIgAAAGRycy9kb3du&#10;cmV2LnhtbFBLAQIUABQAAAAIAIdO4kA29DYoNwIAAHsEAAAOAAAAAAAAAAEAIAAAACgBAABkcnMv&#10;ZTJvRG9jLnhtbFBLBQYAAAAABgAGAFkBAADRBQ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4469765</wp:posOffset>
                </wp:positionH>
                <wp:positionV relativeFrom="paragraph">
                  <wp:posOffset>151765</wp:posOffset>
                </wp:positionV>
                <wp:extent cx="135890" cy="635"/>
                <wp:effectExtent l="0" t="0" r="0" b="0"/>
                <wp:wrapNone/>
                <wp:docPr id="1494" name="直接连接符 351"/>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51" o:spid="_x0000_s1026" o:spt="20" style="position:absolute;left:0pt;margin-left:351.95pt;margin-top:11.95pt;height:0.05pt;width:10.7pt;z-index:251754496;mso-width-relative:page;mso-height-relative:page;" filled="f" stroked="t" coordsize="21600,21600" o:gfxdata="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1HBAtcAAAAJAQAADwAAAAAAAAABACAAAAAiAAAAZHJzL2Rvd25y&#10;ZXYueG1sUEsBAhQAFAAAAAgAh07iQOnx2NT/AQAA+AMAAA4AAAAAAAAAAQAgAAAAJg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2802255</wp:posOffset>
                </wp:positionH>
                <wp:positionV relativeFrom="paragraph">
                  <wp:posOffset>198755</wp:posOffset>
                </wp:positionV>
                <wp:extent cx="5715" cy="1785620"/>
                <wp:effectExtent l="4445" t="0" r="8890" b="5080"/>
                <wp:wrapNone/>
                <wp:docPr id="1483" name="直接连接符 70"/>
                <wp:cNvGraphicFramePr/>
                <a:graphic xmlns:a="http://schemas.openxmlformats.org/drawingml/2006/main">
                  <a:graphicData uri="http://schemas.microsoft.com/office/word/2010/wordprocessingShape">
                    <wps:wsp>
                      <wps:cNvCnPr/>
                      <wps:spPr>
                        <a:xfrm>
                          <a:off x="0" y="0"/>
                          <a:ext cx="5715" cy="17856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 o:spid="_x0000_s1026" o:spt="20" style="position:absolute;left:0pt;margin-left:220.65pt;margin-top:15.65pt;height:140.6pt;width:0.45pt;z-index:251743232;mso-width-relative:page;mso-height-relative:page;" filled="f" stroked="t" coordsize="21600,21600" o:gfxdata="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bspUDXAAAACgEAAA8AAAAAAAAAAQAgAAAAIgAAAGRycy9kb3du&#10;cmV2LnhtbFBLAQIUABQAAAAIAIdO4kC8tuxpAAIAAPkDAAAOAAAAAAAAAAEAIAAAACY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4608195</wp:posOffset>
                </wp:positionH>
                <wp:positionV relativeFrom="paragraph">
                  <wp:posOffset>161925</wp:posOffset>
                </wp:positionV>
                <wp:extent cx="9525" cy="1892300"/>
                <wp:effectExtent l="4445" t="0" r="5080" b="12700"/>
                <wp:wrapNone/>
                <wp:docPr id="1487" name="直接连接符 354"/>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54" o:spid="_x0000_s1026" o:spt="20" style="position:absolute;left:0pt;margin-left:362.85pt;margin-top:12.75pt;height:149pt;width:0.75pt;z-index:251747328;mso-width-relative:page;mso-height-relative:page;" filled="f" stroked="t" coordsize="21600,21600" o:gfxdata="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LeDXzYAAAACgEAAA8AAAAAAAAAAQAgAAAAIgAAAGRycy9kb3du&#10;cmV2LnhtbFBLAQIUABQAAAAIAIdO4kC8B+2Q/wEAAPoDAAAOAAAAAAAAAAEAIAAAACcBAABkcnMv&#10;ZTJvRG9jLnhtbFBLBQYAAAAABgAGAFkBAACY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744256" behindDoc="0" locked="0" layoutInCell="1" allowOverlap="1">
                <wp:simplePos x="0" y="0"/>
                <wp:positionH relativeFrom="column">
                  <wp:posOffset>2798445</wp:posOffset>
                </wp:positionH>
                <wp:positionV relativeFrom="paragraph">
                  <wp:posOffset>3810</wp:posOffset>
                </wp:positionV>
                <wp:extent cx="172720" cy="1905"/>
                <wp:effectExtent l="0" t="48260" r="17780" b="64135"/>
                <wp:wrapNone/>
                <wp:docPr id="1484" name="直接连接符 353"/>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53" o:spid="_x0000_s1026" o:spt="20" style="position:absolute;left:0pt;margin-left:220.35pt;margin-top:0.3pt;height:0.15pt;width:13.6pt;z-index:251744256;mso-width-relative:page;mso-height-relative:page;" filled="f" stroked="t" coordsize="21600,21600" o:gfxdata="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TLcB1gAAAAUBAAAPAAAAAAAAAAEAIAAAACIAAABkcnMv&#10;ZG93bnJldi54bWxQSwECFAAUAAAACACHTuJAJbDMqQUCAAD6AwAADgAAAAAAAAABACAAAAAl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73536" behindDoc="0" locked="0" layoutInCell="1" allowOverlap="1">
                <wp:simplePos x="0" y="0"/>
                <wp:positionH relativeFrom="column">
                  <wp:posOffset>5584190</wp:posOffset>
                </wp:positionH>
                <wp:positionV relativeFrom="paragraph">
                  <wp:posOffset>88900</wp:posOffset>
                </wp:positionV>
                <wp:extent cx="941705" cy="328295"/>
                <wp:effectExtent l="5080" t="5080" r="5715" b="9525"/>
                <wp:wrapNone/>
                <wp:docPr id="405" name="流程图: 过程 352"/>
                <wp:cNvGraphicFramePr/>
                <a:graphic xmlns:a="http://schemas.openxmlformats.org/drawingml/2006/main">
                  <a:graphicData uri="http://schemas.microsoft.com/office/word/2010/wordprocessingShape">
                    <wps:wsp>
                      <wps:cNvSpPr/>
                      <wps:spPr>
                        <a:xfrm>
                          <a:off x="0" y="0"/>
                          <a:ext cx="941705" cy="3282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a:graphicData>
                </a:graphic>
              </wp:anchor>
            </w:drawing>
          </mc:Choice>
          <mc:Fallback>
            <w:pict>
              <v:shape id="流程图: 过程 352" o:spid="_x0000_s1026" o:spt="109" type="#_x0000_t109" style="position:absolute;left:0pt;margin-left:439.7pt;margin-top:7pt;height:25.85pt;width:74.15pt;z-index:251073536;mso-width-relative:page;mso-height-relative:page;" fillcolor="#FFFFFF" filled="t" stroked="t" coordsize="21600,21600" o:gfxdata="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QcuddkAAAAKAQAADwAAAAAAAAABACAAAAAiAAAAZHJzL2Rvd25yZXYu&#10;eG1sUEsBAhQAFAAAAAgAh07iQLpFDpUzAgAAeAQAAA4AAAAAAAAAAQAgAAAAKAEAAGRycy9lMm9E&#10;b2MueG1sUEsFBgAAAAAGAAYAWQEAAM0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738112" behindDoc="0" locked="0" layoutInCell="1" allowOverlap="1">
                <wp:simplePos x="0" y="0"/>
                <wp:positionH relativeFrom="column">
                  <wp:posOffset>1169670</wp:posOffset>
                </wp:positionH>
                <wp:positionV relativeFrom="paragraph">
                  <wp:posOffset>117475</wp:posOffset>
                </wp:positionV>
                <wp:extent cx="635" cy="476250"/>
                <wp:effectExtent l="48895" t="0" r="64770" b="0"/>
                <wp:wrapNone/>
                <wp:docPr id="1478" name="直接连接符 355"/>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55" o:spid="_x0000_s1026" o:spt="20" style="position:absolute;left:0pt;flip:y;margin-left:92.1pt;margin-top:9.25pt;height:37.5pt;width:0.05pt;z-index:251738112;mso-width-relative:page;mso-height-relative:page;" filled="f" stroked="t" coordsize="21600,21600" o:gfxdata="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TIP1wAAAAkBAAAPAAAAAAAAAAEAIAAA&#10;ACIAAABkcnMvZG93bnJldi54bWxQSwECFAAUAAAACACHTuJA4ahmiA0CAAADBAAADgAAAAAAAAAB&#10;ACAAAAAmAQAAZHJzL2Uyb0RvYy54bWxQSwUGAAAAAAYABgBZAQAAp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301625</wp:posOffset>
                </wp:positionH>
                <wp:positionV relativeFrom="paragraph">
                  <wp:posOffset>127000</wp:posOffset>
                </wp:positionV>
                <wp:extent cx="635" cy="464185"/>
                <wp:effectExtent l="48895" t="0" r="64770" b="12065"/>
                <wp:wrapNone/>
                <wp:docPr id="1480" name="直接连接符 356"/>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56" o:spid="_x0000_s1026" o:spt="20" style="position:absolute;left:0pt;margin-left:23.75pt;margin-top:10pt;height:36.55pt;width:0.05pt;z-index:251740160;mso-width-relative:page;mso-height-relative:page;" filled="f" stroked="t" coordsize="21600,21600" o:gfxdata="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RUTVbXAAAABwEAAA8AAAAAAAAAAQAgAAAAIgAAAGRycy9k&#10;b3ducmV2LnhtbFBLAQIUABQAAAAIAIdO4kDJWNQ/AwIAAPkDAAAOAAAAAAAAAAEAIAAAACYBAABk&#10;cnMvZTJvRG9jLnhtbFBLBQYAAAAABgAGAFkBAACb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066368" behindDoc="0" locked="0" layoutInCell="1" allowOverlap="1">
                <wp:simplePos x="0" y="0"/>
                <wp:positionH relativeFrom="column">
                  <wp:posOffset>7682230</wp:posOffset>
                </wp:positionH>
                <wp:positionV relativeFrom="paragraph">
                  <wp:posOffset>136525</wp:posOffset>
                </wp:positionV>
                <wp:extent cx="323850" cy="1964690"/>
                <wp:effectExtent l="4445" t="4445" r="14605" b="12065"/>
                <wp:wrapNone/>
                <wp:docPr id="398" name="流程图: 过程 357"/>
                <wp:cNvGraphicFramePr/>
                <a:graphic xmlns:a="http://schemas.openxmlformats.org/drawingml/2006/main">
                  <a:graphicData uri="http://schemas.microsoft.com/office/word/2010/wordprocessingShape">
                    <wps:wsp>
                      <wps:cNvSpPr/>
                      <wps:spPr>
                        <a:xfrm>
                          <a:off x="0" y="0"/>
                          <a:ext cx="323850" cy="19646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流程图: 过程 357" o:spid="_x0000_s1026" o:spt="109" type="#_x0000_t109" style="position:absolute;left:0pt;margin-left:604.9pt;margin-top:10.75pt;height:154.7pt;width:25.5pt;z-index:251066368;v-text-anchor:middle;mso-width-relative:page;mso-height-relative:page;" fillcolor="#FFFFFF" filled="t" stroked="t" coordsize="21600,21600" o:gfxdata="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sGUTZAAAADAEAAA8AAAAAAAAAAQAgAAAAIgAAAGRycy9k&#10;b3ducmV2LnhtbFBLAQIUABQAAAAIAIdO4kDWkzm0OgIAAHsEAAAOAAAAAAAAAAEAIAAAACgBAABk&#10;cnMvZTJvRG9jLnhtbFBLBQYAAAAABgAGAFkBAADUBQ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5396865</wp:posOffset>
                </wp:positionH>
                <wp:positionV relativeFrom="paragraph">
                  <wp:posOffset>93980</wp:posOffset>
                </wp:positionV>
                <wp:extent cx="172720" cy="1905"/>
                <wp:effectExtent l="0" t="48260" r="17780" b="64135"/>
                <wp:wrapNone/>
                <wp:docPr id="1502" name="直接连接符 358"/>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58" o:spid="_x0000_s1026" o:spt="20" style="position:absolute;left:0pt;margin-left:424.95pt;margin-top:7.4pt;height:0.15pt;width:13.6pt;z-index:251766784;mso-width-relative:page;mso-height-relative:page;" filled="f" stroked="t" coordsize="21600,21600" o:gfxdata="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PavzZAAAACQEAAA8AAAAAAAAAAQAgAAAAIgAAAGRy&#10;cy9kb3ducmV2LnhtbFBLAQIUABQAAAAIAIdO4kD2iylQ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5396865</wp:posOffset>
                </wp:positionH>
                <wp:positionV relativeFrom="paragraph">
                  <wp:posOffset>93980</wp:posOffset>
                </wp:positionV>
                <wp:extent cx="635" cy="1857375"/>
                <wp:effectExtent l="4445" t="0" r="13970" b="9525"/>
                <wp:wrapNone/>
                <wp:docPr id="1501" name="直接连接符 359"/>
                <wp:cNvGraphicFramePr/>
                <a:graphic xmlns:a="http://schemas.openxmlformats.org/drawingml/2006/main">
                  <a:graphicData uri="http://schemas.microsoft.com/office/word/2010/wordprocessingShape">
                    <wps:wsp>
                      <wps:cNvCnPr/>
                      <wps:spPr>
                        <a:xfrm>
                          <a:off x="0" y="0"/>
                          <a:ext cx="63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59" o:spid="_x0000_s1026" o:spt="20" style="position:absolute;left:0pt;margin-left:424.95pt;margin-top:7.4pt;height:146.25pt;width:0.05pt;z-index:251764736;mso-width-relative:page;mso-height-relative:page;" filled="f" stroked="t" coordsize="21600,21600" o:gfxdata="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ntMGdgAAAAKAQAADwAAAAAAAAABACAAAAAiAAAAZHJzL2Rvd25y&#10;ZXYueG1sUEsBAhQAFAAAAAgAh07iQC0DBUz+AQAA+Q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6522720</wp:posOffset>
                </wp:positionH>
                <wp:positionV relativeFrom="paragraph">
                  <wp:posOffset>92710</wp:posOffset>
                </wp:positionV>
                <wp:extent cx="222250" cy="3810"/>
                <wp:effectExtent l="0" t="0" r="0" b="0"/>
                <wp:wrapNone/>
                <wp:docPr id="1497" name="直接连接符 360"/>
                <wp:cNvGraphicFramePr/>
                <a:graphic xmlns:a="http://schemas.openxmlformats.org/drawingml/2006/main">
                  <a:graphicData uri="http://schemas.microsoft.com/office/word/2010/wordprocessingShape">
                    <wps:wsp>
                      <wps:cNvCnPr/>
                      <wps:spPr>
                        <a:xfrm flipH="1">
                          <a:off x="0" y="0"/>
                          <a:ext cx="222250"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60" o:spid="_x0000_s1026" o:spt="20" style="position:absolute;left:0pt;flip:x;margin-left:513.6pt;margin-top:7.3pt;height:0.3pt;width:17.5pt;z-index:251758592;mso-width-relative:page;mso-height-relative:page;" filled="f" stroked="t" coordsize="21600,21600" o:gfxdata="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culbdYAAAALAQAADwAAAAAAAAABACAAAAAiAAAAZHJz&#10;L2Rvd25yZXYueG1sUEsBAhQAFAAAAAgAh07iQOx9bfwGAgAAAwQAAA4AAAAAAAAAAQAgAAAAJQEA&#10;AGRycy9lMm9Eb2MueG1sUEsFBgAAAAAGAAYAWQEAAJ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6741795</wp:posOffset>
                </wp:positionH>
                <wp:positionV relativeFrom="paragraph">
                  <wp:posOffset>89535</wp:posOffset>
                </wp:positionV>
                <wp:extent cx="10160" cy="1849120"/>
                <wp:effectExtent l="4445" t="0" r="23495" b="17780"/>
                <wp:wrapNone/>
                <wp:docPr id="1488" name="直接连接符 69"/>
                <wp:cNvGraphicFramePr/>
                <a:graphic xmlns:a="http://schemas.openxmlformats.org/drawingml/2006/main">
                  <a:graphicData uri="http://schemas.microsoft.com/office/word/2010/wordprocessingShape">
                    <wps:wsp>
                      <wps:cNvCnPr/>
                      <wps:spPr>
                        <a:xfrm flipV="1">
                          <a:off x="0" y="0"/>
                          <a:ext cx="10160" cy="1849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9" o:spid="_x0000_s1026" o:spt="20" style="position:absolute;left:0pt;flip:y;margin-left:530.85pt;margin-top:7.05pt;height:145.6pt;width:0.8pt;z-index:251748352;mso-width-relative:page;mso-height-relative:page;" filled="f" stroked="t" coordsize="21600,21600" o:gfxdata="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uIM2AAAAAwBAAAPAAAAAAAAAAEAIAAAACIA&#10;AABkcnMvZG93bnJldi54bWxQSwECFAAUAAAACACHTuJA8/wqLQkCAAAEBAAADgAAAAAAAAABACAA&#10;AAAnAQAAZHJzL2Uyb0RvYy54bWxQSwUGAAAAAAYABgBZAQAAo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76608" behindDoc="0" locked="0" layoutInCell="1" allowOverlap="1">
                <wp:simplePos x="0" y="0"/>
                <wp:positionH relativeFrom="column">
                  <wp:posOffset>6911975</wp:posOffset>
                </wp:positionH>
                <wp:positionV relativeFrom="paragraph">
                  <wp:posOffset>127000</wp:posOffset>
                </wp:positionV>
                <wp:extent cx="600075" cy="1971675"/>
                <wp:effectExtent l="4445" t="5080" r="5080" b="4445"/>
                <wp:wrapNone/>
                <wp:docPr id="408" name="流程图: 过程 361"/>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市农业农村局向相应镇（街道、区）反馈办理结果</w:t>
                            </w:r>
                          </w:p>
                        </w:txbxContent>
                      </wps:txbx>
                      <wps:bodyPr wrap="square" anchor="ctr" anchorCtr="0" upright="1"/>
                    </wps:wsp>
                  </a:graphicData>
                </a:graphic>
              </wp:anchor>
            </w:drawing>
          </mc:Choice>
          <mc:Fallback>
            <w:pict>
              <v:shape id="流程图: 过程 361" o:spid="_x0000_s1026" o:spt="109" type="#_x0000_t109" style="position:absolute;left:0pt;margin-left:544.25pt;margin-top:10pt;height:155.25pt;width:47.25pt;z-index:251076608;v-text-anchor:middle;mso-width-relative:page;mso-height-relative:page;" fillcolor="#FFFFFF" filled="t" stroked="t" coordsize="21600,21600" o:gfxdata="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Cay/2AAAAAwBAAAPAAAAAAAAAAEAIAAAACIAAABkcnMvZG93bnJl&#10;di54bWxQSwECFAAUAAAACACHTuJAm6NHUzYCAAB7BAAADgAAAAAAAAABACAAAAAnAQAAZHJzL2Uy&#10;b0RvYy54bWxQSwUGAAAAAAYABgBZAQAAzwUAAAAA&#10;">
                <v:fill on="t" focussize="0,0"/>
                <v:stroke color="#000000" joinstyle="miter"/>
                <v:imagedata o:title=""/>
                <o:lock v:ext="edit" aspectratio="f"/>
                <v:textbox>
                  <w:txbxContent>
                    <w:p>
                      <w:r>
                        <w:rPr>
                          <w:rFonts w:hint="eastAsia"/>
                          <w:sz w:val="18"/>
                          <w:szCs w:val="18"/>
                        </w:rPr>
                        <w:t>市农业农村局向相应镇（街道、区）反馈办理结果</w:t>
                      </w:r>
                    </w:p>
                  </w:txbxContent>
                </v:textbox>
              </v:shape>
            </w:pict>
          </mc:Fallback>
        </mc:AlternateContent>
      </w:r>
    </w:p>
    <w:p>
      <w:r>
        <w:rPr>
          <w:sz w:val="44"/>
        </w:rPr>
        <mc:AlternateContent>
          <mc:Choice Requires="wps">
            <w:drawing>
              <wp:anchor distT="0" distB="0" distL="114300" distR="114300" simplePos="0" relativeHeight="251070464" behindDoc="0" locked="0" layoutInCell="1" allowOverlap="1">
                <wp:simplePos x="0" y="0"/>
                <wp:positionH relativeFrom="column">
                  <wp:posOffset>1505585</wp:posOffset>
                </wp:positionH>
                <wp:positionV relativeFrom="paragraph">
                  <wp:posOffset>196215</wp:posOffset>
                </wp:positionV>
                <wp:extent cx="508000" cy="1308100"/>
                <wp:effectExtent l="4445" t="5080" r="20955" b="20320"/>
                <wp:wrapNone/>
                <wp:docPr id="402" name="流程图: 过程 366"/>
                <wp:cNvGraphicFramePr/>
                <a:graphic xmlns:a="http://schemas.openxmlformats.org/drawingml/2006/main">
                  <a:graphicData uri="http://schemas.microsoft.com/office/word/2010/wordprocessingShape">
                    <wps:wsp>
                      <wps:cNvSpPr/>
                      <wps:spPr>
                        <a:xfrm>
                          <a:off x="0" y="0"/>
                          <a:ext cx="508000" cy="13081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需要市农业农村局牵头处理的上报</w:t>
                            </w:r>
                          </w:p>
                        </w:txbxContent>
                      </wps:txbx>
                      <wps:bodyPr wrap="square" lIns="72000" tIns="45720" rIns="72000" bIns="45720" anchor="ctr" anchorCtr="0" upright="1"/>
                    </wps:wsp>
                  </a:graphicData>
                </a:graphic>
              </wp:anchor>
            </w:drawing>
          </mc:Choice>
          <mc:Fallback>
            <w:pict>
              <v:shape id="流程图: 过程 366" o:spid="_x0000_s1026" o:spt="109" type="#_x0000_t109" style="position:absolute;left:0pt;margin-left:118.55pt;margin-top:15.45pt;height:103pt;width:40pt;z-index:251070464;v-text-anchor:middle;mso-width-relative:page;mso-height-relative:page;" fillcolor="#FFFFFF" filled="t" stroked="t" coordsize="21600,21600" o:gfxdata="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gNas1wAAAAoBAAAPAAAA&#10;AAAAAAEAIAAAACIAAABkcnMvZG93bnJldi54bWxQSwECFAAUAAAACACHTuJA48C3OE8CAACvBAAA&#10;DgAAAAAAAAABACAAAAAmAQAAZHJzL2Uyb0RvYy54bWxQSwUGAAAAAAYABgBZAQAA5wUAAAAA&#10;">
                <v:fill on="t" focussize="0,0"/>
                <v:stroke color="#000000" joinstyle="miter"/>
                <v:imagedata o:title=""/>
                <o:lock v:ext="edit" aspectratio="f"/>
                <v:textbox inset="2mm,1.27mm,2mm,1.27mm">
                  <w:txbxContent>
                    <w:p>
                      <w:pPr>
                        <w:jc w:val="center"/>
                        <w:rPr>
                          <w:sz w:val="18"/>
                          <w:szCs w:val="18"/>
                        </w:rPr>
                      </w:pPr>
                      <w:r>
                        <w:rPr>
                          <w:rFonts w:hint="eastAsia"/>
                          <w:sz w:val="18"/>
                          <w:szCs w:val="18"/>
                        </w:rPr>
                        <w:t>需要市农业农村局牵头处理的上报</w:t>
                      </w:r>
                    </w:p>
                  </w:txbxContent>
                </v:textbox>
              </v:shape>
            </w:pict>
          </mc:Fallback>
        </mc:AlternateContent>
      </w:r>
      <w:r>
        <w:rPr>
          <w:sz w:val="44"/>
        </w:rPr>
        <mc:AlternateContent>
          <mc:Choice Requires="wps">
            <w:drawing>
              <wp:anchor distT="0" distB="0" distL="114300" distR="114300" simplePos="0" relativeHeight="251061248" behindDoc="0" locked="0" layoutInCell="1" allowOverlap="1">
                <wp:simplePos x="0" y="0"/>
                <wp:positionH relativeFrom="column">
                  <wp:posOffset>874395</wp:posOffset>
                </wp:positionH>
                <wp:positionV relativeFrom="paragraph">
                  <wp:posOffset>182880</wp:posOffset>
                </wp:positionV>
                <wp:extent cx="452755" cy="1294765"/>
                <wp:effectExtent l="5080" t="4445" r="18415" b="15240"/>
                <wp:wrapNone/>
                <wp:docPr id="393" name="流程图: 过程 365"/>
                <wp:cNvGraphicFramePr/>
                <a:graphic xmlns:a="http://schemas.openxmlformats.org/drawingml/2006/main">
                  <a:graphicData uri="http://schemas.microsoft.com/office/word/2010/wordprocessingShape">
                    <wps:wsp>
                      <wps:cNvSpPr/>
                      <wps:spPr>
                        <a:xfrm>
                          <a:off x="0" y="0"/>
                          <a:ext cx="45275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lIns="72000" tIns="45720" rIns="72000" bIns="45720" anchor="t" anchorCtr="0" upright="1"/>
                    </wps:wsp>
                  </a:graphicData>
                </a:graphic>
              </wp:anchor>
            </w:drawing>
          </mc:Choice>
          <mc:Fallback>
            <w:pict>
              <v:shape id="流程图: 过程 365" o:spid="_x0000_s1026" o:spt="109" type="#_x0000_t109" style="position:absolute;left:0pt;margin-left:68.85pt;margin-top:14.4pt;height:101.95pt;width:35.65pt;z-index:251061248;mso-width-relative:page;mso-height-relative:page;" fillcolor="#FFFFFF" filled="t" stroked="t" coordsize="21600,21600" o:gfxdata="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5VEvLXAAAACgEAAA8AAAAA&#10;AAAAAQAgAAAAIgAAAGRycy9kb3ducmV2LnhtbFBLAQIUABQAAAAIAIdO4kCuV/j3TgIAAK0EAAAO&#10;AAAAAAAAAAEAIAAAACYBAABkcnMvZTJvRG9jLnhtbFBLBQYAAAAABgAGAFkBAADmBQAAAAA=&#10;">
                <v:fill on="t" focussize="0,0"/>
                <v:stroke color="#000000" joinstyle="miter"/>
                <v:imagedata o:title=""/>
                <o:lock v:ext="edit" aspectratio="f"/>
                <v:textbox inset="2mm,1.27mm,2mm,1.27mm">
                  <w:txbxContent>
                    <w:p>
                      <w:pPr>
                        <w:jc w:val="center"/>
                      </w:pPr>
                    </w:p>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068416" behindDoc="0" locked="0" layoutInCell="1" allowOverlap="1">
                <wp:simplePos x="0" y="0"/>
                <wp:positionH relativeFrom="column">
                  <wp:posOffset>2978785</wp:posOffset>
                </wp:positionH>
                <wp:positionV relativeFrom="paragraph">
                  <wp:posOffset>86360</wp:posOffset>
                </wp:positionV>
                <wp:extent cx="1505585" cy="861060"/>
                <wp:effectExtent l="4445" t="4445" r="13970" b="10795"/>
                <wp:wrapNone/>
                <wp:docPr id="400" name="矩形 362"/>
                <wp:cNvGraphicFramePr/>
                <a:graphic xmlns:a="http://schemas.openxmlformats.org/drawingml/2006/main">
                  <a:graphicData uri="http://schemas.microsoft.com/office/word/2010/wordprocessingShape">
                    <wps:wsp>
                      <wps:cNvSpPr/>
                      <wps:spPr>
                        <a:xfrm>
                          <a:off x="0" y="0"/>
                          <a:ext cx="1505585" cy="8610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市农业农村局负责畜禽私屠滥宰整治事项牵头协调，及畜禽私屠滥宰案件的调查认定</w:t>
                            </w:r>
                          </w:p>
                        </w:txbxContent>
                      </wps:txbx>
                      <wps:bodyPr wrap="square" anchor="t" anchorCtr="0" upright="1"/>
                    </wps:wsp>
                  </a:graphicData>
                </a:graphic>
              </wp:anchor>
            </w:drawing>
          </mc:Choice>
          <mc:Fallback>
            <w:pict>
              <v:rect id="矩形 362" o:spid="_x0000_s1026" o:spt="1" style="position:absolute;left:0pt;margin-left:234.55pt;margin-top:6.8pt;height:67.8pt;width:118.55pt;z-index:251068416;mso-width-relative:page;mso-height-relative:page;" fillcolor="#FFFFFF" filled="t" stroked="t" coordsize="21600,21600" o:gfxdata="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VVl&#10;ytgAAAAKAQAADwAAAAAAAAABACAAAAAiAAAAZHJzL2Rvd25yZXYueG1sUEsBAhQAFAAAAAgAh07i&#10;QPUj0UIiAgAAYgQAAA4AAAAAAAAAAQAgAAAAJwEAAGRycy9lMm9Eb2MueG1sUEsFBgAAAAAGAAYA&#10;WQEAALsFAAAAAA==&#10;">
                <v:fill on="t" focussize="0,0"/>
                <v:stroke color="#000000" joinstyle="miter"/>
                <v:imagedata o:title=""/>
                <o:lock v:ext="edit" aspectratio="f"/>
                <v:textbox>
                  <w:txbxContent>
                    <w:p>
                      <w:pPr>
                        <w:rPr>
                          <w:sz w:val="18"/>
                          <w:szCs w:val="18"/>
                        </w:rPr>
                      </w:pPr>
                      <w:r>
                        <w:rPr>
                          <w:rFonts w:hint="eastAsia"/>
                          <w:sz w:val="18"/>
                          <w:szCs w:val="18"/>
                        </w:rPr>
                        <w:t>市农业农村局负责畜禽私屠滥宰整治事项牵头协调，及畜禽私屠滥宰案件的调查认定</w:t>
                      </w:r>
                    </w:p>
                  </w:txbxContent>
                </v:textbox>
              </v:rect>
            </w:pict>
          </mc:Fallback>
        </mc:AlternateContent>
      </w:r>
      <w:r>
        <w:rPr>
          <w:sz w:val="44"/>
        </w:rPr>
        <mc:AlternateContent>
          <mc:Choice Requires="wps">
            <w:drawing>
              <wp:anchor distT="0" distB="0" distL="114300" distR="114300" simplePos="0" relativeHeight="251059200" behindDoc="0" locked="0" layoutInCell="1" allowOverlap="1">
                <wp:simplePos x="0" y="0"/>
                <wp:positionH relativeFrom="column">
                  <wp:posOffset>-52070</wp:posOffset>
                </wp:positionH>
                <wp:positionV relativeFrom="paragraph">
                  <wp:posOffset>185420</wp:posOffset>
                </wp:positionV>
                <wp:extent cx="707390" cy="1304925"/>
                <wp:effectExtent l="4445" t="4445" r="12065" b="5080"/>
                <wp:wrapNone/>
                <wp:docPr id="391" name="流程图: 过程 363"/>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镇（街道、区）发现畜禽私屠滥宰问题</w:t>
                            </w:r>
                          </w:p>
                        </w:txbxContent>
                      </wps:txbx>
                      <wps:bodyPr wrap="square" anchor="t" anchorCtr="0" upright="1"/>
                    </wps:wsp>
                  </a:graphicData>
                </a:graphic>
              </wp:anchor>
            </w:drawing>
          </mc:Choice>
          <mc:Fallback>
            <w:pict>
              <v:shape id="流程图: 过程 363" o:spid="_x0000_s1026" o:spt="109" type="#_x0000_t109" style="position:absolute;left:0pt;margin-left:-4.1pt;margin-top:14.6pt;height:102.75pt;width:55.7pt;z-index:251059200;mso-width-relative:page;mso-height-relative:page;" fillcolor="#FFFFFF" filled="t" stroked="t" coordsize="21600,21600" o:gfxdata="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hfFR2AAAAAkBAAAPAAAAAAAAAAEAIAAAACIAAABkcnMvZG93bnJl&#10;di54bWxQSwECFAAUAAAACACHTuJAB2BoCTYCAAB5BAAADgAAAAAAAAABACAAAAAnAQAAZHJzL2Uy&#10;b0RvYy54bWxQSwUGAAAAAAYABgBZAQAAzwU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镇（街道、区）发现畜禽私屠滥宰问题</w:t>
                      </w:r>
                    </w:p>
                  </w:txbxContent>
                </v:textbox>
              </v:shape>
            </w:pict>
          </mc:Fallback>
        </mc:AlternateContent>
      </w:r>
    </w:p>
    <w:p>
      <w:r>
        <w:rPr>
          <w:sz w:val="44"/>
        </w:rPr>
        <mc:AlternateContent>
          <mc:Choice Requires="wps">
            <w:drawing>
              <wp:anchor distT="0" distB="0" distL="114300" distR="114300" simplePos="0" relativeHeight="251067392" behindDoc="0" locked="0" layoutInCell="1" allowOverlap="1">
                <wp:simplePos x="0" y="0"/>
                <wp:positionH relativeFrom="column">
                  <wp:posOffset>2198370</wp:posOffset>
                </wp:positionH>
                <wp:positionV relativeFrom="paragraph">
                  <wp:posOffset>1270</wp:posOffset>
                </wp:positionV>
                <wp:extent cx="504825" cy="1325880"/>
                <wp:effectExtent l="5080" t="5080" r="4445" b="21590"/>
                <wp:wrapNone/>
                <wp:docPr id="399" name="流程图: 过程 364"/>
                <wp:cNvGraphicFramePr/>
                <a:graphic xmlns:a="http://schemas.openxmlformats.org/drawingml/2006/main">
                  <a:graphicData uri="http://schemas.microsoft.com/office/word/2010/wordprocessingShape">
                    <wps:wsp>
                      <wps:cNvSpPr/>
                      <wps:spPr>
                        <a:xfrm>
                          <a:off x="0" y="0"/>
                          <a:ext cx="504825" cy="13258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流程图: 过程 364" o:spid="_x0000_s1026" o:spt="109" type="#_x0000_t109" style="position:absolute;left:0pt;margin-left:173.1pt;margin-top:0.1pt;height:104.4pt;width:39.75pt;z-index:251067392;mso-width-relative:page;mso-height-relative:page;" fillcolor="#FFFFFF" filled="t" stroked="t" coordsize="21600,21600" o:gfxdata="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Y0rj2AAAAAgBAAAPAAAAAAAAAAEAIAAAACIAAABkcnMvZG93&#10;bnJldi54bWxQSwECFAAUAAAACACHTuJAOXXdczkCAAB5BAAADgAAAAAAAAABACAAAAAnAQAAZHJz&#10;L2Uyb0RvYy54bWxQSwUGAAAAAAYABgBZAQAA0g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p>
    <w:p>
      <w:r>
        <w:rPr>
          <w:sz w:val="44"/>
        </w:rPr>
        <mc:AlternateContent>
          <mc:Choice Requires="wps">
            <w:drawing>
              <wp:anchor distT="0" distB="0" distL="114300" distR="114300" simplePos="0" relativeHeight="251745280" behindDoc="0" locked="0" layoutInCell="1" allowOverlap="1">
                <wp:simplePos x="0" y="0"/>
                <wp:positionH relativeFrom="column">
                  <wp:posOffset>2797810</wp:posOffset>
                </wp:positionH>
                <wp:positionV relativeFrom="paragraph">
                  <wp:posOffset>127000</wp:posOffset>
                </wp:positionV>
                <wp:extent cx="180975" cy="635"/>
                <wp:effectExtent l="0" t="48895" r="9525" b="64770"/>
                <wp:wrapNone/>
                <wp:docPr id="1485" name="直接连接符 368"/>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68" o:spid="_x0000_s1026" o:spt="20" style="position:absolute;left:0pt;margin-left:220.3pt;margin-top:10pt;height:0.05pt;width:14.25pt;z-index:251745280;mso-width-relative:page;mso-height-relative:page;" filled="f" stroked="t" coordsize="21600,21600" o:gfxdata="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n4jPdgAAAAJAQAADwAAAAAAAAABACAAAAAiAAAAZHJz&#10;L2Rvd25yZXYueG1sUEsBAhQAFAAAAAgAh07iQC76JT0EAgAA+Q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49376" behindDoc="0" locked="0" layoutInCell="1" allowOverlap="1">
                <wp:simplePos x="0" y="0"/>
                <wp:positionH relativeFrom="column">
                  <wp:posOffset>4484370</wp:posOffset>
                </wp:positionH>
                <wp:positionV relativeFrom="paragraph">
                  <wp:posOffset>120650</wp:posOffset>
                </wp:positionV>
                <wp:extent cx="238125" cy="635"/>
                <wp:effectExtent l="0" t="48895" r="9525" b="64770"/>
                <wp:wrapNone/>
                <wp:docPr id="1489" name="直接连接符 369"/>
                <wp:cNvGraphicFramePr/>
                <a:graphic xmlns:a="http://schemas.openxmlformats.org/drawingml/2006/main">
                  <a:graphicData uri="http://schemas.microsoft.com/office/word/2010/wordprocessingShape">
                    <wps:wsp>
                      <wps:cNvCnPr>
                        <a:stCxn id="362" idx="3"/>
                      </wps:cNvCnPr>
                      <wps:spPr>
                        <a:xfrm>
                          <a:off x="0" y="0"/>
                          <a:ext cx="2381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69" o:spid="_x0000_s1026" o:spt="20" style="position:absolute;left:0pt;margin-left:353.1pt;margin-top:9.5pt;height:0.05pt;width:18.75pt;z-index:251749376;mso-width-relative:page;mso-height-relative:page;" filled="f" stroked="t" coordsize="21600,21600" o:gfxdata="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Ya5tfZAAAACQEAAA8A&#10;AAAAAAAAAQAgAAAAIgAAAGRycy9kb3ducmV2LnhtbFBLAQIUABQAAAAIAIdO4kC6lUvpFgIAACEE&#10;AAAOAAAAAAAAAAEAIAAAACgBAABkcnMvZTJvRG9jLnhtbFBLBQYAAAAABgAGAFkBAACwBQAAAAA=&#10;">
                <v:fill on="f" focussize="0,0"/>
                <v:stroke color="#000000" joinstyle="round" endarrow="open"/>
                <v:imagedata o:title=""/>
                <o:lock v:ext="edit" aspectratio="f"/>
              </v:line>
            </w:pict>
          </mc:Fallback>
        </mc:AlternateContent>
      </w:r>
    </w:p>
    <w:p>
      <w:pPr>
        <w:tabs>
          <w:tab w:val="left" w:pos="2832"/>
        </w:tabs>
        <w:rPr>
          <w:sz w:val="18"/>
          <w:szCs w:val="18"/>
        </w:rPr>
      </w:pPr>
    </w:p>
    <w:p>
      <w:pPr>
        <w:rPr>
          <w:rFonts w:ascii="仿宋_GB2312" w:eastAsia="仿宋_GB2312" w:cs="仿宋_GB2312"/>
          <w:szCs w:val="21"/>
        </w:rPr>
      </w:pPr>
      <w:r>
        <mc:AlternateContent>
          <mc:Choice Requires="wps">
            <w:drawing>
              <wp:anchor distT="0" distB="0" distL="114300" distR="114300" simplePos="0" relativeHeight="251742208" behindDoc="0" locked="0" layoutInCell="1" allowOverlap="1">
                <wp:simplePos x="0" y="0"/>
                <wp:positionH relativeFrom="column">
                  <wp:posOffset>2022475</wp:posOffset>
                </wp:positionH>
                <wp:positionV relativeFrom="paragraph">
                  <wp:posOffset>26035</wp:posOffset>
                </wp:positionV>
                <wp:extent cx="187325" cy="635"/>
                <wp:effectExtent l="0" t="48895" r="3175" b="64770"/>
                <wp:wrapNone/>
                <wp:docPr id="1482" name="直接连接符 373"/>
                <wp:cNvGraphicFramePr/>
                <a:graphic xmlns:a="http://schemas.openxmlformats.org/drawingml/2006/main">
                  <a:graphicData uri="http://schemas.microsoft.com/office/word/2010/wordprocessingShape">
                    <wps:wsp>
                      <wps:cNvCnPr/>
                      <wps:spPr>
                        <a:xfrm>
                          <a:off x="0" y="0"/>
                          <a:ext cx="1873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3" o:spid="_x0000_s1026" o:spt="20" style="position:absolute;left:0pt;margin-left:159.25pt;margin-top:2.05pt;height:0.05pt;width:14.75pt;z-index:251742208;mso-width-relative:page;mso-height-relative:page;" filled="f" stroked="t" coordsize="21600,21600" o:gfxdata="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RmPdgAAAAHAQAADwAAAAAAAAABACAAAAAiAAAAZHJz&#10;L2Rvd25yZXYueG1sUEsBAhQAFAAAAAgAh07iQEF35P0EAgAA+Q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1326515</wp:posOffset>
                </wp:positionH>
                <wp:positionV relativeFrom="paragraph">
                  <wp:posOffset>6985</wp:posOffset>
                </wp:positionV>
                <wp:extent cx="179705" cy="635"/>
                <wp:effectExtent l="0" t="48895" r="10795" b="64770"/>
                <wp:wrapNone/>
                <wp:docPr id="1481" name="直接连接符 370"/>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0" o:spid="_x0000_s1026" o:spt="20" style="position:absolute;left:0pt;margin-left:104.45pt;margin-top:0.55pt;height:0.05pt;width:14.15pt;z-index:251741184;mso-width-relative:page;mso-height-relative:page;" filled="f" stroked="t" coordsize="21600,21600" o:gfxdata="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pI+w1QAAAAcBAAAPAAAAAAAAAAEAIAAAACIAAABkcnMvZG93&#10;bnJldi54bWxQSwECFAAUAAAACACHTuJA2XUJkgMCAAD5AwAADgAAAAAAAAABACAAAAAk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662940</wp:posOffset>
                </wp:positionH>
                <wp:positionV relativeFrom="paragraph">
                  <wp:posOffset>16510</wp:posOffset>
                </wp:positionV>
                <wp:extent cx="212090" cy="635"/>
                <wp:effectExtent l="0" t="48895" r="16510" b="64770"/>
                <wp:wrapNone/>
                <wp:docPr id="1479" name="直接连接符 371"/>
                <wp:cNvGraphicFramePr/>
                <a:graphic xmlns:a="http://schemas.openxmlformats.org/drawingml/2006/main">
                  <a:graphicData uri="http://schemas.microsoft.com/office/word/2010/wordprocessingShape">
                    <wps:wsp>
                      <wps:cNvCnPr/>
                      <wps:spPr>
                        <a:xfrm>
                          <a:off x="0" y="0"/>
                          <a:ext cx="2120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1" o:spid="_x0000_s1026" o:spt="20" style="position:absolute;left:0pt;margin-left:52.2pt;margin-top:1.3pt;height:0.05pt;width:16.7pt;z-index:251739136;mso-width-relative:page;mso-height-relative:page;" filled="f" stroked="t" coordsize="21600,21600" o:gfxdata="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yEBP1gAAAAcBAAAPAAAAAAAAAAEAIAAAACIAAABkcnMv&#10;ZG93bnJldi54bWxQSwECFAAUAAAACACHTuJAQQoFVgUCAAD5AwAADgAAAAAAAAABACAAAAAl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56544" behindDoc="0" locked="0" layoutInCell="1" allowOverlap="1">
                <wp:simplePos x="0" y="0"/>
                <wp:positionH relativeFrom="column">
                  <wp:posOffset>2706370</wp:posOffset>
                </wp:positionH>
                <wp:positionV relativeFrom="paragraph">
                  <wp:posOffset>13335</wp:posOffset>
                </wp:positionV>
                <wp:extent cx="90805" cy="635"/>
                <wp:effectExtent l="0" t="0" r="0" b="0"/>
                <wp:wrapNone/>
                <wp:docPr id="1495" name="直接连接符 372"/>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72" o:spid="_x0000_s1026" o:spt="20" style="position:absolute;left:0pt;margin-left:213.1pt;margin-top:1.05pt;height:0.05pt;width:7.15pt;z-index:251756544;mso-width-relative:page;mso-height-relative:page;" filled="f" stroked="t" coordsize="21600,21600" o:gfxdata="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Z98ddQAAAAHAQAADwAAAAAAAAABACAAAAAiAAAAZHJzL2Rvd25yZXYueG1s&#10;UEsBAhQAFAAAAAgAh07iQIKHU9D8AQAA9wMAAA4AAAAAAAAAAQAgAAAAIw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5111115</wp:posOffset>
                </wp:positionH>
                <wp:positionV relativeFrom="paragraph">
                  <wp:posOffset>95250</wp:posOffset>
                </wp:positionV>
                <wp:extent cx="288290" cy="635"/>
                <wp:effectExtent l="0" t="48895" r="16510" b="64770"/>
                <wp:wrapNone/>
                <wp:docPr id="1490" name="直接连接符 374"/>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4" o:spid="_x0000_s1026" o:spt="20" style="position:absolute;left:0pt;margin-left:402.45pt;margin-top:7.5pt;height:0.05pt;width:22.7pt;z-index:251750400;mso-width-relative:page;mso-height-relative:page;" filled="f" stroked="t" coordsize="21600,21600" o:gfxdata="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ZMhr2AAAAAkBAAAPAAAAAAAAAAEAIAAAACIAAABkcnMv&#10;ZG93bnJldi54bWxQSwECFAAUAAAACACHTuJA5tyuEwMCAAD5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69856" behindDoc="0" locked="0" layoutInCell="1" allowOverlap="1">
                <wp:simplePos x="0" y="0"/>
                <wp:positionH relativeFrom="column">
                  <wp:posOffset>7515860</wp:posOffset>
                </wp:positionH>
                <wp:positionV relativeFrom="paragraph">
                  <wp:posOffset>97155</wp:posOffset>
                </wp:positionV>
                <wp:extent cx="158115" cy="1905"/>
                <wp:effectExtent l="0" t="48260" r="13335" b="64135"/>
                <wp:wrapNone/>
                <wp:docPr id="1504" name="直接连接符 375"/>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5" o:spid="_x0000_s1026" o:spt="20" style="position:absolute;left:0pt;flip:y;margin-left:591.8pt;margin-top:7.65pt;height:0.15pt;width:12.45pt;z-index:251769856;mso-width-relative:page;mso-height-relative:page;" filled="f" stroked="t" coordsize="21600,21600" o:gfxdata="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UnbQtgAAAALAQAADwAAAAAAAAABACAA&#10;AAAiAAAAZHJzL2Rvd25yZXYueG1sUEsBAhQAFAAAAAgAh07iQD6eQiANAgAABAQAAA4AAAAAAAAA&#10;AQAgAAAAJwEAAGRycy9lMm9Eb2MueG1sUEsFBgAAAAAGAAYAWQEAAKY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70880" behindDoc="0" locked="0" layoutInCell="1" allowOverlap="1">
                <wp:simplePos x="0" y="0"/>
                <wp:positionH relativeFrom="column">
                  <wp:posOffset>6759575</wp:posOffset>
                </wp:positionH>
                <wp:positionV relativeFrom="paragraph">
                  <wp:posOffset>80010</wp:posOffset>
                </wp:positionV>
                <wp:extent cx="133350" cy="635"/>
                <wp:effectExtent l="0" t="48895" r="0" b="64770"/>
                <wp:wrapNone/>
                <wp:docPr id="1506" name="直接连接符 376"/>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6" o:spid="_x0000_s1026" o:spt="20" style="position:absolute;left:0pt;margin-left:532.25pt;margin-top:6.3pt;height:0.05pt;width:10.5pt;z-index:251770880;mso-width-relative:page;mso-height-relative:page;" filled="f" stroked="t" coordsize="21600,21600" o:gfxdata="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rNh9kAAAALAQAADwAAAAAAAAABACAAAAAiAAAAZHJz&#10;L2Rvd25yZXYueG1sUEsBAhQAFAAAAAgAh07iQHcOpewDAgAA+QMAAA4AAAAAAAAAAQAgAAAAKAEA&#10;AGRycy9lMm9Eb2MueG1sUEsFBgAAAAAGAAYAWQEAAJ0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063296" behindDoc="0" locked="0" layoutInCell="1" allowOverlap="1">
                <wp:simplePos x="0" y="0"/>
                <wp:positionH relativeFrom="column">
                  <wp:posOffset>2979420</wp:posOffset>
                </wp:positionH>
                <wp:positionV relativeFrom="paragraph">
                  <wp:posOffset>48895</wp:posOffset>
                </wp:positionV>
                <wp:extent cx="1502410" cy="958850"/>
                <wp:effectExtent l="5080" t="5080" r="16510" b="7620"/>
                <wp:wrapNone/>
                <wp:docPr id="395" name="矩形 378"/>
                <wp:cNvGraphicFramePr/>
                <a:graphic xmlns:a="http://schemas.openxmlformats.org/drawingml/2006/main">
                  <a:graphicData uri="http://schemas.microsoft.com/office/word/2010/wordprocessingShape">
                    <wps:wsp>
                      <wps:cNvSpPr/>
                      <wps:spPr>
                        <a:xfrm>
                          <a:off x="0" y="0"/>
                          <a:ext cx="1502410" cy="958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镇（街道、区）做好畜禽私屠滥宰整治措施的落实，配合本辖区内畜禽私屠滥宰案件的调查认定</w:t>
                            </w:r>
                          </w:p>
                        </w:txbxContent>
                      </wps:txbx>
                      <wps:bodyPr wrap="square" anchor="t" anchorCtr="0" upright="1"/>
                    </wps:wsp>
                  </a:graphicData>
                </a:graphic>
              </wp:anchor>
            </w:drawing>
          </mc:Choice>
          <mc:Fallback>
            <w:pict>
              <v:rect id="矩形 378" o:spid="_x0000_s1026" o:spt="1" style="position:absolute;left:0pt;margin-left:234.6pt;margin-top:3.85pt;height:75.5pt;width:118.3pt;z-index:251063296;mso-width-relative:page;mso-height-relative:page;" fillcolor="#FFFFFF" filled="t" stroked="t" coordsize="21600,21600" o:gfxdata="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gNOf&#10;1wAAAAkBAAAPAAAAAAAAAAEAIAAAACIAAABkcnMvZG93bnJldi54bWxQSwECFAAUAAAACACHTuJA&#10;qBUYOSICAABiBAAADgAAAAAAAAABACAAAAAmAQAAZHJzL2Uyb0RvYy54bWxQSwUGAAAAAAYABgBZ&#10;AQAAugUAAAAA&#10;">
                <v:fill on="t" focussize="0,0"/>
                <v:stroke color="#000000" joinstyle="miter"/>
                <v:imagedata o:title=""/>
                <o:lock v:ext="edit" aspectratio="f"/>
                <v:textbox>
                  <w:txbxContent>
                    <w:p>
                      <w:pPr>
                        <w:rPr>
                          <w:sz w:val="18"/>
                          <w:szCs w:val="18"/>
                        </w:rPr>
                      </w:pPr>
                      <w:r>
                        <w:rPr>
                          <w:rFonts w:hint="eastAsia"/>
                          <w:sz w:val="18"/>
                          <w:szCs w:val="18"/>
                        </w:rPr>
                        <w:t>镇（街道、区）做好畜禽私屠滥宰整治措施的落实，配合本辖区内畜禽私屠滥宰案件的调查认定</w:t>
                      </w:r>
                    </w:p>
                  </w:txbxContent>
                </v:textbox>
              </v:rect>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746304" behindDoc="0" locked="0" layoutInCell="1" allowOverlap="1">
                <wp:simplePos x="0" y="0"/>
                <wp:positionH relativeFrom="column">
                  <wp:posOffset>2807970</wp:posOffset>
                </wp:positionH>
                <wp:positionV relativeFrom="paragraph">
                  <wp:posOffset>191770</wp:posOffset>
                </wp:positionV>
                <wp:extent cx="171450" cy="635"/>
                <wp:effectExtent l="0" t="48895" r="0" b="64770"/>
                <wp:wrapNone/>
                <wp:docPr id="1486" name="直接连接符 379"/>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79" o:spid="_x0000_s1026" o:spt="20" style="position:absolute;left:0pt;margin-left:221.1pt;margin-top:15.1pt;height:0.05pt;width:13.5pt;z-index:251746304;mso-width-relative:page;mso-height-relative:page;" filled="f" stroked="t" coordsize="21600,21600" o:gfxdata="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Mzwt2QAAAAkBAAAPAAAAAAAAAAEAIAAAACIAAABk&#10;cnMvZG93bnJldi54bWxQSwECFAAUAAAACACHTuJAwWA4HAUCAAD5AwAADgAAAAAAAAABACAAAAAo&#10;AQAAZHJzL2Uyb0RvYy54bWxQSwUGAAAAAAYABgBZAQAAnw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732992" behindDoc="0" locked="0" layoutInCell="1" allowOverlap="1">
                <wp:simplePos x="0" y="0"/>
                <wp:positionH relativeFrom="column">
                  <wp:posOffset>313690</wp:posOffset>
                </wp:positionH>
                <wp:positionV relativeFrom="paragraph">
                  <wp:posOffset>122555</wp:posOffset>
                </wp:positionV>
                <wp:extent cx="635" cy="457200"/>
                <wp:effectExtent l="48895" t="0" r="64770" b="0"/>
                <wp:wrapNone/>
                <wp:docPr id="1474" name="直接连接符 382"/>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82" o:spid="_x0000_s1026" o:spt="20" style="position:absolute;left:0pt;flip:y;margin-left:24.7pt;margin-top:9.65pt;height:36pt;width:0.05pt;z-index:251732992;mso-width-relative:page;mso-height-relative:page;" filled="f" stroked="t" coordsize="21600,21600" o:gfxdata="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3cV/WAAAABwEAAA8AAAAAAAAAAQAgAAAAIgAA&#10;AGRycy9kb3ducmV2LnhtbFBLAQIUABQAAAAIAIdO4kDoOA4hCgIAAAMEAAAOAAAAAAAAAAEAIAAA&#10;ACUBAABkcnMvZTJvRG9jLnhtbFBLBQYAAAAABgAGAFkBAACh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072512" behindDoc="0" locked="0" layoutInCell="1" allowOverlap="1">
                <wp:simplePos x="0" y="0"/>
                <wp:positionH relativeFrom="column">
                  <wp:posOffset>5571490</wp:posOffset>
                </wp:positionH>
                <wp:positionV relativeFrom="paragraph">
                  <wp:posOffset>158115</wp:posOffset>
                </wp:positionV>
                <wp:extent cx="952500" cy="355600"/>
                <wp:effectExtent l="4445" t="5080" r="14605" b="20320"/>
                <wp:wrapNone/>
                <wp:docPr id="404" name="流程图: 过程 377"/>
                <wp:cNvGraphicFramePr/>
                <a:graphic xmlns:a="http://schemas.openxmlformats.org/drawingml/2006/main">
                  <a:graphicData uri="http://schemas.microsoft.com/office/word/2010/wordprocessingShape">
                    <wps:wsp>
                      <wps:cNvSpPr/>
                      <wps:spPr>
                        <a:xfrm>
                          <a:off x="0" y="0"/>
                          <a:ext cx="952500" cy="3556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377" o:spid="_x0000_s1026" o:spt="109" type="#_x0000_t109" style="position:absolute;left:0pt;margin-left:438.7pt;margin-top:12.45pt;height:28pt;width:75pt;z-index:251072512;v-text-anchor:middle;mso-width-relative:page;mso-height-relative:page;" fillcolor="#FFFFFF" filled="t" stroked="t" coordsize="21600,21600" o:gfxdata="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4XESdcAAAAKAQAADwAAAAAAAAABACAAAAAiAAAAZHJzL2Rvd25yZXYueG1s&#10;UEsBAhQAFAAAAAgAh07iQIakVGwyAgAAegQAAA4AAAAAAAAAAQAgAAAAJgEAAGRycy9lMm9Eb2Mu&#10;eG1sUEsFBgAAAAAGAAYAWQEAAMo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737088" behindDoc="0" locked="0" layoutInCell="1" allowOverlap="1">
                <wp:simplePos x="0" y="0"/>
                <wp:positionH relativeFrom="column">
                  <wp:posOffset>2417445</wp:posOffset>
                </wp:positionH>
                <wp:positionV relativeFrom="paragraph">
                  <wp:posOffset>136525</wp:posOffset>
                </wp:positionV>
                <wp:extent cx="635" cy="457200"/>
                <wp:effectExtent l="48895" t="0" r="64770" b="0"/>
                <wp:wrapNone/>
                <wp:docPr id="1477" name="直接连接符 380"/>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80" o:spid="_x0000_s1026" o:spt="20" style="position:absolute;left:0pt;flip:y;margin-left:190.35pt;margin-top:10.75pt;height:36pt;width:0.05pt;z-index:251737088;mso-width-relative:page;mso-height-relative:page;" filled="f" stroked="t" coordsize="21600,21600" o:gfxdata="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xY9otgAAAAJAQAADwAAAAAAAAABACAAAAAi&#10;AAAAZHJzL2Rvd25yZXYueG1sUEsBAhQAFAAAAAgAh07iQEvT/7wKAgAAAwQAAA4AAAAAAAAAAQAg&#10;AAAAJw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57568" behindDoc="0" locked="0" layoutInCell="1" allowOverlap="1">
                <wp:simplePos x="0" y="0"/>
                <wp:positionH relativeFrom="column">
                  <wp:posOffset>4512945</wp:posOffset>
                </wp:positionH>
                <wp:positionV relativeFrom="paragraph">
                  <wp:posOffset>62865</wp:posOffset>
                </wp:positionV>
                <wp:extent cx="100965" cy="635"/>
                <wp:effectExtent l="0" t="0" r="0" b="0"/>
                <wp:wrapNone/>
                <wp:docPr id="1496" name="直接连接符 381"/>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81" o:spid="_x0000_s1026" o:spt="20" style="position:absolute;left:0pt;margin-left:355.35pt;margin-top:4.95pt;height:0.05pt;width:7.95pt;z-index:251757568;mso-width-relative:page;mso-height-relative:page;" filled="f" stroked="t" coordsize="21600,21600" o:gfxdata="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WDNdYAAAAIAQAADwAAAAAAAAABACAAAAAiAAAAZHJzL2Rvd25yZXYu&#10;eG1sUEsBAhQAFAAAAAgAh07iQMaIHC/9AQAA+AMAAA4AAAAAAAAAAQAgAAAAJQEAAGRycy9lMm9E&#10;b2MueG1sUEsFBgAAAAAGAAYAWQEAAJQFA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760640" behindDoc="0" locked="0" layoutInCell="1" allowOverlap="1">
                <wp:simplePos x="0" y="0"/>
                <wp:positionH relativeFrom="column">
                  <wp:posOffset>6537325</wp:posOffset>
                </wp:positionH>
                <wp:positionV relativeFrom="paragraph">
                  <wp:posOffset>147955</wp:posOffset>
                </wp:positionV>
                <wp:extent cx="208915" cy="6985"/>
                <wp:effectExtent l="0" t="0" r="0" b="0"/>
                <wp:wrapNone/>
                <wp:docPr id="1498" name="直接连接符 384"/>
                <wp:cNvGraphicFramePr/>
                <a:graphic xmlns:a="http://schemas.openxmlformats.org/drawingml/2006/main">
                  <a:graphicData uri="http://schemas.microsoft.com/office/word/2010/wordprocessingShape">
                    <wps:wsp>
                      <wps:cNvCnPr/>
                      <wps:spPr>
                        <a:xfrm flipV="1">
                          <a:off x="0" y="0"/>
                          <a:ext cx="208915" cy="69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84" o:spid="_x0000_s1026" o:spt="20" style="position:absolute;left:0pt;flip:y;margin-left:514.75pt;margin-top:11.65pt;height:0.55pt;width:16.45pt;z-index:251760640;mso-width-relative:page;mso-height-relative:page;" filled="f" stroked="t" coordsize="21600,21600" o:gfxdata="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eUzbYAAAACwEAAA8AAAAAAAAAAQAgAAAAIgAAAGRy&#10;cy9kb3ducmV2LnhtbFBLAQIUABQAAAAIAIdO4kCO347kBQIAAAMEAAAOAAAAAAAAAAEAIAAAACcB&#10;AABkcnMvZTJvRG9jLnhtbFBLBQYAAAAABgAGAFkBAACe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68832" behindDoc="0" locked="0" layoutInCell="1" allowOverlap="1">
                <wp:simplePos x="0" y="0"/>
                <wp:positionH relativeFrom="column">
                  <wp:posOffset>5396865</wp:posOffset>
                </wp:positionH>
                <wp:positionV relativeFrom="paragraph">
                  <wp:posOffset>163195</wp:posOffset>
                </wp:positionV>
                <wp:extent cx="171450" cy="635"/>
                <wp:effectExtent l="0" t="48895" r="0" b="64770"/>
                <wp:wrapNone/>
                <wp:docPr id="1503" name="直接连接符 383"/>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83" o:spid="_x0000_s1026" o:spt="20" style="position:absolute;left:0pt;margin-left:424.95pt;margin-top:12.85pt;height:0.05pt;width:13.5pt;z-index:251768832;mso-width-relative:page;mso-height-relative:page;" filled="f" stroked="t" coordsize="21600,21600" o:gfxdata="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CHvZAAAACQEAAA8AAAAAAAAAAQAgAAAAIgAAAGRy&#10;cy9kb3ducmV2LnhtbFBLAQIUABQAAAAIAIdO4kDeLcZ+BAIAAPkDAAAOAAAAAAAAAAEAIAAAACgB&#10;AABkcnMvZTJvRG9jLnhtbFBLBQYAAAAABgAGAFkBAACe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060224" behindDoc="0" locked="0" layoutInCell="1" allowOverlap="1">
                <wp:simplePos x="0" y="0"/>
                <wp:positionH relativeFrom="column">
                  <wp:posOffset>-161925</wp:posOffset>
                </wp:positionH>
                <wp:positionV relativeFrom="paragraph">
                  <wp:posOffset>167640</wp:posOffset>
                </wp:positionV>
                <wp:extent cx="974090" cy="777875"/>
                <wp:effectExtent l="4445" t="5080" r="12065" b="17145"/>
                <wp:wrapNone/>
                <wp:docPr id="392" name="流程图: 过程 386"/>
                <wp:cNvGraphicFramePr/>
                <a:graphic xmlns:a="http://schemas.openxmlformats.org/drawingml/2006/main">
                  <a:graphicData uri="http://schemas.microsoft.com/office/word/2010/wordprocessingShape">
                    <wps:wsp>
                      <wps:cNvSpPr/>
                      <wps:spPr>
                        <a:xfrm>
                          <a:off x="0" y="0"/>
                          <a:ext cx="974090" cy="7778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镇（街道、区）开展畜禽私屠滥宰风险排查</w:t>
                            </w:r>
                          </w:p>
                        </w:txbxContent>
                      </wps:txbx>
                      <wps:bodyPr wrap="square" anchor="t" anchorCtr="0" upright="1"/>
                    </wps:wsp>
                  </a:graphicData>
                </a:graphic>
              </wp:anchor>
            </w:drawing>
          </mc:Choice>
          <mc:Fallback>
            <w:pict>
              <v:shape id="流程图: 过程 386" o:spid="_x0000_s1026" o:spt="109" type="#_x0000_t109" style="position:absolute;left:0pt;margin-left:-12.75pt;margin-top:13.2pt;height:61.25pt;width:76.7pt;z-index:251060224;mso-width-relative:page;mso-height-relative:page;" fillcolor="#FFFFFF" filled="t" stroked="t" coordsize="21600,21600" o:gfxdata="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g07xtoAAAAKAQAADwAAAAAAAAABACAAAAAiAAAAZHJzL2Rvd25y&#10;ZXYueG1sUEsBAhQAFAAAAAgAh07iQF8vC3o1AgAAeAQAAA4AAAAAAAAAAQAgAAAAKQ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镇（街道、区）开展畜禽私屠滥宰风险排查</w:t>
                      </w:r>
                    </w:p>
                  </w:txbxContent>
                </v:textbox>
              </v:shape>
            </w:pict>
          </mc:Fallback>
        </mc:AlternateContent>
      </w:r>
      <w:r>
        <w:rPr>
          <w:sz w:val="44"/>
        </w:rPr>
        <mc:AlternateContent>
          <mc:Choice Requires="wps">
            <w:drawing>
              <wp:anchor distT="0" distB="0" distL="114300" distR="114300" simplePos="0" relativeHeight="251069440" behindDoc="0" locked="0" layoutInCell="1" allowOverlap="1">
                <wp:simplePos x="0" y="0"/>
                <wp:positionH relativeFrom="column">
                  <wp:posOffset>1762125</wp:posOffset>
                </wp:positionH>
                <wp:positionV relativeFrom="paragraph">
                  <wp:posOffset>198755</wp:posOffset>
                </wp:positionV>
                <wp:extent cx="1024255" cy="753110"/>
                <wp:effectExtent l="5080" t="4445" r="18415" b="23495"/>
                <wp:wrapNone/>
                <wp:docPr id="401" name="流程图: 过程 385"/>
                <wp:cNvGraphicFramePr/>
                <a:graphic xmlns:a="http://schemas.openxmlformats.org/drawingml/2006/main">
                  <a:graphicData uri="http://schemas.microsoft.com/office/word/2010/wordprocessingShape">
                    <wps:wsp>
                      <wps:cNvSpPr/>
                      <wps:spPr>
                        <a:xfrm>
                          <a:off x="0" y="0"/>
                          <a:ext cx="1024255" cy="753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各协同部门日常巡查发现畜禽私屠滥宰问题</w:t>
                            </w:r>
                          </w:p>
                        </w:txbxContent>
                      </wps:txbx>
                      <wps:bodyPr wrap="square" anchor="t" anchorCtr="0" upright="1"/>
                    </wps:wsp>
                  </a:graphicData>
                </a:graphic>
              </wp:anchor>
            </w:drawing>
          </mc:Choice>
          <mc:Fallback>
            <w:pict>
              <v:shape id="流程图: 过程 385" o:spid="_x0000_s1026" o:spt="109" type="#_x0000_t109" style="position:absolute;left:0pt;margin-left:138.75pt;margin-top:15.65pt;height:59.3pt;width:80.65pt;z-index:251069440;mso-width-relative:page;mso-height-relative:page;" fillcolor="#FFFFFF" filled="t" stroked="t" coordsize="21600,21600" o:gfxdata="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4AMCY2QAAAAoBAAAPAAAAAAAAAAEAIAAAACIAAABkcnMvZG93&#10;bnJldi54bWxQSwECFAAUAAAACACHTuJAPMq6oDgCAAB5BAAADgAAAAAAAAABACAAAAAoAQAAZHJz&#10;L2Uyb0RvYy54bWxQSwUGAAAAAAYABgBZAQAA0gUAAAAA&#10;">
                <v:fill on="t" focussize="0,0"/>
                <v:stroke color="#000000" joinstyle="miter"/>
                <v:imagedata o:title=""/>
                <o:lock v:ext="edit" aspectratio="f"/>
                <v:textbox>
                  <w:txbxContent>
                    <w:p>
                      <w:pPr>
                        <w:rPr>
                          <w:sz w:val="18"/>
                          <w:szCs w:val="18"/>
                        </w:rPr>
                      </w:pPr>
                      <w:r>
                        <w:rPr>
                          <w:rFonts w:hint="eastAsia"/>
                          <w:sz w:val="18"/>
                          <w:szCs w:val="18"/>
                        </w:rPr>
                        <w:t>各协同部门日常巡查发现畜禽私屠滥宰问题</w:t>
                      </w:r>
                    </w:p>
                  </w:txbxContent>
                </v:textbox>
              </v:shape>
            </w:pict>
          </mc:Fallback>
        </mc:AlternateContent>
      </w:r>
      <w:r>
        <w:rPr>
          <w:sz w:val="44"/>
        </w:rPr>
        <mc:AlternateContent>
          <mc:Choice Requires="wps">
            <w:drawing>
              <wp:anchor distT="0" distB="0" distL="114300" distR="114300" simplePos="0" relativeHeight="251762688" behindDoc="0" locked="0" layoutInCell="1" allowOverlap="1">
                <wp:simplePos x="0" y="0"/>
                <wp:positionH relativeFrom="column">
                  <wp:posOffset>7218680</wp:posOffset>
                </wp:positionH>
                <wp:positionV relativeFrom="paragraph">
                  <wp:posOffset>108585</wp:posOffset>
                </wp:positionV>
                <wp:extent cx="635" cy="659130"/>
                <wp:effectExtent l="4445" t="0" r="13970" b="7620"/>
                <wp:wrapNone/>
                <wp:docPr id="1499" name="直接连接符 388"/>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88" o:spid="_x0000_s1026" o:spt="20" style="position:absolute;left:0pt;margin-left:568.4pt;margin-top:8.55pt;height:51.9pt;width:0.05pt;z-index:251762688;mso-width-relative:page;mso-height-relative:page;" filled="f" stroked="t" coordsize="21600,21600" o:gfxdata="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7uL+3XAAAADAEAAA8AAAAAAAAAAQAgAAAAIgAAAGRycy9kb3du&#10;cmV2LnhtbFBLAQIUABQAAAAIAIdO4kApwVANAAIAAPgDAAAOAAAAAAAAAAEAIAAAACYBAABkcnMv&#10;ZTJvRG9jLnhtbFBLBQYAAAAABgAGAFkBAACY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65344" behindDoc="0" locked="0" layoutInCell="1" allowOverlap="1">
                <wp:simplePos x="0" y="0"/>
                <wp:positionH relativeFrom="column">
                  <wp:posOffset>6691630</wp:posOffset>
                </wp:positionH>
                <wp:positionV relativeFrom="paragraph">
                  <wp:posOffset>755650</wp:posOffset>
                </wp:positionV>
                <wp:extent cx="1113790" cy="352425"/>
                <wp:effectExtent l="4445" t="5080" r="5715" b="4445"/>
                <wp:wrapNone/>
                <wp:docPr id="397" name="流程图: 过程 389"/>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流程图: 过程 389" o:spid="_x0000_s1026" o:spt="109" type="#_x0000_t109" style="position:absolute;left:0pt;margin-left:526.9pt;margin-top:59.5pt;height:27.75pt;width:87.7pt;z-index:251065344;mso-width-relative:page;mso-height-relative:page;" fillcolor="#FFFFFF" filled="t" stroked="t" coordsize="21600,21600" o:gfxdata="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wTdETbAAAADQEAAA8AAAAAAAAAAQAgAAAAIgAAAGRycy9kb3du&#10;cmV2LnhtbFBLAQIUABQAAAAIAIdO4kDskQwkNQIAAHkEAAAOAAAAAAAAAAEAIAAAACo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
      <w:r>
        <w:rPr>
          <w:sz w:val="44"/>
        </w:rPr>
        <mc:AlternateContent>
          <mc:Choice Requires="wps">
            <w:drawing>
              <wp:anchor distT="0" distB="0" distL="114300" distR="114300" simplePos="0" relativeHeight="251751424" behindDoc="0" locked="0" layoutInCell="1" allowOverlap="1">
                <wp:simplePos x="0" y="0"/>
                <wp:positionH relativeFrom="column">
                  <wp:posOffset>883920</wp:posOffset>
                </wp:positionH>
                <wp:positionV relativeFrom="paragraph">
                  <wp:posOffset>135890</wp:posOffset>
                </wp:positionV>
                <wp:extent cx="866775" cy="5080"/>
                <wp:effectExtent l="0" t="48895" r="9525" b="60325"/>
                <wp:wrapNone/>
                <wp:docPr id="1491" name="直接连接符 387"/>
                <wp:cNvGraphicFramePr/>
                <a:graphic xmlns:a="http://schemas.openxmlformats.org/drawingml/2006/main">
                  <a:graphicData uri="http://schemas.microsoft.com/office/word/2010/wordprocessingShape">
                    <wps:wsp>
                      <wps:cNvCnPr/>
                      <wps:spPr>
                        <a:xfrm flipV="1">
                          <a:off x="0" y="0"/>
                          <a:ext cx="866775"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87" o:spid="_x0000_s1026" o:spt="20" style="position:absolute;left:0pt;flip:y;margin-left:69.6pt;margin-top:10.7pt;height:0.4pt;width:68.25pt;z-index:251751424;mso-width-relative:page;mso-height-relative:page;" filled="f" stroked="t" coordsize="21600,21600" o:gfxdata="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hekW2AAAAAkBAAAPAAAAAAAAAAEA&#10;IAAAACIAAABkcnMvZG93bnJldi54bWxQSwECFAAUAAAACACHTuJA59Zrsg8CAAAEBAAADgAAAAAA&#10;AAABACAAAAAnAQAAZHJzL2Uyb0RvYy54bWxQSwUGAAAAAAYABgBZAQAAqAUAAAAA&#10;">
                <v:fill on="f" focussize="0,0"/>
                <v:stroke color="#000000" joinstyle="round" endarrow="open"/>
                <v:imagedata o:title=""/>
                <o:lock v:ext="edit" aspectratio="f"/>
              </v:line>
            </w:pict>
          </mc:Fallback>
        </mc:AlternateContent>
      </w:r>
    </w:p>
    <w:p/>
    <w:p/>
    <w:p>
      <w:pPr>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425" w:num="1"/>
          <w:docGrid w:type="lines" w:linePitch="312" w:charSpace="0"/>
        </w:sect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38．</w:t>
      </w:r>
      <w:r>
        <w:rPr>
          <w:rFonts w:hint="eastAsia" w:ascii="方正小标宋简体" w:eastAsia="方正小标宋简体" w:cs="方正小标宋简体"/>
          <w:spacing w:val="-6"/>
          <w:sz w:val="44"/>
          <w:szCs w:val="44"/>
        </w:rPr>
        <w:t>永康市</w:t>
      </w:r>
      <w:r>
        <w:rPr>
          <w:rFonts w:hint="eastAsia" w:ascii="方正小标宋简体" w:hAnsi="方正小标宋简体" w:eastAsia="方正小标宋简体" w:cs="方正小标宋简体"/>
          <w:spacing w:val="-6"/>
          <w:sz w:val="44"/>
          <w:szCs w:val="44"/>
        </w:rPr>
        <w:t>重大动植物疫病防控事项协同机制</w:t>
      </w:r>
    </w:p>
    <w:p>
      <w:pPr>
        <w:spacing w:line="540" w:lineRule="exact"/>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市卫健局、市自然资源和规划局</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（一）市农业农村局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1．牵头开展动物防疫、植物检疫法律法规宣传。</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2．制定动物疫病强制免疫计划方案和突发动物疫情防治技术方案，开展免疫密度评估、免疫效果监测和调入动物及其产品安全风险评估。</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3．对镇（街道、区）动物检疫协检员、防疫测报人员开展知识培训和业务指导。</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4．开展动物疫病发生、流行等情况监测和流行病学调查，采集重大动物疫病病料，建立动物检疫档案，及时与镇（街道、区）信息共享。</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5．做好动植物产地检疫和屠宰检疫，并建立台账。</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6．建立日常巡查机制，开展定期巡查，受理投诉举报并及时查证。</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7．查处动植物防疫违法行为，并将情况通报给镇（街道、区）。</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8．组织实施突发动植物疫情的扑灭和预防控制措施。</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责任机构：农牧渔与农田管理科、畜牧农机发展中心（动物疫病预防控制中心）、农业综合行政执法队</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（二）市卫健局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协同建立人畜共患传染病防治的协作机制。协同进行人畜共患传染病的</w:t>
      </w:r>
      <w:del w:id="277" w:author="Administrator" w:date="2023-06-16T16:38:12Z">
        <w:r>
          <w:rPr>
            <w:rFonts w:ascii="Times New Roman" w:hAnsi="Times New Roman" w:eastAsia="仿宋_GB2312" w:cs="Times New Roman"/>
            <w:sz w:val="32"/>
            <w:szCs w:val="32"/>
          </w:rPr>
          <w:delText>的</w:delText>
        </w:r>
      </w:del>
      <w:r>
        <w:rPr>
          <w:rFonts w:ascii="Times New Roman" w:hAnsi="Times New Roman" w:eastAsia="仿宋_GB2312" w:cs="Times New Roman"/>
          <w:sz w:val="32"/>
          <w:szCs w:val="32"/>
        </w:rPr>
        <w:t>知识宣传、技术指导工作。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责任机构：疾病预防控制中心</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（三）市自然资源和规划局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按照职责分工做好野生动植物疫源疫病监测等工作，并定期互通情况，紧急情况及时通报。</w:t>
      </w:r>
    </w:p>
    <w:p>
      <w:pPr>
        <w:spacing w:line="54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责任机构：野生动植物保护管理站、森林病虫害防治检疫站</w:t>
      </w:r>
      <w:r>
        <w:rPr>
          <w:rFonts w:ascii="Times New Roman" w:hAnsi="Times New Roman" w:cs="Times New Roman"/>
        </w:rPr>
        <w:t>　　</w:t>
      </w:r>
    </w:p>
    <w:p>
      <w:pPr>
        <w:spacing w:line="540" w:lineRule="exact"/>
        <w:ind w:firstLine="49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1．开展动植物防疫、植物检疫法律法规宣传。</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2．协助部门开展动植物强制免疫、动植物疫情信息收集和测报等工作。</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3．协助部门及时核实重大动植物疫病防控相关投诉举报。</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4．发现动植物防疫违法行为，立即制止并上报给部门。</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5．配合部门查处违法行为，协助做好现场处置、秩序维护等工作。</w:t>
      </w:r>
    </w:p>
    <w:p>
      <w:pPr>
        <w:spacing w:line="540" w:lineRule="exact"/>
        <w:ind w:firstLine="49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6．协助部门核查违法行为整改动态。</w:t>
      </w:r>
    </w:p>
    <w:p>
      <w:pPr>
        <w:spacing w:line="540" w:lineRule="exact"/>
        <w:ind w:firstLine="490"/>
        <w:rPr>
          <w:rFonts w:ascii="Times New Roman" w:hAnsi="Times New Roman" w:cs="Times New Roman"/>
        </w:rPr>
      </w:pPr>
      <w:r>
        <w:rPr>
          <w:rFonts w:ascii="Times New Roman" w:hAnsi="Times New Roman" w:eastAsia="仿宋_GB2312" w:cs="Times New Roman"/>
          <w:sz w:val="32"/>
          <w:szCs w:val="32"/>
        </w:rPr>
        <w:t>7．配合部门实施突发动植物疫情的扑灭和预防控制措施。</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责任机构：农业和农村办公室</w:t>
      </w:r>
    </w:p>
    <w:p>
      <w:pPr>
        <w:numPr>
          <w:ilvl w:val="0"/>
          <w:numId w:val="17"/>
        </w:num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具体流程</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从事动物隔离、疫情监测、疫病研究与诊疗、检验检疫以及动物饲养、屠宰加工、运输、经营等活动的有关单位和个人，发现动物出现群体发病或者死亡的，或镇（街道、区）日常巡查人员发现野外动植物群体发病或者死亡的，立即报告所在镇（街道、区）农业和农村办公室。</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镇（街道、区）农业和农村办公室工作人员赶赴现场查看处置，确认疫情程度，初步调查是否存在防疫违法行为，并及时向农业农村局报告。</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农业农村局接到镇（街道、区）报告后立即指派畜牧农机发展中心（动物疫病预防控制中心）技术人员赶赴现场调查核实；属于陆生野生动物的，会同自然资源和规划局一并调查核实。初步认为属于重大动物疫情的，在2小时内将情况逐级报省动物防疫监督机构，并及时通报卫健局。</w:t>
      </w:r>
    </w:p>
    <w:p>
      <w:pPr>
        <w:pStyle w:val="3"/>
        <w:spacing w:line="540" w:lineRule="exact"/>
        <w:ind w:firstLine="642"/>
        <w:rPr>
          <w:rFonts w:ascii="Times New Roman" w:hAnsi="Times New Roman" w:eastAsia="仿宋_GB2312" w:cs="Times New Roman"/>
          <w:b w:val="0"/>
          <w:sz w:val="32"/>
          <w:szCs w:val="32"/>
        </w:rPr>
      </w:pPr>
      <w:r>
        <w:rPr>
          <w:rFonts w:hint="eastAsia" w:ascii="Times New Roman" w:hAnsi="Times New Roman" w:eastAsia="仿宋_GB2312" w:cs="Times New Roman"/>
          <w:b w:val="0"/>
          <w:sz w:val="32"/>
          <w:szCs w:val="32"/>
        </w:rPr>
        <w:t>（四）</w:t>
      </w:r>
      <w:r>
        <w:rPr>
          <w:rFonts w:ascii="Times New Roman" w:hAnsi="Times New Roman" w:eastAsia="仿宋_GB2312" w:cs="Times New Roman"/>
          <w:b w:val="0"/>
          <w:sz w:val="32"/>
          <w:szCs w:val="32"/>
        </w:rPr>
        <w:t>农业农村局（属于陆生野生动物的会同自然资源和规划局）立即划定疫点、疫区和受威胁区，调查疫源，向市政府提出启动重大动物疫情应急指挥系统、应急预案和对疫区实行封锁的建议。</w:t>
      </w:r>
    </w:p>
    <w:p>
      <w:pPr>
        <w:spacing w:line="540" w:lineRule="exact"/>
        <w:ind w:firstLine="64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存在动植物防疫违法行为的，农业农村局指派农业综合行政执法队依法查处。期间镇（街道、区）配合做好现场处置、秩序维护等工作。</w:t>
      </w:r>
    </w:p>
    <w:p>
      <w:pPr>
        <w:spacing w:line="540" w:lineRule="exact"/>
        <w:ind w:firstLine="642"/>
        <w:rPr>
          <w:rFonts w:ascii="Times New Roman" w:hAnsi="Times New Roman" w:eastAsia="仿宋_GB2312" w:cs="Times New Roman"/>
          <w:sz w:val="32"/>
          <w:szCs w:val="32"/>
        </w:rPr>
        <w:sectPr>
          <w:pgSz w:w="11906" w:h="16838"/>
          <w:pgMar w:top="1587" w:right="1587" w:bottom="1587" w:left="1587" w:header="851" w:footer="992" w:gutter="0"/>
          <w:cols w:space="425" w:num="1"/>
          <w:docGrid w:type="lines" w:linePitch="312" w:charSpace="0"/>
        </w:sect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重大动物疫情应急处理中，镇（街道、区）、村（社区）负责组织辖区力量，向村民、居民宣传动物疫病防治的相关知识，协助做好疫情信息的收集、报告和各项应急处理措施的落实工作。</w:t>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重大动植物疫病防控</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109376" behindDoc="0" locked="0" layoutInCell="1" allowOverlap="1">
                <wp:simplePos x="0" y="0"/>
                <wp:positionH relativeFrom="column">
                  <wp:posOffset>3088005</wp:posOffset>
                </wp:positionH>
                <wp:positionV relativeFrom="paragraph">
                  <wp:posOffset>187325</wp:posOffset>
                </wp:positionV>
                <wp:extent cx="1209675" cy="504825"/>
                <wp:effectExtent l="4445" t="5080" r="5080" b="4445"/>
                <wp:wrapNone/>
                <wp:docPr id="440" name="矩形 390"/>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市级层面指挥协调机制</w:t>
                            </w:r>
                          </w:p>
                        </w:txbxContent>
                      </wps:txbx>
                      <wps:bodyPr wrap="square" anchor="t" anchorCtr="0" upright="1"/>
                    </wps:wsp>
                  </a:graphicData>
                </a:graphic>
              </wp:anchor>
            </w:drawing>
          </mc:Choice>
          <mc:Fallback>
            <w:pict>
              <v:rect id="矩形 390" o:spid="_x0000_s1026" o:spt="1" style="position:absolute;left:0pt;margin-left:243.15pt;margin-top:14.75pt;height:39.75pt;width:95.25pt;z-index:251109376;mso-width-relative:page;mso-height-relative:page;" fillcolor="#FFFFFF" filled="t" stroked="t" coordsize="21600,21600" o:gfxdata="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ghhxtgA&#10;AAAKAQAADwAAAAAAAAABACAAAAAiAAAAZHJzL2Rvd25yZXYueG1sUEsBAhQAFAAAAAgAh07iQBi/&#10;Vq0fAgAAYgQAAA4AAAAAAAAAAQAgAAAAJwEAAGRycy9lMm9Eb2MueG1sUEsFBgAAAAAGAAYAWQEA&#10;ALgFAAAAAA==&#10;">
                <v:fill on="t" focussize="0,0"/>
                <v:stroke color="#000000" joinstyle="miter"/>
                <v:imagedata o:title=""/>
                <o:lock v:ext="edit" aspectratio="f"/>
                <v:textbox>
                  <w:txbxContent>
                    <w:p>
                      <w:pPr>
                        <w:jc w:val="center"/>
                      </w:pPr>
                      <w:r>
                        <w:rPr>
                          <w:rFonts w:hint="eastAsia"/>
                        </w:rPr>
                        <w:t>市级层面指挥协调机制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1855872" behindDoc="0" locked="0" layoutInCell="1" allowOverlap="1">
                <wp:simplePos x="0" y="0"/>
                <wp:positionH relativeFrom="column">
                  <wp:posOffset>4298315</wp:posOffset>
                </wp:positionH>
                <wp:positionV relativeFrom="paragraph">
                  <wp:posOffset>188595</wp:posOffset>
                </wp:positionV>
                <wp:extent cx="605155" cy="899795"/>
                <wp:effectExtent l="0" t="4445" r="61595" b="10160"/>
                <wp:wrapNone/>
                <wp:docPr id="1564" name="自选图形 2807"/>
                <wp:cNvGraphicFramePr/>
                <a:graphic xmlns:a="http://schemas.openxmlformats.org/drawingml/2006/main">
                  <a:graphicData uri="http://schemas.microsoft.com/office/word/2010/wordprocessingShape">
                    <wps:wsp>
                      <wps:cNvCnPr/>
                      <wps:spPr>
                        <a:xfrm>
                          <a:off x="0" y="0"/>
                          <a:ext cx="605155" cy="8997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807" o:spid="_x0000_s1026" o:spt="33" type="#_x0000_t33" style="position:absolute;left:0pt;margin-left:338.45pt;margin-top:14.85pt;height:70.85pt;width:47.65pt;z-index:251855872;mso-width-relative:page;mso-height-relative:page;" filled="f" stroked="t" coordsize="21600,21600" o:gfxdata="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VWgdNcAAAAKAQAADwAAAAAAAAABACAAAAAiAAAAZHJz&#10;L2Rvd25yZXYueG1sUEsBAhQAFAAAAAgAh07iQHAenboFAgAA9AMAAA4AAAAAAAAAAQAgAAAAJgEA&#10;AGRycy9lMm9Eb2MueG1sUEsFBgAAAAAGAAYAWQEAAJ0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113472" behindDoc="0" locked="0" layoutInCell="1" allowOverlap="1">
                <wp:simplePos x="0" y="0"/>
                <wp:positionH relativeFrom="column">
                  <wp:posOffset>-45085</wp:posOffset>
                </wp:positionH>
                <wp:positionV relativeFrom="paragraph">
                  <wp:posOffset>187325</wp:posOffset>
                </wp:positionV>
                <wp:extent cx="628015" cy="1117600"/>
                <wp:effectExtent l="4445" t="4445" r="15240" b="20955"/>
                <wp:wrapNone/>
                <wp:docPr id="444" name="流程图: 过程 394"/>
                <wp:cNvGraphicFramePr/>
                <a:graphic xmlns:a="http://schemas.openxmlformats.org/drawingml/2006/main">
                  <a:graphicData uri="http://schemas.microsoft.com/office/word/2010/wordprocessingShape">
                    <wps:wsp>
                      <wps:cNvSpPr/>
                      <wps:spPr>
                        <a:xfrm>
                          <a:off x="0" y="0"/>
                          <a:ext cx="628015" cy="11176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群众举报、投诉、网格员巡查</w:t>
                            </w:r>
                          </w:p>
                          <w:p>
                            <w:pPr>
                              <w:rPr>
                                <w:szCs w:val="18"/>
                              </w:rPr>
                            </w:pPr>
                          </w:p>
                        </w:txbxContent>
                      </wps:txbx>
                      <wps:bodyPr wrap="square" lIns="0" tIns="45720" rIns="0" bIns="45720" anchor="t" anchorCtr="0" upright="1"/>
                    </wps:wsp>
                  </a:graphicData>
                </a:graphic>
              </wp:anchor>
            </w:drawing>
          </mc:Choice>
          <mc:Fallback>
            <w:pict>
              <v:shape id="流程图: 过程 394" o:spid="_x0000_s1026" o:spt="109" type="#_x0000_t109" style="position:absolute;left:0pt;margin-left:-3.55pt;margin-top:14.75pt;height:88pt;width:49.45pt;z-index:251113472;mso-width-relative:page;mso-height-relative:page;" fillcolor="#FFFFFF" filled="t" stroked="t" coordsize="21600,21600" o:gfxdata="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1qK8dgAAAAIAQAADwAAAAAA&#10;AAABACAAAAAiAAAAZHJzL2Rvd25yZXYueG1sUEsBAhQAFAAAAAgAh07iQCI3OghMAgAApQQAAA4A&#10;AAAAAAAAAQAgAAAAJwEAAGRycy9lMm9Eb2MueG1sUEsFBgAAAAAGAAYAWQEAAOUFAAAAAA==&#10;">
                <v:fill on="t" focussize="0,0"/>
                <v:stroke color="#000000" joinstyle="miter"/>
                <v:imagedata o:title=""/>
                <o:lock v:ext="edit" aspectratio="f"/>
                <v:textbox inset="0mm,1.27mm,0mm,1.27mm">
                  <w:txbxContent>
                    <w:p>
                      <w:pPr>
                        <w:rPr>
                          <w:sz w:val="18"/>
                          <w:szCs w:val="18"/>
                        </w:rPr>
                      </w:pPr>
                    </w:p>
                    <w:p>
                      <w:r>
                        <w:rPr>
                          <w:rFonts w:hint="eastAsia"/>
                          <w:sz w:val="18"/>
                          <w:szCs w:val="18"/>
                        </w:rPr>
                        <w:t>群众举报、投诉、网格员巡查</w:t>
                      </w:r>
                    </w:p>
                    <w:p>
                      <w:pPr>
                        <w:rPr>
                          <w:szCs w:val="18"/>
                        </w:rPr>
                      </w:pPr>
                    </w:p>
                  </w:txbxContent>
                </v:textbox>
              </v:shape>
            </w:pict>
          </mc:Fallback>
        </mc:AlternateContent>
      </w:r>
      <w:r>
        <w:rPr>
          <w:sz w:val="44"/>
        </w:rPr>
        <mc:AlternateContent>
          <mc:Choice Requires="wps">
            <w:drawing>
              <wp:anchor distT="0" distB="0" distL="114300" distR="114300" simplePos="0" relativeHeight="251112448" behindDoc="0" locked="0" layoutInCell="1" allowOverlap="1">
                <wp:simplePos x="0" y="0"/>
                <wp:positionH relativeFrom="column">
                  <wp:posOffset>762635</wp:posOffset>
                </wp:positionH>
                <wp:positionV relativeFrom="paragraph">
                  <wp:posOffset>102870</wp:posOffset>
                </wp:positionV>
                <wp:extent cx="968375" cy="1144905"/>
                <wp:effectExtent l="4445" t="5080" r="17780" b="12065"/>
                <wp:wrapNone/>
                <wp:docPr id="443" name="流程图: 过程 395"/>
                <wp:cNvGraphicFramePr/>
                <a:graphic xmlns:a="http://schemas.openxmlformats.org/drawingml/2006/main">
                  <a:graphicData uri="http://schemas.microsoft.com/office/word/2010/wordprocessingShape">
                    <wps:wsp>
                      <wps:cNvSpPr/>
                      <wps:spPr>
                        <a:xfrm>
                          <a:off x="0" y="0"/>
                          <a:ext cx="968375" cy="11449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镇（街道、区）农业和农村办公室能现场处置的现场处置，快速处置完毕</w:t>
                            </w:r>
                          </w:p>
                        </w:txbxContent>
                      </wps:txbx>
                      <wps:bodyPr wrap="square" anchor="t" anchorCtr="0" upright="1"/>
                    </wps:wsp>
                  </a:graphicData>
                </a:graphic>
              </wp:anchor>
            </w:drawing>
          </mc:Choice>
          <mc:Fallback>
            <w:pict>
              <v:shape id="流程图: 过程 395" o:spid="_x0000_s1026" o:spt="109" type="#_x0000_t109" style="position:absolute;left:0pt;margin-left:60.05pt;margin-top:8.1pt;height:90.15pt;width:76.25pt;z-index:251112448;mso-width-relative:page;mso-height-relative:page;" fillcolor="#FFFFFF" filled="t" stroked="t" coordsize="21600,21600" o:gfxdata="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BhYG2QAAAAoBAAAPAAAAAAAAAAEAIAAAACIAAABkcnMvZG93&#10;bnJldi54bWxQSwECFAAUAAAACACHTuJAcfQm1jgCAAB5BAAADgAAAAAAAAABACAAAAAoAQAAZHJz&#10;L2Uyb0RvYy54bWxQSwUGAAAAAAYABgBZAQAA0gUAAAAA&#10;">
                <v:fill on="t" focussize="0,0"/>
                <v:stroke color="#000000" joinstyle="miter"/>
                <v:imagedata o:title=""/>
                <o:lock v:ext="edit" aspectratio="f"/>
                <v:textbox>
                  <w:txbxContent>
                    <w:p>
                      <w:pPr>
                        <w:jc w:val="center"/>
                        <w:rPr>
                          <w:sz w:val="18"/>
                          <w:szCs w:val="18"/>
                        </w:rPr>
                      </w:pPr>
                      <w:r>
                        <w:rPr>
                          <w:rFonts w:hint="eastAsia"/>
                          <w:sz w:val="18"/>
                          <w:szCs w:val="18"/>
                        </w:rPr>
                        <w:t>镇（街道、区）农业和农村办公室能现场处置的现场处置，快速处置完毕</w:t>
                      </w:r>
                    </w:p>
                  </w:txbxContent>
                </v:textbox>
              </v:shape>
            </w:pict>
          </mc:Fallback>
        </mc:AlternateContent>
      </w:r>
    </w:p>
    <w:p/>
    <w:p>
      <w:r>
        <mc:AlternateContent>
          <mc:Choice Requires="wps">
            <w:drawing>
              <wp:anchor distT="0" distB="0" distL="114300" distR="114300" simplePos="0" relativeHeight="251853824" behindDoc="0" locked="0" layoutInCell="1" allowOverlap="1">
                <wp:simplePos x="0" y="0"/>
                <wp:positionH relativeFrom="column">
                  <wp:posOffset>1933575</wp:posOffset>
                </wp:positionH>
                <wp:positionV relativeFrom="paragraph">
                  <wp:posOffset>36195</wp:posOffset>
                </wp:positionV>
                <wp:extent cx="1659890" cy="648970"/>
                <wp:effectExtent l="4445" t="48895" r="13335" b="5715"/>
                <wp:wrapNone/>
                <wp:docPr id="1563" name="自选图形 2806"/>
                <wp:cNvGraphicFramePr/>
                <a:graphic xmlns:a="http://schemas.openxmlformats.org/drawingml/2006/main">
                  <a:graphicData uri="http://schemas.microsoft.com/office/word/2010/wordprocessingShape">
                    <wps:wsp>
                      <wps:cNvCnPr/>
                      <wps:spPr>
                        <a:xfrm rot="-5400000">
                          <a:off x="0" y="0"/>
                          <a:ext cx="1659890" cy="64897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806" o:spid="_x0000_s1026" o:spt="33" type="#_x0000_t33" style="position:absolute;left:0pt;margin-left:152.25pt;margin-top:2.85pt;height:51.1pt;width:130.7pt;rotation:-5898240f;z-index:251853824;mso-width-relative:page;mso-height-relative:page;" filled="f" stroked="t" coordsize="21600,21600" o:gfxdata="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IbdfzXAAAACQEAAA8AAAAAAAAA&#10;AQAgAAAAIgAAAGRycy9kb3ducmV2LnhtbFBLAQIUABQAAAAIAIdO4kBWxXLbEgIAAAQEAAAOAAAA&#10;AAAAAAEAIAAAACYBAABkcnMvZTJvRG9jLnhtbFBLBQYAAAAABgAGAFkBAACqBQ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100160" behindDoc="0" locked="0" layoutInCell="1" allowOverlap="1">
                <wp:simplePos x="0" y="0"/>
                <wp:positionH relativeFrom="column">
                  <wp:posOffset>2971800</wp:posOffset>
                </wp:positionH>
                <wp:positionV relativeFrom="paragraph">
                  <wp:posOffset>127635</wp:posOffset>
                </wp:positionV>
                <wp:extent cx="1504315" cy="588010"/>
                <wp:effectExtent l="5080" t="4445" r="14605" b="17145"/>
                <wp:wrapNone/>
                <wp:docPr id="430" name="矩形 397"/>
                <wp:cNvGraphicFramePr/>
                <a:graphic xmlns:a="http://schemas.openxmlformats.org/drawingml/2006/main">
                  <a:graphicData uri="http://schemas.microsoft.com/office/word/2010/wordprocessingShape">
                    <wps:wsp>
                      <wps:cNvSpPr/>
                      <wps:spPr>
                        <a:xfrm>
                          <a:off x="0" y="0"/>
                          <a:ext cx="1504315"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各协同部门负责重大动植物疫病防控措施的具体落实</w:t>
                            </w:r>
                          </w:p>
                        </w:txbxContent>
                      </wps:txbx>
                      <wps:bodyPr wrap="square" anchor="t" anchorCtr="0" upright="1"/>
                    </wps:wsp>
                  </a:graphicData>
                </a:graphic>
              </wp:anchor>
            </w:drawing>
          </mc:Choice>
          <mc:Fallback>
            <w:pict>
              <v:rect id="矩形 397" o:spid="_x0000_s1026" o:spt="1" style="position:absolute;left:0pt;margin-left:234pt;margin-top:10.05pt;height:46.3pt;width:118.45pt;z-index:251100160;mso-width-relative:page;mso-height-relative:page;" fillcolor="#FFFFFF" filled="t" stroked="t" coordsize="21600,21600" o:gfxdata="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Vf3vTZ&#10;AAAACgEAAA8AAAAAAAAAAQAgAAAAIgAAAGRycy9kb3ducmV2LnhtbFBLAQIUABQAAAAIAIdO4kAN&#10;WpqnHwIAAGIEAAAOAAAAAAAAAAEAIAAAACgBAABkcnMvZTJvRG9jLnhtbFBLBQYAAAAABgAGAFkB&#10;AAC5BQ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各协同部门负责重大动植物疫病防控措施的具体落实</w:t>
                      </w:r>
                    </w:p>
                  </w:txbxContent>
                </v:textbox>
              </v:rect>
            </w:pict>
          </mc:Fallback>
        </mc:AlternateContent>
      </w:r>
    </w:p>
    <w:p>
      <w:r>
        <w:rPr>
          <w:sz w:val="44"/>
        </w:rPr>
        <mc:AlternateContent>
          <mc:Choice Requires="wps">
            <w:drawing>
              <wp:anchor distT="0" distB="0" distL="114300" distR="114300" simplePos="0" relativeHeight="251102208" behindDoc="0" locked="0" layoutInCell="1" allowOverlap="1">
                <wp:simplePos x="0" y="0"/>
                <wp:positionH relativeFrom="column">
                  <wp:posOffset>4723765</wp:posOffset>
                </wp:positionH>
                <wp:positionV relativeFrom="paragraph">
                  <wp:posOffset>141605</wp:posOffset>
                </wp:positionV>
                <wp:extent cx="363855" cy="2367915"/>
                <wp:effectExtent l="4445" t="4445" r="12700" b="8890"/>
                <wp:wrapNone/>
                <wp:docPr id="432" name="流程图: 过程 398"/>
                <wp:cNvGraphicFramePr/>
                <a:graphic xmlns:a="http://schemas.openxmlformats.org/drawingml/2006/main">
                  <a:graphicData uri="http://schemas.microsoft.com/office/word/2010/wordprocessingShape">
                    <wps:wsp>
                      <wps:cNvSpPr/>
                      <wps:spPr>
                        <a:xfrm>
                          <a:off x="0" y="0"/>
                          <a:ext cx="363855" cy="23679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txbxContent>
                      </wps:txbx>
                      <wps:bodyPr wrap="square" anchor="ctr" anchorCtr="0" upright="1"/>
                    </wps:wsp>
                  </a:graphicData>
                </a:graphic>
              </wp:anchor>
            </w:drawing>
          </mc:Choice>
          <mc:Fallback>
            <w:pict>
              <v:shape id="流程图: 过程 398" o:spid="_x0000_s1026" o:spt="109" type="#_x0000_t109" style="position:absolute;left:0pt;margin-left:371.95pt;margin-top:11.15pt;height:186.45pt;width:28.65pt;z-index:251102208;v-text-anchor:middle;mso-width-relative:page;mso-height-relative:page;" fillcolor="#FFFFFF" filled="t" stroked="t" coordsize="21600,21600" o:gfxdata="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7iZ+9kAAAAKAQAADwAAAAAAAAABACAAAAAiAAAAZHJzL2Rvd25y&#10;ZXYueG1sUEsBAhQAFAAAAAgAh07iQMrhE9k2AgAAewQAAA4AAAAAAAAAAQAgAAAAKAEAAGRycy9l&#10;Mm9Eb2MueG1sUEsFBgAAAAAGAAYAWQEAANAFA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4469765</wp:posOffset>
                </wp:positionH>
                <wp:positionV relativeFrom="paragraph">
                  <wp:posOffset>151765</wp:posOffset>
                </wp:positionV>
                <wp:extent cx="135890" cy="635"/>
                <wp:effectExtent l="0" t="0" r="0" b="0"/>
                <wp:wrapNone/>
                <wp:docPr id="1565" name="直接连接符 399"/>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99" o:spid="_x0000_s1026" o:spt="20" style="position:absolute;left:0pt;margin-left:351.95pt;margin-top:11.95pt;height:0.05pt;width:10.7pt;z-index:251856896;mso-width-relative:page;mso-height-relative:page;" filled="f" stroked="t" coordsize="21600,21600" o:gfxdata="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UcEC1wAAAAkBAAAPAAAAAAAAAAEAIAAAACIAAABkcnMvZG93bnJl&#10;di54bWxQSwECFAAUAAAACACHTuJAiRSspv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2798445</wp:posOffset>
                </wp:positionH>
                <wp:positionV relativeFrom="paragraph">
                  <wp:posOffset>127000</wp:posOffset>
                </wp:positionV>
                <wp:extent cx="172720" cy="1905"/>
                <wp:effectExtent l="0" t="48260" r="17780" b="64135"/>
                <wp:wrapNone/>
                <wp:docPr id="1553" name="直接连接符 401"/>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01" o:spid="_x0000_s1026" o:spt="20" style="position:absolute;left:0pt;margin-left:220.35pt;margin-top:10pt;height:0.15pt;width:13.6pt;z-index:251843584;mso-width-relative:page;mso-height-relative:page;" filled="f" stroked="t" coordsize="21600,21600" o:gfxdata="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1wLqnYAAAACQEAAA8AAAAAAAAAAQAgAAAAIgAAAGRy&#10;cy9kb3ducmV2LnhtbFBLAQIUABQAAAAIAIdO4kDQadk9BQIAAPoDAAAOAAAAAAAAAAEAIAAAACc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2798445</wp:posOffset>
                </wp:positionH>
                <wp:positionV relativeFrom="paragraph">
                  <wp:posOffset>127000</wp:posOffset>
                </wp:positionV>
                <wp:extent cx="7620" cy="2023110"/>
                <wp:effectExtent l="4445" t="0" r="6985" b="15240"/>
                <wp:wrapNone/>
                <wp:docPr id="1552" name="直接连接符 402"/>
                <wp:cNvGraphicFramePr/>
                <a:graphic xmlns:a="http://schemas.openxmlformats.org/drawingml/2006/main">
                  <a:graphicData uri="http://schemas.microsoft.com/office/word/2010/wordprocessingShape">
                    <wps:wsp>
                      <wps:cNvCnPr/>
                      <wps:spPr>
                        <a:xfrm>
                          <a:off x="0" y="0"/>
                          <a:ext cx="7620" cy="20231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02" o:spid="_x0000_s1026" o:spt="20" style="position:absolute;left:0pt;margin-left:220.35pt;margin-top:10pt;height:159.3pt;width:0.6pt;z-index:251841536;mso-width-relative:page;mso-height-relative:page;" filled="f" stroked="t" coordsize="21600,21600" o:gfxdata="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Y5/9gAAAAKAQAADwAAAAAAAAABACAAAAAiAAAAZHJzL2Rv&#10;d25yZXYueG1sUEsBAhQAFAAAAAgAh07iQKliRN4BAgAA+gMAAA4AAAAAAAAAAQAgAAAAJw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4601210</wp:posOffset>
                </wp:positionH>
                <wp:positionV relativeFrom="paragraph">
                  <wp:posOffset>161925</wp:posOffset>
                </wp:positionV>
                <wp:extent cx="635" cy="1990725"/>
                <wp:effectExtent l="0" t="0" r="0" b="0"/>
                <wp:wrapNone/>
                <wp:docPr id="1557" name="直接连接符 403"/>
                <wp:cNvGraphicFramePr/>
                <a:graphic xmlns:a="http://schemas.openxmlformats.org/drawingml/2006/main">
                  <a:graphicData uri="http://schemas.microsoft.com/office/word/2010/wordprocessingShape">
                    <wps:wsp>
                      <wps:cNvCnPr/>
                      <wps:spPr>
                        <a:xfrm flipH="1">
                          <a:off x="0" y="0"/>
                          <a:ext cx="635" cy="19907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03" o:spid="_x0000_s1026" o:spt="20" style="position:absolute;left:0pt;flip:x;margin-left:362.3pt;margin-top:12.75pt;height:156.75pt;width:0.05pt;z-index:251847680;mso-width-relative:page;mso-height-relative:page;" filled="f" stroked="t" coordsize="21600,21600" o:gfxdata="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D0V39gAAAAKAQAADwAAAAAAAAABACAAAAAiAAAA&#10;ZHJzL2Rvd25yZXYueG1sUEsBAhQAFAAAAAgAh07iQGWHH6EHAgAAAwQAAA4AAAAAAAAAAQAgAAAA&#10;JwEAAGRycy9lMm9Eb2MueG1sUEsFBgAAAAAGAAYAWQEAAKAFA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111424" behindDoc="0" locked="0" layoutInCell="1" allowOverlap="1">
                <wp:simplePos x="0" y="0"/>
                <wp:positionH relativeFrom="column">
                  <wp:posOffset>5572125</wp:posOffset>
                </wp:positionH>
                <wp:positionV relativeFrom="paragraph">
                  <wp:posOffset>83820</wp:posOffset>
                </wp:positionV>
                <wp:extent cx="941705" cy="379095"/>
                <wp:effectExtent l="5080" t="5080" r="5715" b="15875"/>
                <wp:wrapNone/>
                <wp:docPr id="442" name="流程图: 过程 400"/>
                <wp:cNvGraphicFramePr/>
                <a:graphic xmlns:a="http://schemas.openxmlformats.org/drawingml/2006/main">
                  <a:graphicData uri="http://schemas.microsoft.com/office/word/2010/wordprocessingShape">
                    <wps:wsp>
                      <wps:cNvSpPr/>
                      <wps:spPr>
                        <a:xfrm>
                          <a:off x="0" y="0"/>
                          <a:ext cx="941705" cy="3790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流程图: 过程 400" o:spid="_x0000_s1026" o:spt="109" type="#_x0000_t109" style="position:absolute;left:0pt;margin-left:438.75pt;margin-top:6.6pt;height:29.85pt;width:74.15pt;z-index:251111424;v-text-anchor:middle;mso-width-relative:page;mso-height-relative:page;" fillcolor="#FFFFFF" filled="t" stroked="t" coordsize="21600,21600" o:gfxdata="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WAlj9gAAAAKAQAADwAAAAAAAAABACAAAAAiAAAAZHJzL2Rvd25yZXYu&#10;eG1sUEsBAhQAFAAAAAgAh07iQNjYTT80AgAAegQAAA4AAAAAAAAAAQAgAAAAJwEAAGRycy9lMm9E&#10;b2MueG1sUEsFBgAAAAAGAAYAWQEAAM0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833344" behindDoc="0" locked="0" layoutInCell="1" allowOverlap="1">
                <wp:simplePos x="0" y="0"/>
                <wp:positionH relativeFrom="column">
                  <wp:posOffset>1169670</wp:posOffset>
                </wp:positionH>
                <wp:positionV relativeFrom="paragraph">
                  <wp:posOffset>117475</wp:posOffset>
                </wp:positionV>
                <wp:extent cx="635" cy="476250"/>
                <wp:effectExtent l="48895" t="0" r="64770" b="0"/>
                <wp:wrapNone/>
                <wp:docPr id="1546" name="直接连接符 404"/>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04" o:spid="_x0000_s1026" o:spt="20" style="position:absolute;left:0pt;flip:y;margin-left:92.1pt;margin-top:9.25pt;height:37.5pt;width:0.05pt;z-index:251833344;mso-width-relative:page;mso-height-relative:page;" filled="f" stroked="t" coordsize="21600,21600" o:gfxdata="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8BMg/XAAAACQEAAA8AAAAAAAAAAQAgAAAA&#10;IgAAAGRycy9kb3ducmV2LnhtbFBLAQIUABQAAAAIAIdO4kAyEhABDAIAAAMEAAAOAAAAAAAAAAEA&#10;IAAAACY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301625</wp:posOffset>
                </wp:positionH>
                <wp:positionV relativeFrom="paragraph">
                  <wp:posOffset>127000</wp:posOffset>
                </wp:positionV>
                <wp:extent cx="635" cy="464185"/>
                <wp:effectExtent l="48895" t="0" r="64770" b="12065"/>
                <wp:wrapNone/>
                <wp:docPr id="1549" name="直接连接符 405"/>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05" o:spid="_x0000_s1026" o:spt="20" style="position:absolute;left:0pt;margin-left:23.75pt;margin-top:10pt;height:36.55pt;width:0.05pt;z-index:251837440;mso-width-relative:page;mso-height-relative:page;" filled="f" stroked="t" coordsize="21600,21600" o:gfxdata="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UTVbXAAAABwEAAA8AAAAAAAAAAQAgAAAAIgAAAGRy&#10;cy9kb3ducmV2LnhtbFBLAQIUABQAAAAIAIdO4kASV9zhBgIAAPkDAAAOAAAAAAAAAAEAIAAAACYB&#10;AABkcnMvZTJvRG9jLnhtbFBLBQYAAAAABgAGAFkBAACe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114496" behindDoc="0" locked="0" layoutInCell="1" allowOverlap="1">
                <wp:simplePos x="0" y="0"/>
                <wp:positionH relativeFrom="column">
                  <wp:posOffset>6931025</wp:posOffset>
                </wp:positionH>
                <wp:positionV relativeFrom="paragraph">
                  <wp:posOffset>127000</wp:posOffset>
                </wp:positionV>
                <wp:extent cx="542925" cy="1889125"/>
                <wp:effectExtent l="5080" t="4445" r="4445" b="11430"/>
                <wp:wrapNone/>
                <wp:docPr id="445" name="流程图: 过程 411"/>
                <wp:cNvGraphicFramePr/>
                <a:graphic xmlns:a="http://schemas.openxmlformats.org/drawingml/2006/main">
                  <a:graphicData uri="http://schemas.microsoft.com/office/word/2010/wordprocessingShape">
                    <wps:wsp>
                      <wps:cNvSpPr/>
                      <wps:spPr>
                        <a:xfrm>
                          <a:off x="0" y="0"/>
                          <a:ext cx="542925" cy="1889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农业农村局向相应镇（街道、区）反馈办理结果</w:t>
                            </w:r>
                          </w:p>
                        </w:txbxContent>
                      </wps:txbx>
                      <wps:bodyPr wrap="square" anchor="t" anchorCtr="0" upright="1"/>
                    </wps:wsp>
                  </a:graphicData>
                </a:graphic>
              </wp:anchor>
            </w:drawing>
          </mc:Choice>
          <mc:Fallback>
            <w:pict>
              <v:shape id="流程图: 过程 411" o:spid="_x0000_s1026" o:spt="109" type="#_x0000_t109" style="position:absolute;left:0pt;margin-left:545.75pt;margin-top:10pt;height:148.75pt;width:42.75pt;z-index:251114496;mso-width-relative:page;mso-height-relative:page;" fillcolor="#FFFFFF" filled="t" stroked="t" coordsize="21600,21600" o:gfxdata="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mc3D2gAAAAwBAAAPAAAAAAAAAAEAIAAAACIAAABkcnMvZG93bnJl&#10;di54bWxQSwECFAAUAAAACACHTuJAEfsdkjQCAAB5BAAADgAAAAAAAAABACAAAAApAQAAZHJzL2Uy&#10;b0RvYy54bWxQSwUGAAAAAAYABgBZAQAAzwUAAAAA&#10;">
                <v:fill on="t" focussize="0,0"/>
                <v:stroke color="#000000" joinstyle="miter"/>
                <v:imagedata o:title=""/>
                <o:lock v:ext="edit" aspectratio="f"/>
                <v:textbox>
                  <w:txbxContent>
                    <w:p>
                      <w:pPr>
                        <w:rPr>
                          <w:sz w:val="18"/>
                          <w:szCs w:val="18"/>
                        </w:rPr>
                      </w:pPr>
                    </w:p>
                    <w:p>
                      <w:r>
                        <w:rPr>
                          <w:rFonts w:hint="eastAsia"/>
                          <w:sz w:val="18"/>
                          <w:szCs w:val="18"/>
                        </w:rPr>
                        <w:t>农业农村局向相应镇（街道、区）反馈办理结果</w:t>
                      </w:r>
                    </w:p>
                  </w:txbxContent>
                </v:textbox>
              </v:shape>
            </w:pict>
          </mc:Fallback>
        </mc:AlternateContent>
      </w:r>
      <w:r>
        <w:rPr>
          <w:sz w:val="44"/>
        </w:rPr>
        <mc:AlternateContent>
          <mc:Choice Requires="wps">
            <w:drawing>
              <wp:anchor distT="0" distB="0" distL="114300" distR="114300" simplePos="0" relativeHeight="251104256" behindDoc="0" locked="0" layoutInCell="1" allowOverlap="1">
                <wp:simplePos x="0" y="0"/>
                <wp:positionH relativeFrom="column">
                  <wp:posOffset>7682230</wp:posOffset>
                </wp:positionH>
                <wp:positionV relativeFrom="paragraph">
                  <wp:posOffset>136525</wp:posOffset>
                </wp:positionV>
                <wp:extent cx="323850" cy="1882775"/>
                <wp:effectExtent l="4445" t="5080" r="14605" b="17145"/>
                <wp:wrapNone/>
                <wp:docPr id="433" name="流程图: 过程 406"/>
                <wp:cNvGraphicFramePr/>
                <a:graphic xmlns:a="http://schemas.openxmlformats.org/drawingml/2006/main">
                  <a:graphicData uri="http://schemas.microsoft.com/office/word/2010/wordprocessingShape">
                    <wps:wsp>
                      <wps:cNvSpPr/>
                      <wps:spPr>
                        <a:xfrm>
                          <a:off x="0" y="0"/>
                          <a:ext cx="323850" cy="1882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流程图: 过程 406" o:spid="_x0000_s1026" o:spt="109" type="#_x0000_t109" style="position:absolute;left:0pt;margin-left:604.9pt;margin-top:10.75pt;height:148.25pt;width:25.5pt;z-index:251104256;mso-width-relative:page;mso-height-relative:page;" fillcolor="#FFFFFF" filled="t" stroked="t" coordsize="21600,21600" o:gfxdata="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PR86dkAAAAMAQAADwAAAAAAAAABACAAAAAiAAAAZHJzL2Rvd25y&#10;ZXYueG1sUEsBAhQAFAAAAAgAh07iQJuD6zY2AgAAeQQAAA4AAAAAAAAAAQAgAAAAKAEAAGRycy9l&#10;Mm9Eb2MueG1sUEsFBgAAAAAGAAYAWQEAANAF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5396865</wp:posOffset>
                </wp:positionH>
                <wp:positionV relativeFrom="paragraph">
                  <wp:posOffset>93980</wp:posOffset>
                </wp:positionV>
                <wp:extent cx="172720" cy="1905"/>
                <wp:effectExtent l="0" t="48260" r="17780" b="64135"/>
                <wp:wrapNone/>
                <wp:docPr id="1744" name="直接连接符 407"/>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07" o:spid="_x0000_s1026" o:spt="20" style="position:absolute;left:0pt;margin-left:424.95pt;margin-top:7.4pt;height:0.15pt;width:13.6pt;z-index:251869184;mso-width-relative:page;mso-height-relative:page;" filled="f" stroked="t" coordsize="21600,21600" o:gfxdata="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PavzZAAAACQEAAA8AAAAAAAAAAQAgAAAAIgAAAGRy&#10;cy9kb3ducmV2LnhtbFBLAQIUABQAAAAIAIdO4kCcDC1s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5396865</wp:posOffset>
                </wp:positionH>
                <wp:positionV relativeFrom="paragraph">
                  <wp:posOffset>93980</wp:posOffset>
                </wp:positionV>
                <wp:extent cx="9525" cy="1857375"/>
                <wp:effectExtent l="4445" t="0" r="5080" b="9525"/>
                <wp:wrapNone/>
                <wp:docPr id="1743" name="直接连接符 408"/>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08" o:spid="_x0000_s1026" o:spt="20" style="position:absolute;left:0pt;margin-left:424.95pt;margin-top:7.4pt;height:146.25pt;width:0.75pt;z-index:251868160;mso-width-relative:page;mso-height-relative:page;" filled="f" stroked="t" coordsize="21600,21600" o:gfxdata="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Vpx82AAAAAoBAAAPAAAAAAAAAAEAIAAAACIAAABkcnMvZG93bnJl&#10;di54bWxQSwECFAAUAAAACACHTuJAK6g7Bv0BAAD6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6522720</wp:posOffset>
                </wp:positionH>
                <wp:positionV relativeFrom="paragraph">
                  <wp:posOffset>92710</wp:posOffset>
                </wp:positionV>
                <wp:extent cx="222250" cy="3810"/>
                <wp:effectExtent l="0" t="0" r="0" b="0"/>
                <wp:wrapNone/>
                <wp:docPr id="1672" name="直接连接符 409"/>
                <wp:cNvGraphicFramePr/>
                <a:graphic xmlns:a="http://schemas.openxmlformats.org/drawingml/2006/main">
                  <a:graphicData uri="http://schemas.microsoft.com/office/word/2010/wordprocessingShape">
                    <wps:wsp>
                      <wps:cNvCnPr/>
                      <wps:spPr>
                        <a:xfrm flipH="1">
                          <a:off x="0" y="0"/>
                          <a:ext cx="222250"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09" o:spid="_x0000_s1026" o:spt="20" style="position:absolute;left:0pt;flip:x;margin-left:513.6pt;margin-top:7.3pt;height:0.3pt;width:17.5pt;z-index:251863040;mso-width-relative:page;mso-height-relative:page;" filled="f" stroked="t" coordsize="21600,21600" o:gfxdata="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y6Vt1gAAAAsBAAAPAAAAAAAAAAEAIAAAACIAAABk&#10;cnMvZG93bnJldi54bWxQSwECFAAUAAAACACHTuJAWm+sdQgCAAADBAAADgAAAAAAAAABACAAAAAl&#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6741795</wp:posOffset>
                </wp:positionH>
                <wp:positionV relativeFrom="paragraph">
                  <wp:posOffset>89535</wp:posOffset>
                </wp:positionV>
                <wp:extent cx="10160" cy="1849120"/>
                <wp:effectExtent l="4445" t="0" r="23495" b="17780"/>
                <wp:wrapNone/>
                <wp:docPr id="1559" name="直接连接符 410"/>
                <wp:cNvGraphicFramePr/>
                <a:graphic xmlns:a="http://schemas.openxmlformats.org/drawingml/2006/main">
                  <a:graphicData uri="http://schemas.microsoft.com/office/word/2010/wordprocessingShape">
                    <wps:wsp>
                      <wps:cNvCnPr/>
                      <wps:spPr>
                        <a:xfrm flipV="1">
                          <a:off x="0" y="0"/>
                          <a:ext cx="10160" cy="1849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10" o:spid="_x0000_s1026" o:spt="20" style="position:absolute;left:0pt;flip:y;margin-left:530.85pt;margin-top:7.05pt;height:145.6pt;width:0.8pt;z-index:251849728;mso-width-relative:page;mso-height-relative:page;" filled="f" stroked="t" coordsize="21600,21600" o:gfxdata="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64gzYAAAADAEAAA8AAAAAAAAAAQAgAAAAIgAA&#10;AGRycy9kb3ducmV2LnhtbFBLAQIUABQAAAAIAIdO4kAQnaUsCAIAAAUEAAAOAAAAAAAAAAEAIAAA&#10;ACcBAABkcnMvZTJvRG9jLnhtbFBLBQYAAAAABgAGAFkBAAChBQ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108352" behindDoc="0" locked="0" layoutInCell="1" allowOverlap="1">
                <wp:simplePos x="0" y="0"/>
                <wp:positionH relativeFrom="column">
                  <wp:posOffset>1501140</wp:posOffset>
                </wp:positionH>
                <wp:positionV relativeFrom="paragraph">
                  <wp:posOffset>195580</wp:posOffset>
                </wp:positionV>
                <wp:extent cx="499745" cy="1297305"/>
                <wp:effectExtent l="4445" t="4445" r="10160" b="12700"/>
                <wp:wrapNone/>
                <wp:docPr id="439" name="流程图: 过程 416"/>
                <wp:cNvGraphicFramePr/>
                <a:graphic xmlns:a="http://schemas.openxmlformats.org/drawingml/2006/main">
                  <a:graphicData uri="http://schemas.microsoft.com/office/word/2010/wordprocessingShape">
                    <wps:wsp>
                      <wps:cNvSpPr/>
                      <wps:spPr>
                        <a:xfrm>
                          <a:off x="0" y="0"/>
                          <a:ext cx="499745" cy="12973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需要市农业农村局牵头处理的上报</w:t>
                            </w:r>
                          </w:p>
                        </w:txbxContent>
                      </wps:txbx>
                      <wps:bodyPr wrap="square" lIns="72000" tIns="45720" rIns="72000" bIns="45720" anchor="ctr" anchorCtr="0" upright="1"/>
                    </wps:wsp>
                  </a:graphicData>
                </a:graphic>
              </wp:anchor>
            </w:drawing>
          </mc:Choice>
          <mc:Fallback>
            <w:pict>
              <v:shape id="流程图: 过程 416" o:spid="_x0000_s1026" o:spt="109" type="#_x0000_t109" style="position:absolute;left:0pt;margin-left:118.2pt;margin-top:15.4pt;height:102.15pt;width:39.35pt;z-index:251108352;v-text-anchor:middle;mso-width-relative:page;mso-height-relative:page;" fillcolor="#FFFFFF" filled="t" stroked="t" coordsize="21600,21600" o:gfxdata="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bbVz2AAAAAoBAAAPAAAA&#10;AAAAAAEAIAAAACIAAABkcnMvZG93bnJldi54bWxQSwECFAAUAAAACACHTuJAXkslhE4CAACvBAAA&#10;DgAAAAAAAAABACAAAAAnAQAAZHJzL2Uyb0RvYy54bWxQSwUGAAAAAAYABgBZAQAA5wUAAAAA&#10;">
                <v:fill on="t" focussize="0,0"/>
                <v:stroke color="#000000" joinstyle="miter"/>
                <v:imagedata o:title=""/>
                <o:lock v:ext="edit" aspectratio="f"/>
                <v:textbox inset="2mm,1.27mm,2mm,1.27mm">
                  <w:txbxContent>
                    <w:p>
                      <w:pPr>
                        <w:jc w:val="center"/>
                        <w:rPr>
                          <w:sz w:val="18"/>
                          <w:szCs w:val="18"/>
                        </w:rPr>
                      </w:pPr>
                      <w:r>
                        <w:rPr>
                          <w:rFonts w:hint="eastAsia"/>
                          <w:sz w:val="18"/>
                          <w:szCs w:val="18"/>
                        </w:rPr>
                        <w:t>需要市农业农村局牵头处理的上报</w:t>
                      </w:r>
                    </w:p>
                  </w:txbxContent>
                </v:textbox>
              </v:shape>
            </w:pict>
          </mc:Fallback>
        </mc:AlternateContent>
      </w:r>
      <w:r>
        <w:rPr>
          <w:sz w:val="44"/>
        </w:rPr>
        <mc:AlternateContent>
          <mc:Choice Requires="wps">
            <w:drawing>
              <wp:anchor distT="0" distB="0" distL="114300" distR="114300" simplePos="0" relativeHeight="251099136" behindDoc="0" locked="0" layoutInCell="1" allowOverlap="1">
                <wp:simplePos x="0" y="0"/>
                <wp:positionH relativeFrom="column">
                  <wp:posOffset>773430</wp:posOffset>
                </wp:positionH>
                <wp:positionV relativeFrom="paragraph">
                  <wp:posOffset>187960</wp:posOffset>
                </wp:positionV>
                <wp:extent cx="478790" cy="1294765"/>
                <wp:effectExtent l="5080" t="4445" r="11430" b="15240"/>
                <wp:wrapNone/>
                <wp:docPr id="429" name="流程图: 过程 415"/>
                <wp:cNvGraphicFramePr/>
                <a:graphic xmlns:a="http://schemas.openxmlformats.org/drawingml/2006/main">
                  <a:graphicData uri="http://schemas.microsoft.com/office/word/2010/wordprocessingShape">
                    <wps:wsp>
                      <wps:cNvSpPr/>
                      <wps:spPr>
                        <a:xfrm>
                          <a:off x="0" y="0"/>
                          <a:ext cx="47879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left"/>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流程图: 过程 415" o:spid="_x0000_s1026" o:spt="109" type="#_x0000_t109" style="position:absolute;left:0pt;margin-left:60.9pt;margin-top:14.8pt;height:101.95pt;width:37.7pt;z-index:251099136;mso-width-relative:page;mso-height-relative:page;" fillcolor="#FFFFFF" filled="t" stroked="t" coordsize="21600,21600" o:gfxdata="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j+OJnZAAAACgEAAA8AAAAAAAAAAQAgAAAAIgAAAGRycy9k&#10;b3ducmV2LnhtbFBLAQIUABQAAAAIAIdO4kBYoeRuOgIAAHkEAAAOAAAAAAAAAAEAIAAAACgBAABk&#10;cnMvZTJvRG9jLnhtbFBLBQYAAAAABgAGAFkBAADUBQAAAAA=&#10;">
                <v:fill on="t" focussize="0,0"/>
                <v:stroke color="#000000" joinstyle="miter"/>
                <v:imagedata o:title=""/>
                <o:lock v:ext="edit" aspectratio="f"/>
                <v:textbox>
                  <w:txbxContent>
                    <w:p>
                      <w:pPr>
                        <w:jc w:val="center"/>
                      </w:pPr>
                    </w:p>
                    <w:p>
                      <w:pPr>
                        <w:jc w:val="left"/>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106304" behindDoc="0" locked="0" layoutInCell="1" allowOverlap="1">
                <wp:simplePos x="0" y="0"/>
                <wp:positionH relativeFrom="column">
                  <wp:posOffset>2978785</wp:posOffset>
                </wp:positionH>
                <wp:positionV relativeFrom="paragraph">
                  <wp:posOffset>86360</wp:posOffset>
                </wp:positionV>
                <wp:extent cx="1505585" cy="889635"/>
                <wp:effectExtent l="4445" t="5080" r="13970" b="19685"/>
                <wp:wrapNone/>
                <wp:docPr id="435" name="矩形 412"/>
                <wp:cNvGraphicFramePr/>
                <a:graphic xmlns:a="http://schemas.openxmlformats.org/drawingml/2006/main">
                  <a:graphicData uri="http://schemas.microsoft.com/office/word/2010/wordprocessingShape">
                    <wps:wsp>
                      <wps:cNvSpPr/>
                      <wps:spPr>
                        <a:xfrm>
                          <a:off x="0" y="0"/>
                          <a:ext cx="15055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市农业农村局负责重大动物疫病防控事项牵头协调，及重大动植物疫病防控违法案件的调查认定</w:t>
                            </w:r>
                          </w:p>
                        </w:txbxContent>
                      </wps:txbx>
                      <wps:bodyPr wrap="square" anchor="t" anchorCtr="0" upright="1"/>
                    </wps:wsp>
                  </a:graphicData>
                </a:graphic>
              </wp:anchor>
            </w:drawing>
          </mc:Choice>
          <mc:Fallback>
            <w:pict>
              <v:rect id="矩形 412" o:spid="_x0000_s1026" o:spt="1" style="position:absolute;left:0pt;margin-left:234.55pt;margin-top:6.8pt;height:70.05pt;width:118.55pt;z-index:251106304;mso-width-relative:page;mso-height-relative:page;" fillcolor="#FFFFFF" filled="t" stroked="t" coordsize="21600,21600" o:gfxdata="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sgPNgA&#10;AAAKAQAADwAAAAAAAAABACAAAAAiAAAAZHJzL2Rvd25yZXYueG1sUEsBAhQAFAAAAAgAh07iQDcD&#10;laMfAgAAYgQAAA4AAAAAAAAAAQAgAAAAJwEAAGRycy9lMm9Eb2MueG1sUEsFBgAAAAAGAAYAWQEA&#10;ALgFAAAAAA==&#10;">
                <v:fill on="t" focussize="0,0"/>
                <v:stroke color="#000000" joinstyle="miter"/>
                <v:imagedata o:title=""/>
                <o:lock v:ext="edit" aspectratio="f"/>
                <v:textbox>
                  <w:txbxContent>
                    <w:p>
                      <w:pPr>
                        <w:rPr>
                          <w:sz w:val="18"/>
                          <w:szCs w:val="18"/>
                        </w:rPr>
                      </w:pPr>
                      <w:r>
                        <w:rPr>
                          <w:rFonts w:hint="eastAsia"/>
                          <w:sz w:val="18"/>
                          <w:szCs w:val="18"/>
                        </w:rPr>
                        <w:t>市农业农村局负责重大动物疫病防控事项牵头协调，及重大动植物疫病防控违法案件的调查认定</w:t>
                      </w:r>
                    </w:p>
                  </w:txbxContent>
                </v:textbox>
              </v:rect>
            </w:pict>
          </mc:Fallback>
        </mc:AlternateContent>
      </w:r>
      <w:r>
        <w:rPr>
          <w:sz w:val="44"/>
        </w:rPr>
        <mc:AlternateContent>
          <mc:Choice Requires="wps">
            <w:drawing>
              <wp:anchor distT="0" distB="0" distL="114300" distR="114300" simplePos="0" relativeHeight="251097088" behindDoc="0" locked="0" layoutInCell="1" allowOverlap="1">
                <wp:simplePos x="0" y="0"/>
                <wp:positionH relativeFrom="column">
                  <wp:posOffset>-52070</wp:posOffset>
                </wp:positionH>
                <wp:positionV relativeFrom="paragraph">
                  <wp:posOffset>185420</wp:posOffset>
                </wp:positionV>
                <wp:extent cx="620395" cy="1304925"/>
                <wp:effectExtent l="5080" t="4445" r="22225" b="5080"/>
                <wp:wrapNone/>
                <wp:docPr id="428" name="流程图: 过程 413"/>
                <wp:cNvGraphicFramePr/>
                <a:graphic xmlns:a="http://schemas.openxmlformats.org/drawingml/2006/main">
                  <a:graphicData uri="http://schemas.microsoft.com/office/word/2010/wordprocessingShape">
                    <wps:wsp>
                      <wps:cNvSpPr/>
                      <wps:spPr>
                        <a:xfrm>
                          <a:off x="0" y="0"/>
                          <a:ext cx="620395"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镇（街道、区）发现重大动物疫情问题</w:t>
                            </w:r>
                          </w:p>
                        </w:txbxContent>
                      </wps:txbx>
                      <wps:bodyPr wrap="square" lIns="72000" tIns="45720" rIns="72000" bIns="45720" anchor="ctr" anchorCtr="0" upright="1"/>
                    </wps:wsp>
                  </a:graphicData>
                </a:graphic>
              </wp:anchor>
            </w:drawing>
          </mc:Choice>
          <mc:Fallback>
            <w:pict>
              <v:shape id="流程图: 过程 413" o:spid="_x0000_s1026" o:spt="109" type="#_x0000_t109" style="position:absolute;left:0pt;margin-left:-4.1pt;margin-top:14.6pt;height:102.75pt;width:48.85pt;z-index:251097088;v-text-anchor:middle;mso-width-relative:page;mso-height-relative:page;" fillcolor="#FFFFFF" filled="t" stroked="t" coordsize="21600,21600" o:gfxdata="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vtAS1wAAAAgBAAAPAAAAAAAA&#10;AAEAIAAAACIAAABkcnMvZG93bnJldi54bWxQSwECFAAUAAAACACHTuJA2jzgckwCAACvBAAADgAA&#10;AAAAAAABACAAAAAmAQAAZHJzL2Uyb0RvYy54bWxQSwUGAAAAAAYABgBZAQAA5AUAAAAA&#10;">
                <v:fill on="t" focussize="0,0"/>
                <v:stroke color="#000000" joinstyle="miter"/>
                <v:imagedata o:title=""/>
                <o:lock v:ext="edit" aspectratio="f"/>
                <v:textbox inset="2mm,1.27mm,2mm,1.27mm">
                  <w:txbxContent>
                    <w:p>
                      <w:pPr>
                        <w:rPr>
                          <w:sz w:val="18"/>
                          <w:szCs w:val="18"/>
                        </w:rPr>
                      </w:pPr>
                      <w:r>
                        <w:rPr>
                          <w:rFonts w:hint="eastAsia"/>
                          <w:sz w:val="18"/>
                          <w:szCs w:val="18"/>
                        </w:rPr>
                        <w:t>镇（街道、区）发现重大动物疫情问题</w:t>
                      </w:r>
                    </w:p>
                  </w:txbxContent>
                </v:textbox>
              </v:shape>
            </w:pict>
          </mc:Fallback>
        </mc:AlternateContent>
      </w:r>
    </w:p>
    <w:p>
      <w:r>
        <w:rPr>
          <w:sz w:val="44"/>
        </w:rPr>
        <mc:AlternateContent>
          <mc:Choice Requires="wps">
            <w:drawing>
              <wp:anchor distT="0" distB="0" distL="114300" distR="114300" simplePos="0" relativeHeight="251105280" behindDoc="0" locked="0" layoutInCell="1" allowOverlap="1">
                <wp:simplePos x="0" y="0"/>
                <wp:positionH relativeFrom="column">
                  <wp:posOffset>2198370</wp:posOffset>
                </wp:positionH>
                <wp:positionV relativeFrom="paragraph">
                  <wp:posOffset>1905</wp:posOffset>
                </wp:positionV>
                <wp:extent cx="481330" cy="1294765"/>
                <wp:effectExtent l="5080" t="5080" r="8890" b="14605"/>
                <wp:wrapNone/>
                <wp:docPr id="434" name="流程图: 过程 414"/>
                <wp:cNvGraphicFramePr/>
                <a:graphic xmlns:a="http://schemas.openxmlformats.org/drawingml/2006/main">
                  <a:graphicData uri="http://schemas.microsoft.com/office/word/2010/wordprocessingShape">
                    <wps:wsp>
                      <wps:cNvSpPr/>
                      <wps:spPr>
                        <a:xfrm>
                          <a:off x="0" y="0"/>
                          <a:ext cx="48133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流程图: 过程 414" o:spid="_x0000_s1026" o:spt="109" type="#_x0000_t109" style="position:absolute;left:0pt;margin-left:173.1pt;margin-top:0.15pt;height:101.95pt;width:37.9pt;z-index:251105280;mso-width-relative:page;mso-height-relative:page;" fillcolor="#FFFFFF" filled="t" stroked="t" coordsize="21600,21600" o:gfxdata="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iOMFfXAAAACAEAAA8AAAAAAAAAAQAgAAAAIgAAAGRycy9kb3ducmV2&#10;LnhtbFBLAQIUABQAAAAIAIdO4kBvK7JJNgIAAHkEAAAOAAAAAAAAAAEAIAAAACYBAABkcnMvZTJv&#10;RG9jLnhtbFBLBQYAAAAABgAGAFkBAADOBQ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p>
    <w:p>
      <w:r>
        <w:rPr>
          <w:sz w:val="44"/>
        </w:rPr>
        <mc:AlternateContent>
          <mc:Choice Requires="wps">
            <w:drawing>
              <wp:anchor distT="0" distB="0" distL="114300" distR="114300" simplePos="0" relativeHeight="251845632" behindDoc="0" locked="0" layoutInCell="1" allowOverlap="1">
                <wp:simplePos x="0" y="0"/>
                <wp:positionH relativeFrom="column">
                  <wp:posOffset>2796540</wp:posOffset>
                </wp:positionH>
                <wp:positionV relativeFrom="paragraph">
                  <wp:posOffset>127000</wp:posOffset>
                </wp:positionV>
                <wp:extent cx="180975" cy="635"/>
                <wp:effectExtent l="0" t="48895" r="9525" b="64770"/>
                <wp:wrapNone/>
                <wp:docPr id="1555" name="直接连接符 418"/>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18" o:spid="_x0000_s1026" o:spt="20" style="position:absolute;left:0pt;margin-left:220.2pt;margin-top:10pt;height:0.05pt;width:14.25pt;z-index:251845632;mso-width-relative:page;mso-height-relative:page;" filled="f" stroked="t" coordsize="21600,21600" o:gfxdata="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JUSq2AAAAAkBAAAPAAAAAAAAAAEAIAAAACIAAABkcnMv&#10;ZG93bnJldi54bWxQSwECFAAUAAAACACHTuJA89bD5QMCAAD5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51776" behindDoc="0" locked="0" layoutInCell="1" allowOverlap="1">
                <wp:simplePos x="0" y="0"/>
                <wp:positionH relativeFrom="column">
                  <wp:posOffset>4598670</wp:posOffset>
                </wp:positionH>
                <wp:positionV relativeFrom="paragraph">
                  <wp:posOffset>165735</wp:posOffset>
                </wp:positionV>
                <wp:extent cx="123825" cy="3175"/>
                <wp:effectExtent l="0" t="46990" r="9525" b="64135"/>
                <wp:wrapNone/>
                <wp:docPr id="1561" name="直接连接符 419"/>
                <wp:cNvGraphicFramePr/>
                <a:graphic xmlns:a="http://schemas.openxmlformats.org/drawingml/2006/main">
                  <a:graphicData uri="http://schemas.microsoft.com/office/word/2010/wordprocessingShape">
                    <wps:wsp>
                      <wps:cNvCnPr/>
                      <wps:spPr>
                        <a:xfrm flipV="1">
                          <a:off x="0" y="0"/>
                          <a:ext cx="123825"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19" o:spid="_x0000_s1026" o:spt="20" style="position:absolute;left:0pt;flip:y;margin-left:362.1pt;margin-top:13.05pt;height:0.25pt;width:9.75pt;z-index:251851776;mso-width-relative:page;mso-height-relative:page;" filled="f" stroked="t" coordsize="21600,21600" o:gfxdata="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T4PMrYAAAACQEAAA8AAAAAAAAAAQAgAAAA&#10;IgAAAGRycy9kb3ducmV2LnhtbFBLAQIUABQAAAAIAIdO4kCuGRAeCwIAAAQEAAAOAAAAAAAAAAEA&#10;IAAAACcBAABkcnMvZTJvRG9jLnhtbFBLBQYAAAAABgAGAFkBAACkBQAAAAA=&#10;">
                <v:fill on="f" focussize="0,0"/>
                <v:stroke color="#000000" joinstyle="round" endarrow="open"/>
                <v:imagedata o:title=""/>
                <o:lock v:ext="edit" aspectratio="f"/>
              </v:line>
            </w:pict>
          </mc:Fallback>
        </mc:AlternateContent>
      </w:r>
    </w:p>
    <w:p>
      <w:pPr>
        <w:tabs>
          <w:tab w:val="left" w:pos="2832"/>
        </w:tabs>
        <w:rPr>
          <w:sz w:val="18"/>
          <w:szCs w:val="18"/>
        </w:rPr>
      </w:pPr>
    </w:p>
    <w:p>
      <w:pPr>
        <w:rPr>
          <w:rFonts w:ascii="仿宋_GB2312" w:eastAsia="仿宋_GB2312" w:cs="仿宋_GB2312"/>
          <w:szCs w:val="21"/>
        </w:rPr>
      </w:pPr>
      <w:r>
        <mc:AlternateContent>
          <mc:Choice Requires="wps">
            <w:drawing>
              <wp:anchor distT="0" distB="0" distL="114300" distR="114300" simplePos="0" relativeHeight="251840512" behindDoc="0" locked="0" layoutInCell="1" allowOverlap="1">
                <wp:simplePos x="0" y="0"/>
                <wp:positionH relativeFrom="column">
                  <wp:posOffset>2012315</wp:posOffset>
                </wp:positionH>
                <wp:positionV relativeFrom="paragraph">
                  <wp:posOffset>54610</wp:posOffset>
                </wp:positionV>
                <wp:extent cx="186055" cy="635"/>
                <wp:effectExtent l="0" t="48895" r="4445" b="64770"/>
                <wp:wrapNone/>
                <wp:docPr id="1551" name="直接连接符 423"/>
                <wp:cNvGraphicFramePr/>
                <a:graphic xmlns:a="http://schemas.openxmlformats.org/drawingml/2006/main">
                  <a:graphicData uri="http://schemas.microsoft.com/office/word/2010/wordprocessingShape">
                    <wps:wsp>
                      <wps:cNvCnPr>
                        <a:endCxn id="414" idx="1"/>
                      </wps:cNvCnPr>
                      <wps:spPr>
                        <a:xfrm>
                          <a:off x="0" y="0"/>
                          <a:ext cx="1860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3" o:spid="_x0000_s1026" o:spt="20" style="position:absolute;left:0pt;margin-left:158.45pt;margin-top:4.3pt;height:0.05pt;width:14.65pt;z-index:251840512;mso-width-relative:page;mso-height-relative:page;" filled="f" stroked="t" coordsize="21600,21600" o:gfxdata="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mAJDNcAAAAHAQAADwAAAAAA&#10;AAABACAAAAAiAAAAZHJzL2Rvd25yZXYueG1sUEsBAhQAFAAAAAgAh07iQJQabA8UAgAAIgQAAA4A&#10;AAAAAAAAAQAgAAAAJgEAAGRycy9lMm9Eb2MueG1sUEsFBgAAAAAGAAYAWQEAAKw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1268095</wp:posOffset>
                </wp:positionH>
                <wp:positionV relativeFrom="paragraph">
                  <wp:posOffset>26670</wp:posOffset>
                </wp:positionV>
                <wp:extent cx="245110" cy="635"/>
                <wp:effectExtent l="0" t="48895" r="2540" b="64770"/>
                <wp:wrapNone/>
                <wp:docPr id="1550" name="直接连接符 420"/>
                <wp:cNvGraphicFramePr/>
                <a:graphic xmlns:a="http://schemas.openxmlformats.org/drawingml/2006/main">
                  <a:graphicData uri="http://schemas.microsoft.com/office/word/2010/wordprocessingShape">
                    <wps:wsp>
                      <wps:cNvCnPr/>
                      <wps:spPr>
                        <a:xfrm flipV="1">
                          <a:off x="0" y="0"/>
                          <a:ext cx="24511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0" o:spid="_x0000_s1026" o:spt="20" style="position:absolute;left:0pt;flip:y;margin-left:99.85pt;margin-top:2.1pt;height:0.05pt;width:19.3pt;z-index:251838464;mso-width-relative:page;mso-height-relative:page;" filled="f" stroked="t" coordsize="21600,21600" o:gfxdata="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&#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I+QI11QAAAAcBAAAPAAAAAAAAAAEAIAAAACIAAABk&#10;cnMvZG93bnJldi54bWxQSwECFAAUAAAACACHTuJALUPU5wkCAAADBAAADgAAAAAAAAABACAAAAAk&#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581025</wp:posOffset>
                </wp:positionH>
                <wp:positionV relativeFrom="paragraph">
                  <wp:posOffset>16510</wp:posOffset>
                </wp:positionV>
                <wp:extent cx="179705" cy="635"/>
                <wp:effectExtent l="0" t="48895" r="10795" b="64770"/>
                <wp:wrapNone/>
                <wp:docPr id="1547" name="直接连接符 421"/>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1" o:spid="_x0000_s1026" o:spt="20" style="position:absolute;left:0pt;margin-left:45.75pt;margin-top:1.3pt;height:0.05pt;width:14.15pt;z-index:251834368;mso-width-relative:page;mso-height-relative:page;" filled="f" stroked="t" coordsize="21600,21600" o:gfxdata="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2tE2PWAAAABgEAAA8AAAAAAAAAAQAgAAAAIgAAAGRycy9k&#10;b3ducmV2LnhtbFBLAQIUABQAAAAIAIdO4kAM4FBHBAIAAPkDAAAOAAAAAAAAAAEAIAAAACUBAABk&#10;cnMvZTJvRG9jLnhtbFBLBQYAAAAABgAGAFkBAACb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59968" behindDoc="0" locked="0" layoutInCell="1" allowOverlap="1">
                <wp:simplePos x="0" y="0"/>
                <wp:positionH relativeFrom="column">
                  <wp:posOffset>2706370</wp:posOffset>
                </wp:positionH>
                <wp:positionV relativeFrom="paragraph">
                  <wp:posOffset>13335</wp:posOffset>
                </wp:positionV>
                <wp:extent cx="90805" cy="635"/>
                <wp:effectExtent l="0" t="0" r="0" b="0"/>
                <wp:wrapNone/>
                <wp:docPr id="1615" name="直接连接符 422"/>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22" o:spid="_x0000_s1026" o:spt="20" style="position:absolute;left:0pt;margin-left:213.1pt;margin-top:1.05pt;height:0.05pt;width:7.15pt;z-index:251859968;mso-width-relative:page;mso-height-relative:page;" filled="f" stroked="t" coordsize="21600,21600" o:gfxdata="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n3x11AAAAAcBAAAPAAAAAAAAAAEAIAAAACIAAABkcnMvZG93bnJldi54bWxQ&#10;SwECFAAUAAAACACHTuJAuVW0V/sBAAD3AwAADgAAAAAAAAABACAAAAAjAQAAZHJzL2Uyb0RvYy54&#10;bWxQSwUGAAAAAAYABgBZAQAAk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5111115</wp:posOffset>
                </wp:positionH>
                <wp:positionV relativeFrom="paragraph">
                  <wp:posOffset>95250</wp:posOffset>
                </wp:positionV>
                <wp:extent cx="288290" cy="635"/>
                <wp:effectExtent l="0" t="48895" r="16510" b="64770"/>
                <wp:wrapNone/>
                <wp:docPr id="1562" name="直接连接符 424"/>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4" o:spid="_x0000_s1026" o:spt="20" style="position:absolute;left:0pt;margin-left:402.45pt;margin-top:7.5pt;height:0.05pt;width:22.7pt;z-index:251852800;mso-width-relative:page;mso-height-relative:page;" filled="f" stroked="t" coordsize="21600,21600" o:gfxdata="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WTIa9gAAAAJAQAADwAAAAAAAAABACAAAAAiAAAAZHJz&#10;L2Rvd25yZXYueG1sUEsBAhQAFAAAAAgAh07iQP452NgEAgAA+Q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72256" behindDoc="0" locked="0" layoutInCell="1" allowOverlap="1">
                <wp:simplePos x="0" y="0"/>
                <wp:positionH relativeFrom="column">
                  <wp:posOffset>7515860</wp:posOffset>
                </wp:positionH>
                <wp:positionV relativeFrom="paragraph">
                  <wp:posOffset>97155</wp:posOffset>
                </wp:positionV>
                <wp:extent cx="158115" cy="1905"/>
                <wp:effectExtent l="0" t="48260" r="13335" b="64135"/>
                <wp:wrapNone/>
                <wp:docPr id="1749" name="直接连接符 425"/>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5" o:spid="_x0000_s1026" o:spt="20" style="position:absolute;left:0pt;flip:y;margin-left:591.8pt;margin-top:7.65pt;height:0.15pt;width:12.45pt;z-index:251872256;mso-width-relative:page;mso-height-relative:page;" filled="f" stroked="t" coordsize="21600,21600" o:gfxdata="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VJ20LYAAAACwEAAA8AAAAAAAAAAQAg&#10;AAAAIgAAAGRycy9kb3ducmV2LnhtbFBLAQIUABQAAAAIAIdO4kD6j/EpDgIAAAQEAAAOAAAAAAAA&#10;AAEAIAAAACcBAABkcnMvZTJvRG9jLnhtbFBLBQYAAAAABgAGAFkBAACn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73280" behindDoc="0" locked="0" layoutInCell="1" allowOverlap="1">
                <wp:simplePos x="0" y="0"/>
                <wp:positionH relativeFrom="column">
                  <wp:posOffset>6759575</wp:posOffset>
                </wp:positionH>
                <wp:positionV relativeFrom="paragraph">
                  <wp:posOffset>80010</wp:posOffset>
                </wp:positionV>
                <wp:extent cx="171450" cy="1270"/>
                <wp:effectExtent l="0" t="48260" r="0" b="64770"/>
                <wp:wrapNone/>
                <wp:docPr id="1752" name="直接连接符 426"/>
                <wp:cNvGraphicFramePr/>
                <a:graphic xmlns:a="http://schemas.openxmlformats.org/drawingml/2006/main">
                  <a:graphicData uri="http://schemas.microsoft.com/office/word/2010/wordprocessingShape">
                    <wps:wsp>
                      <wps:cNvCnPr>
                        <a:endCxn id="411" idx="1"/>
                      </wps:cNvCnPr>
                      <wps:spPr>
                        <a:xfrm>
                          <a:off x="0" y="0"/>
                          <a:ext cx="17145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6" o:spid="_x0000_s1026" o:spt="20" style="position:absolute;left:0pt;margin-left:532.25pt;margin-top:6.3pt;height:0.1pt;width:13.5pt;z-index:251873280;mso-width-relative:page;mso-height-relative:page;" filled="f" stroked="t" coordsize="21600,21600" o:gfxdata="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RgqHZAAAACwEAAA8A&#10;AAAAAAAAAQAgAAAAIgAAAGRycy9kb3ducmV2LnhtbFBLAQIUABQAAAAIAIdO4kDHX3wcFgIAACME&#10;AAAOAAAAAAAAAAEAIAAAACgBAABkcnMvZTJvRG9jLnhtbFBLBQYAAAAABgAGAFkBAACw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101184" behindDoc="0" locked="0" layoutInCell="1" allowOverlap="1">
                <wp:simplePos x="0" y="0"/>
                <wp:positionH relativeFrom="column">
                  <wp:posOffset>2979420</wp:posOffset>
                </wp:positionH>
                <wp:positionV relativeFrom="paragraph">
                  <wp:posOffset>48895</wp:posOffset>
                </wp:positionV>
                <wp:extent cx="1518920" cy="1063625"/>
                <wp:effectExtent l="5080" t="4445" r="19050" b="17780"/>
                <wp:wrapNone/>
                <wp:docPr id="431" name="矩形 428"/>
                <wp:cNvGraphicFramePr/>
                <a:graphic xmlns:a="http://schemas.openxmlformats.org/drawingml/2006/main">
                  <a:graphicData uri="http://schemas.microsoft.com/office/word/2010/wordprocessingShape">
                    <wps:wsp>
                      <wps:cNvSpPr/>
                      <wps:spPr>
                        <a:xfrm>
                          <a:off x="0" y="0"/>
                          <a:ext cx="1518920" cy="1063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镇（街道、区）做好重大动植物疫病防控措施的落实，配合本辖区内重大动植物疫病防控违法案件的调查认定</w:t>
                            </w:r>
                          </w:p>
                        </w:txbxContent>
                      </wps:txbx>
                      <wps:bodyPr wrap="square" anchor="t" anchorCtr="0" upright="1"/>
                    </wps:wsp>
                  </a:graphicData>
                </a:graphic>
              </wp:anchor>
            </w:drawing>
          </mc:Choice>
          <mc:Fallback>
            <w:pict>
              <v:rect id="矩形 428" o:spid="_x0000_s1026" o:spt="1" style="position:absolute;left:0pt;margin-left:234.6pt;margin-top:3.85pt;height:83.75pt;width:119.6pt;z-index:251101184;mso-width-relative:page;mso-height-relative:page;" fillcolor="#FFFFFF" filled="t" stroked="t" coordsize="21600,21600" o:gfxdata="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aAFi&#10;2AAAAAkBAAAPAAAAAAAAAAEAIAAAACIAAABkcnMvZG93bnJldi54bWxQSwECFAAUAAAACACHTuJA&#10;M0CRBiECAABjBAAADgAAAAAAAAABACAAAAAnAQAAZHJzL2Uyb0RvYy54bWxQSwUGAAAAAAYABgBZ&#10;AQAAugUAAAAA&#10;">
                <v:fill on="t" focussize="0,0"/>
                <v:stroke color="#000000" joinstyle="miter"/>
                <v:imagedata o:title=""/>
                <o:lock v:ext="edit" aspectratio="f"/>
                <v:textbox>
                  <w:txbxContent>
                    <w:p>
                      <w:pPr>
                        <w:rPr>
                          <w:sz w:val="18"/>
                          <w:szCs w:val="18"/>
                        </w:rPr>
                      </w:pPr>
                      <w:r>
                        <w:rPr>
                          <w:rFonts w:hint="eastAsia"/>
                          <w:sz w:val="18"/>
                          <w:szCs w:val="18"/>
                        </w:rPr>
                        <w:t>镇（街道、区）做好重大动植物疫病防控措施的落实，配合本辖区内重大动植物疫病防控违法案件的调查认定</w:t>
                      </w:r>
                    </w:p>
                  </w:txbxContent>
                </v:textbox>
              </v:rect>
            </w:pict>
          </mc:Fallback>
        </mc:AlternateContent>
      </w: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1860992" behindDoc="0" locked="0" layoutInCell="1" allowOverlap="1">
                <wp:simplePos x="0" y="0"/>
                <wp:positionH relativeFrom="column">
                  <wp:posOffset>4496435</wp:posOffset>
                </wp:positionH>
                <wp:positionV relativeFrom="paragraph">
                  <wp:posOffset>160655</wp:posOffset>
                </wp:positionV>
                <wp:extent cx="100965" cy="635"/>
                <wp:effectExtent l="0" t="0" r="0" b="0"/>
                <wp:wrapNone/>
                <wp:docPr id="1616" name="直接连接符 431"/>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31" o:spid="_x0000_s1026" o:spt="20" style="position:absolute;left:0pt;margin-left:354.05pt;margin-top:12.65pt;height:0.05pt;width:7.95pt;z-index:251860992;mso-width-relative:page;mso-height-relative:page;" filled="f" stroked="t" coordsize="21600,21600" o:gfxdata="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PQCg1wAAAAkBAAAPAAAAAAAAAAEAIAAAACIAAABkcnMvZG93bnJl&#10;di54bWxQSwECFAAUAAAACACHTuJAeR7ePP4BAAD4AwAADgAAAAAAAAABACAAAAAmAQAAZHJzL2Uy&#10;b0RvYy54bWxQSwUGAAAAAAYABgBZAQAAl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46656" behindDoc="0" locked="0" layoutInCell="1" allowOverlap="1">
                <wp:simplePos x="0" y="0"/>
                <wp:positionH relativeFrom="column">
                  <wp:posOffset>2807970</wp:posOffset>
                </wp:positionH>
                <wp:positionV relativeFrom="paragraph">
                  <wp:posOffset>164465</wp:posOffset>
                </wp:positionV>
                <wp:extent cx="171450" cy="635"/>
                <wp:effectExtent l="0" t="48895" r="0" b="64770"/>
                <wp:wrapNone/>
                <wp:docPr id="1556" name="直接连接符 429"/>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29" o:spid="_x0000_s1026" o:spt="20" style="position:absolute;left:0pt;margin-left:221.1pt;margin-top:12.95pt;height:0.05pt;width:13.5pt;z-index:251846656;mso-width-relative:page;mso-height-relative:page;" filled="f" stroked="t" coordsize="21600,21600" o:gfxdata="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&#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d+OLZAAAACQEAAA8AAAAAAAAAAQAgAAAAIgAAAGRy&#10;cy9kb3ducmV2LnhtbFBLAQIUABQAAAAIAIdO4kBTHJiDBAIAAPkDAAAOAAAAAAAAAAEAIAAAACg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110400" behindDoc="0" locked="0" layoutInCell="1" allowOverlap="1">
                <wp:simplePos x="0" y="0"/>
                <wp:positionH relativeFrom="column">
                  <wp:posOffset>5564505</wp:posOffset>
                </wp:positionH>
                <wp:positionV relativeFrom="paragraph">
                  <wp:posOffset>113665</wp:posOffset>
                </wp:positionV>
                <wp:extent cx="943610" cy="406400"/>
                <wp:effectExtent l="4445" t="4445" r="23495" b="8255"/>
                <wp:wrapNone/>
                <wp:docPr id="441" name="流程图: 过程 427"/>
                <wp:cNvGraphicFramePr/>
                <a:graphic xmlns:a="http://schemas.openxmlformats.org/drawingml/2006/main">
                  <a:graphicData uri="http://schemas.microsoft.com/office/word/2010/wordprocessingShape">
                    <wps:wsp>
                      <wps:cNvSpPr/>
                      <wps:spPr>
                        <a:xfrm>
                          <a:off x="0" y="0"/>
                          <a:ext cx="943610" cy="406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流程图: 过程 427" o:spid="_x0000_s1026" o:spt="109" type="#_x0000_t109" style="position:absolute;left:0pt;margin-left:438.15pt;margin-top:8.95pt;height:32pt;width:74.3pt;z-index:251110400;v-text-anchor:middle;mso-width-relative:page;mso-height-relative:page;" fillcolor="#FFFFFF" filled="t" stroked="t" coordsize="21600,21600" o:gfxdata="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U2I3tcAAAAKAQAADwAAAAAAAAABACAAAAAiAAAAZHJzL2Rvd25y&#10;ZXYueG1sUEsBAhQAFAAAAAgAh07iQKC3Z044AgAAegQAAA4AAAAAAAAAAQAgAAAAJg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829248" behindDoc="0" locked="0" layoutInCell="1" allowOverlap="1">
                <wp:simplePos x="0" y="0"/>
                <wp:positionH relativeFrom="column">
                  <wp:posOffset>200660</wp:posOffset>
                </wp:positionH>
                <wp:positionV relativeFrom="paragraph">
                  <wp:posOffset>122555</wp:posOffset>
                </wp:positionV>
                <wp:extent cx="635" cy="457200"/>
                <wp:effectExtent l="48895" t="0" r="64770" b="0"/>
                <wp:wrapNone/>
                <wp:docPr id="1544" name="直接连接符 432"/>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32" o:spid="_x0000_s1026" o:spt="20" style="position:absolute;left:0pt;flip:y;margin-left:15.8pt;margin-top:9.65pt;height:36pt;width:0.05pt;z-index:251829248;mso-width-relative:page;mso-height-relative:page;" filled="f" stroked="t" coordsize="21600,21600" o:gfxdata="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&#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d23pdUAAAAHAQAADwAAAAAAAAABACAAAAAiAAAA&#10;ZHJzL2Rvd25yZXYueG1sUEsBAhQAFAAAAAgAh07iQOH0HxsKAgAAAwQAAA4AAAAAAAAAAQAgAAAA&#10;JA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31296" behindDoc="0" locked="0" layoutInCell="1" allowOverlap="1">
                <wp:simplePos x="0" y="0"/>
                <wp:positionH relativeFrom="column">
                  <wp:posOffset>2417445</wp:posOffset>
                </wp:positionH>
                <wp:positionV relativeFrom="paragraph">
                  <wp:posOffset>136525</wp:posOffset>
                </wp:positionV>
                <wp:extent cx="635" cy="457200"/>
                <wp:effectExtent l="48895" t="0" r="64770" b="0"/>
                <wp:wrapNone/>
                <wp:docPr id="1545" name="直接连接符 430"/>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30" o:spid="_x0000_s1026" o:spt="20" style="position:absolute;left:0pt;flip:y;margin-left:190.35pt;margin-top:10.75pt;height:36pt;width:0.05pt;z-index:251831296;mso-width-relative:page;mso-height-relative:page;" filled="f" stroked="t" coordsize="21600,21600" o:gfxdata="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Fj2i2AAAAAkBAAAPAAAAAAAAAAEAIAAAACIA&#10;AABkcnMvZG93bnJldi54bWxQSwECFAAUAAAACACHTuJAeiu9LgkCAAADBAAADgAAAAAAAAABACAA&#10;AAAnAQAAZHJzL2Uyb0RvYy54bWxQSwUGAAAAAAYABgBZAQAAogU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864064" behindDoc="0" locked="0" layoutInCell="1" allowOverlap="1">
                <wp:simplePos x="0" y="0"/>
                <wp:positionH relativeFrom="column">
                  <wp:posOffset>6523355</wp:posOffset>
                </wp:positionH>
                <wp:positionV relativeFrom="paragraph">
                  <wp:posOffset>144145</wp:posOffset>
                </wp:positionV>
                <wp:extent cx="222885" cy="3810"/>
                <wp:effectExtent l="0" t="0" r="0" b="0"/>
                <wp:wrapNone/>
                <wp:docPr id="1673" name="直接连接符 434"/>
                <wp:cNvGraphicFramePr/>
                <a:graphic xmlns:a="http://schemas.openxmlformats.org/drawingml/2006/main">
                  <a:graphicData uri="http://schemas.microsoft.com/office/word/2010/wordprocessingShape">
                    <wps:wsp>
                      <wps:cNvCnPr/>
                      <wps:spPr>
                        <a:xfrm>
                          <a:off x="0" y="0"/>
                          <a:ext cx="222885"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34" o:spid="_x0000_s1026" o:spt="20" style="position:absolute;left:0pt;margin-left:513.65pt;margin-top:11.35pt;height:0.3pt;width:17.55pt;z-index:251864064;mso-width-relative:page;mso-height-relative:page;" filled="f" stroked="t" coordsize="21600,21600" o:gfxdata="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xyhA1wAAAAsBAAAPAAAAAAAAAAEAIAAAACIAAABkcnMvZG93&#10;bnJldi54bWxQSwECFAAUAAAACACHTuJAlMKyhwECAAD5AwAADgAAAAAAAAABACAAAAAm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870208" behindDoc="0" locked="0" layoutInCell="1" allowOverlap="1">
                <wp:simplePos x="0" y="0"/>
                <wp:positionH relativeFrom="column">
                  <wp:posOffset>5406390</wp:posOffset>
                </wp:positionH>
                <wp:positionV relativeFrom="paragraph">
                  <wp:posOffset>153035</wp:posOffset>
                </wp:positionV>
                <wp:extent cx="171450" cy="635"/>
                <wp:effectExtent l="0" t="48895" r="0" b="64770"/>
                <wp:wrapNone/>
                <wp:docPr id="1745" name="直接连接符 433"/>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33" o:spid="_x0000_s1026" o:spt="20" style="position:absolute;left:0pt;margin-left:425.7pt;margin-top:12.05pt;height:0.05pt;width:13.5pt;z-index:251870208;mso-width-relative:page;mso-height-relative:page;" filled="f" stroked="t" coordsize="21600,21600" o:gfxdata="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OiBhNgAAAAJAQAADwAAAAAAAAABACAAAAAiAAAAZHJz&#10;L2Rvd25yZXYueG1sUEsBAhQAFAAAAAgAh07iQGghBq4EAgAA+QMAAA4AAAAAAAAAAQAgAAAAJwEA&#10;AGRycy9lMm9Eb2MueG1sUEsFBgAAAAAGAAYAWQEAAJ0FA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866112" behindDoc="0" locked="0" layoutInCell="1" allowOverlap="1">
                <wp:simplePos x="0" y="0"/>
                <wp:positionH relativeFrom="column">
                  <wp:posOffset>7205980</wp:posOffset>
                </wp:positionH>
                <wp:positionV relativeFrom="paragraph">
                  <wp:posOffset>38735</wp:posOffset>
                </wp:positionV>
                <wp:extent cx="635" cy="659130"/>
                <wp:effectExtent l="4445" t="0" r="13970" b="7620"/>
                <wp:wrapNone/>
                <wp:docPr id="1740" name="直接连接符 437"/>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37" o:spid="_x0000_s1026" o:spt="20" style="position:absolute;left:0pt;margin-left:567.4pt;margin-top:3.05pt;height:51.9pt;width:0.05pt;z-index:251866112;mso-width-relative:page;mso-height-relative:page;" filled="f" stroked="t" coordsize="21600,21600" o:gfxdata="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eM81wAAAAsBAAAPAAAAAAAAAAEAIAAAACIAAABkcnMvZG93&#10;bnJldi54bWxQSwECFAAUAAAACACHTuJAbS/ZrwECAAD4AwAADgAAAAAAAAABACAAAAAm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098112" behindDoc="0" locked="0" layoutInCell="1" allowOverlap="1">
                <wp:simplePos x="0" y="0"/>
                <wp:positionH relativeFrom="column">
                  <wp:posOffset>-182880</wp:posOffset>
                </wp:positionH>
                <wp:positionV relativeFrom="paragraph">
                  <wp:posOffset>170815</wp:posOffset>
                </wp:positionV>
                <wp:extent cx="902970" cy="904875"/>
                <wp:effectExtent l="5080" t="5080" r="6350" b="4445"/>
                <wp:wrapNone/>
                <wp:docPr id="436" name="流程图: 过程 436"/>
                <wp:cNvGraphicFramePr/>
                <a:graphic xmlns:a="http://schemas.openxmlformats.org/drawingml/2006/main">
                  <a:graphicData uri="http://schemas.microsoft.com/office/word/2010/wordprocessingShape">
                    <wps:wsp>
                      <wps:cNvSpPr/>
                      <wps:spPr>
                        <a:xfrm>
                          <a:off x="0" y="0"/>
                          <a:ext cx="902970" cy="9048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镇（街道、区）开展重大动植物疫病防控风险排查</w:t>
                            </w:r>
                          </w:p>
                        </w:txbxContent>
                      </wps:txbx>
                      <wps:bodyPr wrap="square" anchor="t" anchorCtr="0" upright="1"/>
                    </wps:wsp>
                  </a:graphicData>
                </a:graphic>
              </wp:anchor>
            </w:drawing>
          </mc:Choice>
          <mc:Fallback>
            <w:pict>
              <v:shape id="_x0000_s1026" o:spid="_x0000_s1026" o:spt="109" type="#_x0000_t109" style="position:absolute;left:0pt;margin-left:-14.4pt;margin-top:13.45pt;height:71.25pt;width:71.1pt;z-index:251098112;mso-width-relative:page;mso-height-relative:page;" fillcolor="#FFFFFF" filled="t" stroked="t" coordsize="21600,21600" o:gfxdata="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HD8U2gAAAAoBAAAPAAAAAAAAAAEAIAAAACIAAABkcnMvZG93bnJl&#10;di54bWxQSwECFAAUAAAACACHTuJAFBPDtDQCAAB4BAAADgAAAAAAAAABACAAAAAp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镇（街道、区）开展重大动植物疫病防控风险排查</w:t>
                      </w:r>
                    </w:p>
                  </w:txbxContent>
                </v:textbox>
              </v:shape>
            </w:pict>
          </mc:Fallback>
        </mc:AlternateContent>
      </w:r>
      <w:r>
        <w:rPr>
          <w:sz w:val="44"/>
        </w:rPr>
        <mc:AlternateContent>
          <mc:Choice Requires="wps">
            <w:drawing>
              <wp:anchor distT="0" distB="0" distL="114300" distR="114300" simplePos="0" relativeHeight="251107328" behindDoc="0" locked="0" layoutInCell="1" allowOverlap="1">
                <wp:simplePos x="0" y="0"/>
                <wp:positionH relativeFrom="column">
                  <wp:posOffset>1762125</wp:posOffset>
                </wp:positionH>
                <wp:positionV relativeFrom="paragraph">
                  <wp:posOffset>198755</wp:posOffset>
                </wp:positionV>
                <wp:extent cx="1024255" cy="753110"/>
                <wp:effectExtent l="5080" t="4445" r="18415" b="23495"/>
                <wp:wrapNone/>
                <wp:docPr id="437" name="流程图: 过程 435"/>
                <wp:cNvGraphicFramePr/>
                <a:graphic xmlns:a="http://schemas.openxmlformats.org/drawingml/2006/main">
                  <a:graphicData uri="http://schemas.microsoft.com/office/word/2010/wordprocessingShape">
                    <wps:wsp>
                      <wps:cNvSpPr/>
                      <wps:spPr>
                        <a:xfrm>
                          <a:off x="0" y="0"/>
                          <a:ext cx="1024255" cy="753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各协同部门日常巡查发现重大动植物疫情问题</w:t>
                            </w:r>
                          </w:p>
                        </w:txbxContent>
                      </wps:txbx>
                      <wps:bodyPr wrap="square" anchor="ctr" anchorCtr="0" upright="1"/>
                    </wps:wsp>
                  </a:graphicData>
                </a:graphic>
              </wp:anchor>
            </w:drawing>
          </mc:Choice>
          <mc:Fallback>
            <w:pict>
              <v:shape id="流程图: 过程 435" o:spid="_x0000_s1026" o:spt="109" type="#_x0000_t109" style="position:absolute;left:0pt;margin-left:138.75pt;margin-top:15.65pt;height:59.3pt;width:80.65pt;z-index:251107328;v-text-anchor:middle;mso-width-relative:page;mso-height-relative:page;" fillcolor="#FFFFFF" filled="t" stroked="t" coordsize="21600,21600" o:gfxdata="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tMIWfYAAAACgEAAA8AAAAAAAAAAQAgAAAAIgAAAGRycy9kb3du&#10;cmV2LnhtbFBLAQIUABQAAAAIAIdO4kCj+vRXOAIAAHsEAAAOAAAAAAAAAAEAIAAAACc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各协同部门日常巡查发现重大动植物疫情问题</w:t>
                      </w:r>
                    </w:p>
                  </w:txbxContent>
                </v:textbox>
              </v:shape>
            </w:pict>
          </mc:Fallback>
        </mc:AlternateContent>
      </w:r>
    </w:p>
    <w:p/>
    <w:p>
      <w:pPr>
        <w:pStyle w:val="3"/>
        <w:rPr>
          <w:b w:val="0"/>
        </w:rPr>
        <w:sectPr>
          <w:pgSz w:w="16838" w:h="11906" w:orient="landscape"/>
          <w:pgMar w:top="1587" w:right="1587" w:bottom="1587" w:left="1587" w:header="851" w:footer="992" w:gutter="0"/>
          <w:cols w:space="425" w:num="1"/>
          <w:docGrid w:type="lines" w:linePitch="312" w:charSpace="0"/>
        </w:sectPr>
      </w:pPr>
      <w:r>
        <w:rPr>
          <w:b w:val="0"/>
        </w:rPr>
        <mc:AlternateContent>
          <mc:Choice Requires="wps">
            <w:drawing>
              <wp:anchor distT="0" distB="0" distL="114300" distR="114300" simplePos="0" relativeHeight="251103232" behindDoc="0" locked="0" layoutInCell="1" allowOverlap="1">
                <wp:simplePos x="0" y="0"/>
                <wp:positionH relativeFrom="column">
                  <wp:posOffset>6678930</wp:posOffset>
                </wp:positionH>
                <wp:positionV relativeFrom="paragraph">
                  <wp:posOffset>295910</wp:posOffset>
                </wp:positionV>
                <wp:extent cx="1113790" cy="352425"/>
                <wp:effectExtent l="4445" t="5080" r="5715" b="4445"/>
                <wp:wrapNone/>
                <wp:docPr id="438" name="流程图: 过程 438"/>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_x0000_s1026" o:spid="_x0000_s1026" o:spt="109" type="#_x0000_t109" style="position:absolute;left:0pt;margin-left:525.9pt;margin-top:23.3pt;height:27.75pt;width:87.7pt;z-index:251103232;mso-width-relative:page;mso-height-relative:page;" fillcolor="#FFFFFF" filled="t" stroked="t" coordsize="21600,21600" o:gfxdata="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cM4gzZAAAADAEAAA8AAAAAAAAAAQAgAAAAIgAAAGRycy9kb3ducmV2&#10;LnhtbFBLAQIUABQAAAAIAIdO4kDzmJ6ONAIAAHkEAAAOAAAAAAAAAAEAIAAAACgBAABkcnMvZTJv&#10;RG9jLnhtbFBLBQYAAAAABgAGAFkBAADO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39．</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病死动物无害化处理事项协同机制</w:t>
      </w:r>
    </w:p>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市水务局、市自然资源和规划局、市市场监管局、市生态环境分局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1．牵头开展病死动物无害化处理法律法规宣传。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3．牵头建设病死畜禽收集网点和病死动物无害化处理场所，完备暂存设施，配备运输工具，开展病死畜禽收集工作。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5．协同市场监管局查处随意抛弃病死畜禽、加工制售病死畜禽产品等违法行为，并将案情、处置情况通报给镇（街道、区）。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责任机构：畜牧农机发展中心、农业综合行政执法队</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（二）市水务局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组织收集、打捞违法弃置在城区管理范围河道内以及市属六个水库等场所的死亡畜禽，并及时告知农业农村局，由其运送至无害化处理公共设施运营单位进行无害化处理。</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责任机构：水文中心、市属水库管理处（所）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收集野外环境发现的死亡陆生野生动物，并及时告知农业农村局，由其运送至无害化处理公共设施运营单位进行无害化处理。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责任机构：野生动植物保护管理站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（四）市市场监管局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配合农业农村局查处随意抛弃病死畜禽、加工制售病死畜禽产品等违法行为。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责任机构：各分局（所）</w:t>
      </w:r>
    </w:p>
    <w:p>
      <w:pPr>
        <w:pStyle w:val="3"/>
        <w:spacing w:line="560" w:lineRule="exact"/>
        <w:ind w:firstLine="642"/>
        <w:rPr>
          <w:rFonts w:ascii="Times New Roman" w:hAnsi="Times New Roman" w:eastAsia="楷体_GB2312" w:cs="Times New Roman"/>
          <w:b w:val="0"/>
          <w:sz w:val="32"/>
          <w:szCs w:val="32"/>
        </w:rPr>
      </w:pPr>
      <w:r>
        <w:rPr>
          <w:rFonts w:ascii="Times New Roman" w:hAnsi="Times New Roman" w:eastAsia="楷体_GB2312" w:cs="Times New Roman"/>
          <w:b w:val="0"/>
          <w:sz w:val="32"/>
          <w:szCs w:val="32"/>
        </w:rPr>
        <w:t>（五）市生态环境分局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按照职责分工做好病死动物无害化处理场所设施的排污监管工作。</w:t>
      </w:r>
    </w:p>
    <w:p>
      <w:pPr>
        <w:ind w:firstLine="642"/>
        <w:rPr>
          <w:rFonts w:ascii="Times New Roman" w:hAnsi="Times New Roman" w:cs="Times New Roman"/>
        </w:rPr>
      </w:pPr>
      <w:r>
        <w:rPr>
          <w:rFonts w:ascii="Times New Roman" w:hAnsi="Times New Roman" w:eastAsia="仿宋_GB2312" w:cs="Times New Roman"/>
          <w:sz w:val="32"/>
          <w:szCs w:val="32"/>
        </w:rPr>
        <w:t>责任机构：环境管理科、生态环境保护综合行政执法队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1．开展病死动物无害化处理法律法规宣传。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2．协助部门设置病死畜禽收集网点。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3．收集城市公共场所以及村（居、社区）发现的病死畜禽，及时送至收集点或收集车。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4．协助部门及时核实病死动物处理相关投诉举报。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5．发现养殖动物异常死亡、养殖户未规范处置病死动物等情况，立即制止并上报部门。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7．协助部门核查病死动物无害化处理整改动态。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责任机构：农业和农村办公室</w:t>
      </w:r>
    </w:p>
    <w:p>
      <w:pPr>
        <w:pStyle w:val="3"/>
        <w:spacing w:line="560" w:lineRule="exact"/>
        <w:ind w:firstLine="640"/>
        <w:rPr>
          <w:rFonts w:ascii="Times New Roman" w:hAnsi="Times New Roman" w:eastAsia="黑体" w:cs="Times New Roman"/>
          <w:b w:val="0"/>
          <w:sz w:val="32"/>
          <w:szCs w:val="32"/>
        </w:rPr>
      </w:pPr>
      <w:r>
        <w:rPr>
          <w:rFonts w:ascii="Times New Roman" w:hAnsi="Times New Roman" w:eastAsia="黑体" w:cs="Times New Roman"/>
          <w:b w:val="0"/>
          <w:sz w:val="32"/>
          <w:szCs w:val="32"/>
        </w:rPr>
        <w:t>三、具体流程</w:t>
      </w:r>
    </w:p>
    <w:p>
      <w:pPr>
        <w:pStyle w:val="3"/>
        <w:spacing w:line="560" w:lineRule="exact"/>
        <w:ind w:firstLine="640"/>
        <w:rPr>
          <w:rFonts w:ascii="Times New Roman" w:hAnsi="Times New Roman" w:eastAsia="黑体" w:cs="Times New Roman"/>
          <w:b w:val="0"/>
          <w:sz w:val="32"/>
          <w:szCs w:val="32"/>
        </w:rPr>
      </w:pPr>
      <w:r>
        <w:rPr>
          <w:rFonts w:ascii="Times New Roman" w:hAnsi="Times New Roman" w:eastAsia="楷体_GB2312" w:cs="Times New Roman"/>
          <w:b w:val="0"/>
          <w:sz w:val="32"/>
          <w:szCs w:val="32"/>
        </w:rPr>
        <w:t>（一）关于病死动物收集、打捞及无害化处理</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1．镇（街道、区）日常巡查发现或接到养殖场报告病死动物的，由农业和农村办公室工作人员指导饲养业主联系无害化处理中心，及时收运并对死亡动物进行无害化处理。</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2．镇（街道、区）接到举报发现非法遗弃病死动物的，由农业和农村办公室工作人员赴现场查看，并根据不同情况分类处理：</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病死动物遗弃在本镇（街道、区）公共场所或村（社区）内的，由本镇（街道、区）农业和农村办公室牵头组织收集、打捞。</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病死动物遗弃在江河、湖泊以及水务局直接管理的水库的，由本镇（街道、区）农业和农村办公室及时联系水务局组织收集、打捞。</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病死动物遗弃在野外环境的，由本镇（街道、区）农业和农村办公室及时组织收集、打捞（属于陆生野生动物的联系自然资源和规划局）。</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3．病死动物收集、打捞完毕后，及时上报农业农村局，由其会同镇（街道、区）运送至无害化处理中心进行无害化处理。</w:t>
      </w:r>
    </w:p>
    <w:p>
      <w:pPr>
        <w:spacing w:line="56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4．</w:t>
      </w:r>
      <w:r>
        <w:rPr>
          <w:rFonts w:ascii="Times New Roman" w:hAnsi="Times New Roman" w:eastAsia="仿宋_GB2312" w:cs="Times New Roman"/>
          <w:sz w:val="32"/>
          <w:szCs w:val="32"/>
        </w:rPr>
        <w:t>无害化处理过程中，生态环境分局加强病死动物无害化处理场所设施的排污监管工作。</w:t>
      </w:r>
    </w:p>
    <w:p>
      <w:pPr>
        <w:spacing w:line="560" w:lineRule="exact"/>
        <w:ind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（二）关于随意抛弃病死动物等违法行为的处置</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1．镇（街道、区）日常巡查发现养殖动物异常死亡且养殖户未规范处置病死动物、加工制售病死畜禽产品等情况，由农业和农村办公室工作人员予以制止并上报农业农村局。</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2．农业农村局会同市场监管局指派执法人员到现场核查，确认存在违法行为的依法予以查处，并将情况通报给镇（街道、区）。执法期间镇（街道、区）配合做好现场处置、秩序维护等工作。</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3．镇（街道、区）根据部门通报的执法结果，协助核查后续整改动态，并将情况及时反馈部门。</w:t>
      </w:r>
    </w:p>
    <w:p>
      <w:pPr>
        <w:spacing w:line="560" w:lineRule="exact"/>
        <w:ind w:firstLine="640"/>
        <w:rPr>
          <w:rFonts w:ascii="Times New Roman" w:hAnsi="Times New Roman" w:eastAsia="仿宋_GB2312" w:cs="Times New Roman"/>
          <w:sz w:val="32"/>
          <w:szCs w:val="32"/>
        </w:rPr>
        <w:sectPr>
          <w:pgSz w:w="11906" w:h="16838"/>
          <w:pgMar w:top="1587" w:right="1587" w:bottom="1587" w:left="1587" w:header="851" w:footer="992" w:gutter="0"/>
          <w:cols w:space="425" w:num="1"/>
          <w:docGrid w:type="lines" w:linePitch="312" w:charSpace="0"/>
        </w:sectPr>
      </w:pPr>
      <w:r>
        <w:rPr>
          <w:rFonts w:ascii="Times New Roman" w:hAnsi="Times New Roman" w:eastAsia="仿宋_GB2312" w:cs="Times New Roman"/>
          <w:sz w:val="32"/>
          <w:szCs w:val="32"/>
        </w:rPr>
        <w:t>4．涉及重大或紧急事项，农业农村局及时通过市委市政府建立部门联合处理机制，并与镇（街道、区）协同解决。</w:t>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病死动物无害化处理</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127808" behindDoc="0" locked="0" layoutInCell="1" allowOverlap="1">
                <wp:simplePos x="0" y="0"/>
                <wp:positionH relativeFrom="column">
                  <wp:posOffset>3240405</wp:posOffset>
                </wp:positionH>
                <wp:positionV relativeFrom="paragraph">
                  <wp:posOffset>292100</wp:posOffset>
                </wp:positionV>
                <wp:extent cx="1209675" cy="504825"/>
                <wp:effectExtent l="4445" t="5080" r="5080" b="4445"/>
                <wp:wrapNone/>
                <wp:docPr id="448" name="矩形 440"/>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矩形 440" o:spid="_x0000_s1026" o:spt="1" style="position:absolute;left:0pt;margin-left:255.15pt;margin-top:23pt;height:39.75pt;width:95.25pt;z-index:251127808;mso-width-relative:page;mso-height-relative:page;" fillcolor="#FFFFFF" filled="t" stroked="t" coordsize="21600,21600" o:gfxdata="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vkak1wAA&#10;AAoBAAAPAAAAAAAAAAEAIAAAACIAAABkcnMvZG93bnJldi54bWxQSwECFAAUAAAACACHTuJAzzo2&#10;bx8CAABiBAAADgAAAAAAAAABACAAAAAmAQAAZHJzL2Uyb0RvYy54bWxQSwUGAAAAAAYABgBZAQAA&#10;tw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mc:AlternateContent>
          <mc:Choice Requires="wps">
            <w:drawing>
              <wp:anchor distT="0" distB="0" distL="114300" distR="114300" simplePos="0" relativeHeight="251899904" behindDoc="0" locked="0" layoutInCell="1" allowOverlap="1">
                <wp:simplePos x="0" y="0"/>
                <wp:positionH relativeFrom="column">
                  <wp:posOffset>2076450</wp:posOffset>
                </wp:positionH>
                <wp:positionV relativeFrom="paragraph">
                  <wp:posOffset>716280</wp:posOffset>
                </wp:positionV>
                <wp:extent cx="1691005" cy="636270"/>
                <wp:effectExtent l="5080" t="49530" r="6350" b="12065"/>
                <wp:wrapNone/>
                <wp:docPr id="1783" name="自选图形 2779"/>
                <wp:cNvGraphicFramePr/>
                <a:graphic xmlns:a="http://schemas.openxmlformats.org/drawingml/2006/main">
                  <a:graphicData uri="http://schemas.microsoft.com/office/word/2010/wordprocessingShape">
                    <wps:wsp>
                      <wps:cNvCnPr/>
                      <wps:spPr>
                        <a:xfrm rot="-5400000">
                          <a:off x="0" y="0"/>
                          <a:ext cx="1691005" cy="63627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79" o:spid="_x0000_s1026" o:spt="33" type="#_x0000_t33" style="position:absolute;left:0pt;margin-left:163.5pt;margin-top:56.4pt;height:50.1pt;width:133.15pt;rotation:-5898240f;z-index:251899904;mso-width-relative:page;mso-height-relative:page;" filled="f" stroked="t" coordsize="21600,21600" o:gfxdata="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6Ej82QAAAAsBAAAPAAAAAAAA&#10;AAEAIAAAACIAAABkcnMvZG93bnJldi54bWxQSwECFAAUAAAACACHTuJAA+MS4RECAAAEBAAADgAA&#10;AAAAAAABACAAAAAoAQAAZHJzL2Uyb0RvYy54bWxQSwUGAAAAAAYABgBZAQAAq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900928" behindDoc="0" locked="0" layoutInCell="1" allowOverlap="1">
                <wp:simplePos x="0" y="0"/>
                <wp:positionH relativeFrom="column">
                  <wp:posOffset>4450080</wp:posOffset>
                </wp:positionH>
                <wp:positionV relativeFrom="paragraph">
                  <wp:posOffset>189230</wp:posOffset>
                </wp:positionV>
                <wp:extent cx="608330" cy="1119505"/>
                <wp:effectExtent l="0" t="4445" r="58420" b="19050"/>
                <wp:wrapNone/>
                <wp:docPr id="1784" name="自选图形 2778"/>
                <wp:cNvGraphicFramePr/>
                <a:graphic xmlns:a="http://schemas.openxmlformats.org/drawingml/2006/main">
                  <a:graphicData uri="http://schemas.microsoft.com/office/word/2010/wordprocessingShape">
                    <wps:wsp>
                      <wps:cNvCnPr/>
                      <wps:spPr>
                        <a:xfrm>
                          <a:off x="0" y="0"/>
                          <a:ext cx="608330" cy="11195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78" o:spid="_x0000_s1026" o:spt="33" type="#_x0000_t33" style="position:absolute;left:0pt;margin-left:350.4pt;margin-top:14.9pt;height:88.15pt;width:47.9pt;z-index:251900928;mso-width-relative:page;mso-height-relative:page;" filled="f" stroked="t" coordsize="21600,21600" o:gfxdata="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FXPWAAAACgEAAA8AAAAAAAAAAQAgAAAAIgAAAGRy&#10;cy9kb3ducmV2LnhtbFBLAQIUABQAAAAIAIdO4kC+hk65BwIAAPUDAAAOAAAAAAAAAAEAIAAAACUB&#10;AABkcnMvZTJvRG9jLnhtbFBLBQYAAAAABgAGAFkBAACeBQ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130880" behindDoc="0" locked="0" layoutInCell="1" allowOverlap="1">
                <wp:simplePos x="0" y="0"/>
                <wp:positionH relativeFrom="column">
                  <wp:posOffset>851535</wp:posOffset>
                </wp:positionH>
                <wp:positionV relativeFrom="paragraph">
                  <wp:posOffset>119380</wp:posOffset>
                </wp:positionV>
                <wp:extent cx="826770" cy="1280160"/>
                <wp:effectExtent l="5080" t="5080" r="6350" b="10160"/>
                <wp:wrapNone/>
                <wp:docPr id="450" name="流程图: 过程 441"/>
                <wp:cNvGraphicFramePr/>
                <a:graphic xmlns:a="http://schemas.openxmlformats.org/drawingml/2006/main">
                  <a:graphicData uri="http://schemas.microsoft.com/office/word/2010/wordprocessingShape">
                    <wps:wsp>
                      <wps:cNvSpPr/>
                      <wps:spPr>
                        <a:xfrm>
                          <a:off x="0" y="0"/>
                          <a:ext cx="826770" cy="12801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镇（街道、区）农业和农村办公室能现场处置的现场处置，快速处置完毕</w:t>
                            </w:r>
                          </w:p>
                        </w:txbxContent>
                      </wps:txbx>
                      <wps:bodyPr wrap="square" anchor="t" anchorCtr="0" upright="1"/>
                    </wps:wsp>
                  </a:graphicData>
                </a:graphic>
              </wp:anchor>
            </w:drawing>
          </mc:Choice>
          <mc:Fallback>
            <w:pict>
              <v:shape id="流程图: 过程 441" o:spid="_x0000_s1026" o:spt="109" type="#_x0000_t109" style="position:absolute;left:0pt;margin-left:67.05pt;margin-top:9.4pt;height:100.8pt;width:65.1pt;z-index:251130880;mso-width-relative:page;mso-height-relative:page;" fillcolor="#FFFFFF" filled="t" stroked="t" coordsize="21600,21600" o:gfxdata="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IG4j/2AAAAAoBAAAPAAAAAAAAAAEAIAAAACIAAABkcnMvZG93&#10;bnJldi54bWxQSwECFAAUAAAACACHTuJAR8KhBjkCAAB5BAAADgAAAAAAAAABACAAAAAnAQAAZHJz&#10;L2Uyb0RvYy54bWxQSwUGAAAAAAYABgBZAQAA0gUAAAAA&#10;">
                <v:fill on="t" focussize="0,0"/>
                <v:stroke color="#000000" joinstyle="miter"/>
                <v:imagedata o:title=""/>
                <o:lock v:ext="edit" aspectratio="f"/>
                <v:textbox>
                  <w:txbxContent>
                    <w:p>
                      <w:pPr>
                        <w:rPr>
                          <w:sz w:val="18"/>
                          <w:szCs w:val="18"/>
                        </w:rPr>
                      </w:pPr>
                      <w:r>
                        <w:rPr>
                          <w:rFonts w:hint="eastAsia"/>
                          <w:sz w:val="18"/>
                          <w:szCs w:val="18"/>
                        </w:rPr>
                        <w:t>镇（街道、区）农业和农村办公室能现场处置的现场处置，快速处置完毕</w:t>
                      </w:r>
                    </w:p>
                  </w:txbxContent>
                </v:textbox>
              </v:shape>
            </w:pict>
          </mc:Fallback>
        </mc:AlternateContent>
      </w:r>
    </w:p>
    <w:p/>
    <w:p>
      <w:r>
        <w:rPr>
          <w:sz w:val="44"/>
        </w:rPr>
        <mc:AlternateContent>
          <mc:Choice Requires="wps">
            <w:drawing>
              <wp:anchor distT="0" distB="0" distL="114300" distR="114300" simplePos="0" relativeHeight="251131904" behindDoc="0" locked="0" layoutInCell="1" allowOverlap="1">
                <wp:simplePos x="0" y="0"/>
                <wp:positionH relativeFrom="column">
                  <wp:posOffset>56515</wp:posOffset>
                </wp:positionH>
                <wp:positionV relativeFrom="paragraph">
                  <wp:posOffset>170815</wp:posOffset>
                </wp:positionV>
                <wp:extent cx="678815" cy="685165"/>
                <wp:effectExtent l="5080" t="5080" r="20955" b="14605"/>
                <wp:wrapNone/>
                <wp:docPr id="451" name="流程图: 过程 442"/>
                <wp:cNvGraphicFramePr/>
                <a:graphic xmlns:a="http://schemas.openxmlformats.org/drawingml/2006/main">
                  <a:graphicData uri="http://schemas.microsoft.com/office/word/2010/wordprocessingShape">
                    <wps:wsp>
                      <wps:cNvSpPr/>
                      <wps:spPr>
                        <a:xfrm>
                          <a:off x="0" y="0"/>
                          <a:ext cx="678815" cy="6851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ctr" anchorCtr="0" upright="1"/>
                    </wps:wsp>
                  </a:graphicData>
                </a:graphic>
              </wp:anchor>
            </w:drawing>
          </mc:Choice>
          <mc:Fallback>
            <w:pict>
              <v:shape id="流程图: 过程 442" o:spid="_x0000_s1026" o:spt="109" type="#_x0000_t109" style="position:absolute;left:0pt;margin-left:4.45pt;margin-top:13.45pt;height:53.95pt;width:53.45pt;z-index:251131904;v-text-anchor:middle;mso-width-relative:page;mso-height-relative:page;" fillcolor="#FFFFFF" filled="t" stroked="t" coordsize="21600,21600" o:gfxdata="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AjzbHWAAAACAEAAA8AAAAAAAAA&#10;AQAgAAAAIgAAAGRycy9kb3ducmV2LnhtbFBLAQIUABQAAAAIAIdO4kACsSyXTAIAAK4EAAAOAAAA&#10;AAAAAAEAIAAAACUBAABkcnMvZTJvRG9jLnhtbFBLBQYAAAAABgAGAFkBAADjBQ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p>
    <w:p/>
    <w:p>
      <w:r>
        <w:rPr>
          <w:sz w:val="44"/>
        </w:rPr>
        <mc:AlternateContent>
          <mc:Choice Requires="wps">
            <w:drawing>
              <wp:anchor distT="0" distB="0" distL="114300" distR="114300" simplePos="0" relativeHeight="251118592" behindDoc="0" locked="0" layoutInCell="1" allowOverlap="1">
                <wp:simplePos x="0" y="0"/>
                <wp:positionH relativeFrom="column">
                  <wp:posOffset>3123565</wp:posOffset>
                </wp:positionH>
                <wp:positionV relativeFrom="paragraph">
                  <wp:posOffset>34290</wp:posOffset>
                </wp:positionV>
                <wp:extent cx="1504315" cy="577850"/>
                <wp:effectExtent l="4445" t="4445" r="15240" b="8255"/>
                <wp:wrapNone/>
                <wp:docPr id="446" name="矩形 446"/>
                <wp:cNvGraphicFramePr/>
                <a:graphic xmlns:a="http://schemas.openxmlformats.org/drawingml/2006/main">
                  <a:graphicData uri="http://schemas.microsoft.com/office/word/2010/wordprocessingShape">
                    <wps:wsp>
                      <wps:cNvSpPr/>
                      <wps:spPr>
                        <a:xfrm>
                          <a:off x="0" y="0"/>
                          <a:ext cx="1504315" cy="577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各协同部门负责病死动物无害化处理措施的具体落实</w:t>
                            </w:r>
                          </w:p>
                        </w:txbxContent>
                      </wps:txbx>
                      <wps:bodyPr wrap="square" anchor="t" anchorCtr="0" upright="1"/>
                    </wps:wsp>
                  </a:graphicData>
                </a:graphic>
              </wp:anchor>
            </w:drawing>
          </mc:Choice>
          <mc:Fallback>
            <w:pict>
              <v:rect id="_x0000_s1026" o:spid="_x0000_s1026" o:spt="1" style="position:absolute;left:0pt;margin-left:245.95pt;margin-top:2.7pt;height:45.5pt;width:118.45pt;z-index:251118592;mso-width-relative:page;mso-height-relative:page;" fillcolor="#FFFFFF" filled="t" stroked="t" coordsize="21600,21600" o:gfxdata="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kjCr&#10;1wAAAAgBAAAPAAAAAAAAAAEAIAAAACIAAABkcnMvZG93bnJldi54bWxQSwECFAAUAAAACACHTuJA&#10;nAxQUyICAABiBAAADgAAAAAAAAABACAAAAAmAQAAZHJzL2Uyb0RvYy54bWxQSwUGAAAAAAYABgBZ&#10;AQAAugU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各协同部门负责病死动物无害化处理措施的具体落实</w:t>
                      </w:r>
                    </w:p>
                  </w:txbxContent>
                </v:textbox>
              </v:rect>
            </w:pict>
          </mc:Fallback>
        </mc:AlternateContent>
      </w:r>
    </w:p>
    <w:p>
      <w:r>
        <w:rPr>
          <w:sz w:val="44"/>
        </w:rPr>
        <mc:AlternateContent>
          <mc:Choice Requires="wps">
            <w:drawing>
              <wp:anchor distT="0" distB="0" distL="114300" distR="114300" simplePos="0" relativeHeight="251120640" behindDoc="0" locked="0" layoutInCell="1" allowOverlap="1">
                <wp:simplePos x="0" y="0"/>
                <wp:positionH relativeFrom="column">
                  <wp:posOffset>4876165</wp:posOffset>
                </wp:positionH>
                <wp:positionV relativeFrom="paragraph">
                  <wp:posOffset>160655</wp:posOffset>
                </wp:positionV>
                <wp:extent cx="363855" cy="2305685"/>
                <wp:effectExtent l="4445" t="5080" r="12700" b="13335"/>
                <wp:wrapNone/>
                <wp:docPr id="447" name="流程图: 过程 447"/>
                <wp:cNvGraphicFramePr/>
                <a:graphic xmlns:a="http://schemas.openxmlformats.org/drawingml/2006/main">
                  <a:graphicData uri="http://schemas.microsoft.com/office/word/2010/wordprocessingShape">
                    <wps:wsp>
                      <wps:cNvSpPr/>
                      <wps:spPr>
                        <a:xfrm>
                          <a:off x="0" y="0"/>
                          <a:ext cx="363855" cy="2305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txbxContent>
                      </wps:txbx>
                      <wps:bodyPr wrap="square" anchor="ctr" anchorCtr="0" upright="1"/>
                    </wps:wsp>
                  </a:graphicData>
                </a:graphic>
              </wp:anchor>
            </w:drawing>
          </mc:Choice>
          <mc:Fallback>
            <w:pict>
              <v:shape id="_x0000_s1026" o:spid="_x0000_s1026" o:spt="109" type="#_x0000_t109" style="position:absolute;left:0pt;margin-left:383.95pt;margin-top:12.65pt;height:181.55pt;width:28.65pt;z-index:251120640;v-text-anchor:middle;mso-width-relative:page;mso-height-relative:page;" fillcolor="#FFFFFF" filled="t" stroked="t" coordsize="21600,21600" o:gfxdata="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EZyA2QAAAAoBAAAPAAAAAAAAAAEAIAAAACIAAABkcnMvZG93bnJl&#10;di54bWxQSwECFAAUAAAACACHTuJA5vEMujUCAAB7BAAADgAAAAAAAAABACAAAAAoAQAAZHJzL2Uy&#10;b0RvYy54bWxQSwUGAAAAAAYABgBZAQAAzwU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txbxContent>
                </v:textbox>
              </v:shape>
            </w:pict>
          </mc:Fallback>
        </mc:AlternateContent>
      </w:r>
      <w:r>
        <w:rPr>
          <w:sz w:val="44"/>
        </w:rPr>
        <mc:AlternateContent>
          <mc:Choice Requires="wps">
            <w:drawing>
              <wp:anchor distT="0" distB="0" distL="114300" distR="114300" simplePos="0" relativeHeight="251129856" behindDoc="0" locked="0" layoutInCell="1" allowOverlap="1">
                <wp:simplePos x="0" y="0"/>
                <wp:positionH relativeFrom="column">
                  <wp:posOffset>5736590</wp:posOffset>
                </wp:positionH>
                <wp:positionV relativeFrom="paragraph">
                  <wp:posOffset>182245</wp:posOffset>
                </wp:positionV>
                <wp:extent cx="941705" cy="346075"/>
                <wp:effectExtent l="5080" t="5080" r="5715" b="10795"/>
                <wp:wrapNone/>
                <wp:docPr id="449" name="流程图: 过程 448"/>
                <wp:cNvGraphicFramePr/>
                <a:graphic xmlns:a="http://schemas.openxmlformats.org/drawingml/2006/main">
                  <a:graphicData uri="http://schemas.microsoft.com/office/word/2010/wordprocessingShape">
                    <wps:wsp>
                      <wps:cNvSpPr/>
                      <wps:spPr>
                        <a:xfrm>
                          <a:off x="0" y="0"/>
                          <a:ext cx="941705" cy="3460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无害化处理</w:t>
                            </w:r>
                          </w:p>
                        </w:txbxContent>
                      </wps:txbx>
                      <wps:bodyPr wrap="square" anchor="ctr" anchorCtr="0" upright="1"/>
                    </wps:wsp>
                  </a:graphicData>
                </a:graphic>
              </wp:anchor>
            </w:drawing>
          </mc:Choice>
          <mc:Fallback>
            <w:pict>
              <v:shape id="流程图: 过程 448" o:spid="_x0000_s1026" o:spt="109" type="#_x0000_t109" style="position:absolute;left:0pt;margin-left:451.7pt;margin-top:14.35pt;height:27.25pt;width:74.15pt;z-index:251129856;v-text-anchor:middle;mso-width-relative:page;mso-height-relative:page;" fillcolor="#FFFFFF" filled="t" stroked="t" coordsize="21600,21600" o:gfxdata="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H5lQ2QAAAAoBAAAPAAAAAAAAAAEAIAAAACIAAABkcnMvZG93bnJl&#10;di54bWxQSwECFAAUAAAACACHTuJAbadTgDUCAAB6BAAADgAAAAAAAAABACAAAAAoAQAAZHJzL2Uy&#10;b0RvYy54bWxQSwUGAAAAAAYABgBZAQAAzwU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无害化处理</w:t>
                      </w:r>
                    </w:p>
                  </w:txbxContent>
                </v:textbox>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2945130</wp:posOffset>
                </wp:positionH>
                <wp:positionV relativeFrom="paragraph">
                  <wp:posOffset>112395</wp:posOffset>
                </wp:positionV>
                <wp:extent cx="12700" cy="2019300"/>
                <wp:effectExtent l="4445" t="0" r="20955" b="0"/>
                <wp:wrapNone/>
                <wp:docPr id="1769" name="直接连接符 450"/>
                <wp:cNvGraphicFramePr/>
                <a:graphic xmlns:a="http://schemas.openxmlformats.org/drawingml/2006/main">
                  <a:graphicData uri="http://schemas.microsoft.com/office/word/2010/wordprocessingShape">
                    <wps:wsp>
                      <wps:cNvCnPr/>
                      <wps:spPr>
                        <a:xfrm>
                          <a:off x="0" y="0"/>
                          <a:ext cx="12700" cy="2019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50" o:spid="_x0000_s1026" o:spt="20" style="position:absolute;left:0pt;margin-left:231.9pt;margin-top:8.85pt;height:159pt;width:1pt;z-index:251885568;mso-width-relative:page;mso-height-relative:page;" filled="f" stroked="t" coordsize="21600,21600" o:gfxdata="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98v09gAAAAKAQAADwAAAAAAAAABACAAAAAiAAAAZHJzL2Rvd25y&#10;ZXYueG1sUEsBAhQAFAAAAAgAh07iQC9EJQb+AQAA+w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2957195</wp:posOffset>
                </wp:positionH>
                <wp:positionV relativeFrom="paragraph">
                  <wp:posOffset>116205</wp:posOffset>
                </wp:positionV>
                <wp:extent cx="172720" cy="1905"/>
                <wp:effectExtent l="0" t="48260" r="17780" b="64135"/>
                <wp:wrapNone/>
                <wp:docPr id="1771" name="直接连接符 452"/>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52" o:spid="_x0000_s1026" o:spt="20" style="position:absolute;left:0pt;margin-left:232.85pt;margin-top:9.15pt;height:0.15pt;width:13.6pt;z-index:251887616;mso-width-relative:page;mso-height-relative:page;" filled="f" stroked="t" coordsize="21600,21600" o:gfxdata="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O2WDZAAAACQEAAA8AAAAAAAAAAQAgAAAAIgAAAGRy&#10;cy9kb3ducmV2LnhtbFBLAQIUABQAAAAIAIdO4kBbHOZu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4760595</wp:posOffset>
                </wp:positionH>
                <wp:positionV relativeFrom="paragraph">
                  <wp:posOffset>68580</wp:posOffset>
                </wp:positionV>
                <wp:extent cx="9525" cy="1892300"/>
                <wp:effectExtent l="4445" t="0" r="5080" b="12700"/>
                <wp:wrapNone/>
                <wp:docPr id="1776" name="直接连接符 449"/>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49" o:spid="_x0000_s1026" o:spt="20" style="position:absolute;left:0pt;margin-left:374.85pt;margin-top:5.4pt;height:149pt;width:0.75pt;z-index:251892736;mso-width-relative:page;mso-height-relative:page;" filled="f" stroked="t" coordsize="21600,21600" o:gfxdata="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Y607YAAAACgEAAA8AAAAAAAAAAQAgAAAAIgAAAGRycy9kb3du&#10;cmV2LnhtbFBLAQIUABQAAAAIAIdO4kCXuRW3/wEAAPoDAAAOAAAAAAAAAAEAIAAAACc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4622165</wp:posOffset>
                </wp:positionH>
                <wp:positionV relativeFrom="paragraph">
                  <wp:posOffset>58420</wp:posOffset>
                </wp:positionV>
                <wp:extent cx="135890" cy="635"/>
                <wp:effectExtent l="0" t="0" r="0" b="0"/>
                <wp:wrapNone/>
                <wp:docPr id="1833" name="直接连接符 451"/>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51" o:spid="_x0000_s1026" o:spt="20" style="position:absolute;left:0pt;margin-left:363.95pt;margin-top:4.6pt;height:0.05pt;width:10.7pt;z-index:251902976;mso-width-relative:page;mso-height-relative:page;" filled="f" stroked="t" coordsize="21600,21600" o:gfxdata="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DzfcNUAAAAHAQAADwAAAAAAAAABACAAAAAiAAAAZHJzL2Rvd25yZXYu&#10;eG1sUEsBAhQAFAAAAAgAh07iQKmdzyX+AQAA+AMAAA4AAAAAAAAAAQAgAAAAJAEAAGRycy9lMm9E&#10;b2MueG1sUEsFBgAAAAAGAAYAWQEAAJQ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882496" behindDoc="0" locked="0" layoutInCell="1" allowOverlap="1">
                <wp:simplePos x="0" y="0"/>
                <wp:positionH relativeFrom="column">
                  <wp:posOffset>384175</wp:posOffset>
                </wp:positionH>
                <wp:positionV relativeFrom="paragraph">
                  <wp:posOffset>40005</wp:posOffset>
                </wp:positionV>
                <wp:extent cx="635" cy="464185"/>
                <wp:effectExtent l="48895" t="0" r="64770" b="12065"/>
                <wp:wrapNone/>
                <wp:docPr id="1765" name="直接连接符 455"/>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55" o:spid="_x0000_s1026" o:spt="20" style="position:absolute;left:0pt;margin-left:30.25pt;margin-top:3.15pt;height:36.55pt;width:0.05pt;z-index:251882496;mso-width-relative:page;mso-height-relative:page;" filled="f" stroked="t" coordsize="21600,21600" o:gfxdata="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fy+MdcAAAAGAQAADwAAAAAAAAABACAAAAAiAAAAZHJz&#10;L2Rvd25yZXYueG1sUEsBAhQAFAAAAAgAh07iQJM/UNYFAgAA+QMAAA4AAAAAAAAAAQAgAAAAJg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80448" behindDoc="0" locked="0" layoutInCell="1" allowOverlap="1">
                <wp:simplePos x="0" y="0"/>
                <wp:positionH relativeFrom="column">
                  <wp:posOffset>1195070</wp:posOffset>
                </wp:positionH>
                <wp:positionV relativeFrom="paragraph">
                  <wp:posOffset>83820</wp:posOffset>
                </wp:positionV>
                <wp:extent cx="3810" cy="416560"/>
                <wp:effectExtent l="46355" t="0" r="64135" b="2540"/>
                <wp:wrapNone/>
                <wp:docPr id="1761" name="直接连接符 456"/>
                <wp:cNvGraphicFramePr/>
                <a:graphic xmlns:a="http://schemas.openxmlformats.org/drawingml/2006/main">
                  <a:graphicData uri="http://schemas.microsoft.com/office/word/2010/wordprocessingShape">
                    <wps:wsp>
                      <wps:cNvCnPr/>
                      <wps:spPr>
                        <a:xfrm flipV="1">
                          <a:off x="0" y="0"/>
                          <a:ext cx="3810" cy="4165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456" o:spid="_x0000_s1026" o:spt="20" style="position:absolute;left:0pt;flip:y;margin-left:94.1pt;margin-top:6.6pt;height:32.8pt;width:0.3pt;z-index:251880448;mso-width-relative:page;mso-height-relative:page;" filled="f" stroked="t" coordsize="21600,21600" o:gfxdata="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qqQhtQAAAAJAQAADwAAAAAAAAABACAAAAAi&#10;AAAAZHJzL2Rvd25yZXYueG1sUEsBAhQAFAAAAAgAh07iQG8wlw4OAgAABAQAAA4AAAAAAAAAAQAg&#10;AAAAIwEAAGRycy9lMm9Eb2MueG1sUEsFBgAAAAAGAAYAWQEAAKM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6888480</wp:posOffset>
                </wp:positionH>
                <wp:positionV relativeFrom="paragraph">
                  <wp:posOffset>194310</wp:posOffset>
                </wp:positionV>
                <wp:extent cx="635" cy="1706880"/>
                <wp:effectExtent l="4445" t="0" r="13970" b="7620"/>
                <wp:wrapNone/>
                <wp:docPr id="1778" name="直接连接符 453"/>
                <wp:cNvGraphicFramePr/>
                <a:graphic xmlns:a="http://schemas.openxmlformats.org/drawingml/2006/main">
                  <a:graphicData uri="http://schemas.microsoft.com/office/word/2010/wordprocessingShape">
                    <wps:wsp>
                      <wps:cNvCnPr/>
                      <wps:spPr>
                        <a:xfrm flipV="1">
                          <a:off x="0" y="0"/>
                          <a:ext cx="635" cy="17068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53" o:spid="_x0000_s1026" o:spt="20" style="position:absolute;left:0pt;flip:y;margin-left:542.4pt;margin-top:15.3pt;height:134.4pt;width:0.05pt;z-index:251894784;mso-width-relative:page;mso-height-relative:page;" filled="f" stroked="t" coordsize="21600,21600" o:gfxdata="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IknEfYAAAADAEAAA8AAAAAAAAAAQAgAAAAIgAA&#10;AGRycy9kb3ducmV2LnhtbFBLAQIUABQAAAAIAIdO4kAMjmK+CAIAAAMEAAAOAAAAAAAAAAEAIAAA&#10;ACc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6675120</wp:posOffset>
                </wp:positionH>
                <wp:positionV relativeFrom="paragraph">
                  <wp:posOffset>197485</wp:posOffset>
                </wp:positionV>
                <wp:extent cx="222250" cy="3810"/>
                <wp:effectExtent l="0" t="0" r="0" b="0"/>
                <wp:wrapNone/>
                <wp:docPr id="1920" name="直接连接符 454"/>
                <wp:cNvGraphicFramePr/>
                <a:graphic xmlns:a="http://schemas.openxmlformats.org/drawingml/2006/main">
                  <a:graphicData uri="http://schemas.microsoft.com/office/word/2010/wordprocessingShape">
                    <wps:wsp>
                      <wps:cNvCnPr/>
                      <wps:spPr>
                        <a:xfrm flipH="1">
                          <a:off x="0" y="0"/>
                          <a:ext cx="222250"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54" o:spid="_x0000_s1026" o:spt="20" style="position:absolute;left:0pt;flip:x;margin-left:525.6pt;margin-top:15.55pt;height:0.3pt;width:17.5pt;z-index:251907072;mso-width-relative:page;mso-height-relative:page;" filled="f" stroked="t" coordsize="21600,21600" o:gfxdata="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arqHWAAAACwEAAA8AAAAAAAAAAQAgAAAAIgAAAGRy&#10;cy9kb3ducmV2LnhtbFBLAQIUABQAAAAIAIdO4kBBZRNxBwIAAAMEAAAOAAAAAAAAAAEAIAAAACUB&#10;AABkcnMvZTJvRG9jLnhtbFBLBQYAAAAABgAGAFkBAACeBQ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122688" behindDoc="0" locked="0" layoutInCell="1" allowOverlap="1">
                <wp:simplePos x="0" y="0"/>
                <wp:positionH relativeFrom="column">
                  <wp:posOffset>7834630</wp:posOffset>
                </wp:positionH>
                <wp:positionV relativeFrom="paragraph">
                  <wp:posOffset>43180</wp:posOffset>
                </wp:positionV>
                <wp:extent cx="323850" cy="1990725"/>
                <wp:effectExtent l="4445" t="5080" r="14605" b="4445"/>
                <wp:wrapNone/>
                <wp:docPr id="457" name="流程图: 过程 457"/>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16.9pt;margin-top:3.4pt;height:156.75pt;width:25.5pt;z-index:251122688;mso-width-relative:page;mso-height-relative:page;" fillcolor="#FFFFFF" filled="t" stroked="t" coordsize="21600,21600" o:gfxdata="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S3Uvb2QAAAAsBAAAPAAAAAAAAAAEAIAAAACIAAABkcnMvZG93bnJl&#10;di54bWxQSwECFAAUAAAACACHTuJA4lnd2zUCAAB5BAAADgAAAAAAAAABACAAAAAoAQAAZHJzL2Uy&#10;b0RvYy54bWxQSwUGAAAAAAYABgBZAQAAzw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132928" behindDoc="0" locked="0" layoutInCell="1" allowOverlap="1">
                <wp:simplePos x="0" y="0"/>
                <wp:positionH relativeFrom="column">
                  <wp:posOffset>7064375</wp:posOffset>
                </wp:positionH>
                <wp:positionV relativeFrom="paragraph">
                  <wp:posOffset>33655</wp:posOffset>
                </wp:positionV>
                <wp:extent cx="600075" cy="1971675"/>
                <wp:effectExtent l="4445" t="5080" r="5080" b="4445"/>
                <wp:wrapNone/>
                <wp:docPr id="540" name="流程图: 过程 540"/>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市农业农村局向相应镇（街道、区）反馈办理结果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56.25pt;margin-top:2.65pt;height:155.25pt;width:47.25pt;z-index:251132928;mso-width-relative:page;mso-height-relative:page;" fillcolor="#FFFFFF" filled="t" stroked="t" coordsize="21600,21600" o:gfxdata="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gFuS/ZAAAACwEAAA8AAAAAAAAAAQAgAAAAIgAAAGRycy9kb3ducmV2&#10;LnhtbFBLAQIUABQAAAAIAIdO4kDJuy50NAIAAHkEAAAOAAAAAAAAAAEAIAAAACgBAABkcnMvZTJv&#10;RG9jLnhtbFBLBQYAAAAABgAGAFkBAADOBQAAAAA=&#10;">
                <v:fill on="t" focussize="0,0"/>
                <v:stroke color="#000000" joinstyle="miter"/>
                <v:imagedata o:title=""/>
                <o:lock v:ext="edit" aspectratio="f"/>
                <v:textbox>
                  <w:txbxContent>
                    <w:p>
                      <w:pPr>
                        <w:rPr>
                          <w:sz w:val="18"/>
                          <w:szCs w:val="18"/>
                        </w:rPr>
                      </w:pPr>
                    </w:p>
                    <w:p>
                      <w:pPr>
                        <w:jc w:val="center"/>
                      </w:pPr>
                      <w:r>
                        <w:rPr>
                          <w:rFonts w:hint="eastAsia"/>
                          <w:sz w:val="18"/>
                          <w:szCs w:val="18"/>
                        </w:rPr>
                        <w:t>市农业农村局向相应镇（街道、区）反馈办理结果</w:t>
                      </w:r>
                    </w:p>
                  </w:txbxContent>
                </v:textbox>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5549265</wp:posOffset>
                </wp:positionH>
                <wp:positionV relativeFrom="paragraph">
                  <wp:posOffset>635</wp:posOffset>
                </wp:positionV>
                <wp:extent cx="5715" cy="1708785"/>
                <wp:effectExtent l="4445" t="0" r="8890" b="5715"/>
                <wp:wrapNone/>
                <wp:docPr id="1925" name="直接连接符 541"/>
                <wp:cNvGraphicFramePr/>
                <a:graphic xmlns:a="http://schemas.openxmlformats.org/drawingml/2006/main">
                  <a:graphicData uri="http://schemas.microsoft.com/office/word/2010/wordprocessingShape">
                    <wps:wsp>
                      <wps:cNvCnPr/>
                      <wps:spPr>
                        <a:xfrm>
                          <a:off x="0" y="0"/>
                          <a:ext cx="5715" cy="17087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41" o:spid="_x0000_s1026" o:spt="20" style="position:absolute;left:0pt;margin-left:436.95pt;margin-top:0.05pt;height:134.55pt;width:0.45pt;z-index:251912192;mso-width-relative:page;mso-height-relative:page;" filled="f" stroked="t" coordsize="21600,21600" o:gfxdata="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S91tdcAAAAIAQAADwAAAAAAAAABACAAAAAiAAAAZHJzL2Rvd25y&#10;ZXYueG1sUEsBAhQAFAAAAAgAh07iQPgj6x7/AQAA+gMAAA4AAAAAAAAAAQAgAAAAJg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5549265</wp:posOffset>
                </wp:positionH>
                <wp:positionV relativeFrom="paragraph">
                  <wp:posOffset>635</wp:posOffset>
                </wp:positionV>
                <wp:extent cx="172720" cy="1905"/>
                <wp:effectExtent l="0" t="48260" r="17780" b="64135"/>
                <wp:wrapNone/>
                <wp:docPr id="1926" name="直接连接符 608"/>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08" o:spid="_x0000_s1026" o:spt="20" style="position:absolute;left:0pt;margin-left:436.95pt;margin-top:0.05pt;height:0.15pt;width:13.6pt;z-index:251913216;mso-width-relative:page;mso-height-relative:page;" filled="f" stroked="t" coordsize="21600,21600" o:gfxdata="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UYCtUAAAAFAQAADwAAAAAAAAABACAAAAAiAAAAZHJzL2Rv&#10;d25yZXYueG1sUEsBAhQAFAAAAAgAh07iQPREwtMEAgAA+gMAAA4AAAAAAAAAAQAgAAAAJAEAAGRy&#10;cy9lMm9Eb2MueG1sUEsFBgAAAAAGAAYAWQEAAJo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124736" behindDoc="0" locked="0" layoutInCell="1" allowOverlap="1">
                <wp:simplePos x="0" y="0"/>
                <wp:positionH relativeFrom="column">
                  <wp:posOffset>3131185</wp:posOffset>
                </wp:positionH>
                <wp:positionV relativeFrom="paragraph">
                  <wp:posOffset>191135</wp:posOffset>
                </wp:positionV>
                <wp:extent cx="1505585" cy="889635"/>
                <wp:effectExtent l="4445" t="5080" r="13970" b="19685"/>
                <wp:wrapNone/>
                <wp:docPr id="658" name="矩形 658"/>
                <wp:cNvGraphicFramePr/>
                <a:graphic xmlns:a="http://schemas.openxmlformats.org/drawingml/2006/main">
                  <a:graphicData uri="http://schemas.microsoft.com/office/word/2010/wordprocessingShape">
                    <wps:wsp>
                      <wps:cNvSpPr/>
                      <wps:spPr>
                        <a:xfrm>
                          <a:off x="0" y="0"/>
                          <a:ext cx="15055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市农业农村局负责病死动物无害化处理事项牵头协调，及随意遗弃病死动物案件的调查认定</w:t>
                            </w:r>
                          </w:p>
                        </w:txbxContent>
                      </wps:txbx>
                      <wps:bodyPr wrap="square" anchor="t" anchorCtr="0" upright="1"/>
                    </wps:wsp>
                  </a:graphicData>
                </a:graphic>
              </wp:anchor>
            </w:drawing>
          </mc:Choice>
          <mc:Fallback>
            <w:pict>
              <v:rect id="_x0000_s1026" o:spid="_x0000_s1026" o:spt="1" style="position:absolute;left:0pt;margin-left:246.55pt;margin-top:15.05pt;height:70.05pt;width:118.55pt;z-index:251124736;mso-width-relative:page;mso-height-relative:page;" fillcolor="#FFFFFF" filled="t" stroked="t" coordsize="21600,21600" o:gfxdata="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3xvfXAAAA&#10;CgEAAA8AAAAAAAAAAQAgAAAAIgAAAGRycy9kb3ducmV2LnhtbFBLAQIUABQAAAAIAIdO4kB5GMwy&#10;HgIAAGIEAAAOAAAAAAAAAAEAIAAAACYBAABkcnMvZTJvRG9jLnhtbFBLBQYAAAAABgAGAFkBAAC2&#10;BQAAAAA=&#10;">
                <v:fill on="t" focussize="0,0"/>
                <v:stroke color="#000000" joinstyle="miter"/>
                <v:imagedata o:title=""/>
                <o:lock v:ext="edit" aspectratio="f"/>
                <v:textbox>
                  <w:txbxContent>
                    <w:p>
                      <w:pPr>
                        <w:rPr>
                          <w:sz w:val="18"/>
                          <w:szCs w:val="18"/>
                        </w:rPr>
                      </w:pPr>
                      <w:r>
                        <w:rPr>
                          <w:rFonts w:hint="eastAsia"/>
                          <w:sz w:val="18"/>
                          <w:szCs w:val="18"/>
                        </w:rPr>
                        <w:t>市农业农村局负责病死动物无害化处理事项牵头协调，及随意遗弃病死动物案件的调查认定</w:t>
                      </w:r>
                    </w:p>
                  </w:txbxContent>
                </v:textbox>
              </v:rect>
            </w:pict>
          </mc:Fallback>
        </mc:AlternateContent>
      </w:r>
    </w:p>
    <w:p>
      <w:r>
        <w:rPr>
          <w:sz w:val="44"/>
        </w:rPr>
        <mc:AlternateContent>
          <mc:Choice Requires="wps">
            <w:drawing>
              <wp:anchor distT="0" distB="0" distL="114300" distR="114300" simplePos="0" relativeHeight="251126784" behindDoc="0" locked="0" layoutInCell="1" allowOverlap="1">
                <wp:simplePos x="0" y="0"/>
                <wp:positionH relativeFrom="column">
                  <wp:posOffset>1668145</wp:posOffset>
                </wp:positionH>
                <wp:positionV relativeFrom="paragraph">
                  <wp:posOffset>114935</wp:posOffset>
                </wp:positionV>
                <wp:extent cx="542925" cy="1266190"/>
                <wp:effectExtent l="5080" t="4445" r="4445" b="5715"/>
                <wp:wrapNone/>
                <wp:docPr id="659" name="流程图: 过程 659"/>
                <wp:cNvGraphicFramePr/>
                <a:graphic xmlns:a="http://schemas.openxmlformats.org/drawingml/2006/main">
                  <a:graphicData uri="http://schemas.microsoft.com/office/word/2010/wordprocessingShape">
                    <wps:wsp>
                      <wps:cNvSpPr/>
                      <wps:spPr>
                        <a:xfrm>
                          <a:off x="0" y="0"/>
                          <a:ext cx="542925" cy="12661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需要市农业农村局牵头处理的上报</w:t>
                            </w:r>
                          </w:p>
                        </w:txbxContent>
                      </wps:txbx>
                      <wps:bodyPr wrap="square" anchor="ctr" anchorCtr="0" upright="1"/>
                    </wps:wsp>
                  </a:graphicData>
                </a:graphic>
              </wp:anchor>
            </w:drawing>
          </mc:Choice>
          <mc:Fallback>
            <w:pict>
              <v:shape id="_x0000_s1026" o:spid="_x0000_s1026" o:spt="109" type="#_x0000_t109" style="position:absolute;left:0pt;margin-left:131.35pt;margin-top:9.05pt;height:99.7pt;width:42.75pt;z-index:251126784;v-text-anchor:middle;mso-width-relative:page;mso-height-relative:page;" fillcolor="#FFFFFF" filled="t" stroked="t" coordsize="21600,21600" o:gfxdata="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ispq1wAAAAoBAAAPAAAAAAAAAAEAIAAAACIAAABkcnMvZG93bnJl&#10;di54bWxQSwECFAAUAAAACACHTuJAoTVjZjcCAAB7BAAADgAAAAAAAAABACAAAAAm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需要市农业农村局牵头处理的上报</w:t>
                      </w:r>
                    </w:p>
                  </w:txbxContent>
                </v:textbox>
              </v:shape>
            </w:pict>
          </mc:Fallback>
        </mc:AlternateContent>
      </w:r>
      <w:r>
        <w:rPr>
          <w:sz w:val="44"/>
        </w:rPr>
        <mc:AlternateContent>
          <mc:Choice Requires="wps">
            <w:drawing>
              <wp:anchor distT="0" distB="0" distL="114300" distR="114300" simplePos="0" relativeHeight="251117568" behindDoc="0" locked="0" layoutInCell="1" allowOverlap="1">
                <wp:simplePos x="0" y="0"/>
                <wp:positionH relativeFrom="column">
                  <wp:posOffset>934720</wp:posOffset>
                </wp:positionH>
                <wp:positionV relativeFrom="paragraph">
                  <wp:posOffset>102235</wp:posOffset>
                </wp:positionV>
                <wp:extent cx="486410" cy="1294765"/>
                <wp:effectExtent l="4445" t="4445" r="23495" b="15240"/>
                <wp:wrapNone/>
                <wp:docPr id="661" name="流程图: 过程 661"/>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73.6pt;margin-top:8.05pt;height:101.95pt;width:38.3pt;z-index:251117568;mso-width-relative:page;mso-height-relative:page;" fillcolor="#FFFFFF" filled="t" stroked="t" coordsize="21600,21600" o:gfxdata="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vYHBDYAAAACgEAAA8AAAAAAAAAAQAgAAAAIgAAAGRycy9kb3ducmV2&#10;LnhtbFBLAQIUABQAAAAIAIdO4kDfnd3YNQIAAHkEAAAOAAAAAAAAAAEAIAAAACcBAABkcnMvZTJv&#10;RG9jLnhtbFBLBQYAAAAABgAGAFkBAADOBQ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115520" behindDoc="0" locked="0" layoutInCell="1" allowOverlap="1">
                <wp:simplePos x="0" y="0"/>
                <wp:positionH relativeFrom="column">
                  <wp:posOffset>100330</wp:posOffset>
                </wp:positionH>
                <wp:positionV relativeFrom="paragraph">
                  <wp:posOffset>92075</wp:posOffset>
                </wp:positionV>
                <wp:extent cx="536575" cy="1304925"/>
                <wp:effectExtent l="4445" t="4445" r="11430" b="5080"/>
                <wp:wrapNone/>
                <wp:docPr id="660" name="流程图: 过程 660"/>
                <wp:cNvGraphicFramePr/>
                <a:graphic xmlns:a="http://schemas.openxmlformats.org/drawingml/2006/main">
                  <a:graphicData uri="http://schemas.microsoft.com/office/word/2010/wordprocessingShape">
                    <wps:wsp>
                      <wps:cNvSpPr/>
                      <wps:spPr>
                        <a:xfrm>
                          <a:off x="0" y="0"/>
                          <a:ext cx="536575"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left"/>
                              <w:rPr>
                                <w:sz w:val="18"/>
                                <w:szCs w:val="18"/>
                              </w:rPr>
                            </w:pPr>
                            <w:r>
                              <w:rPr>
                                <w:rFonts w:hint="eastAsia"/>
                                <w:sz w:val="18"/>
                                <w:szCs w:val="18"/>
                              </w:rPr>
                              <w:t>镇（街道、区）发现病死动物</w:t>
                            </w:r>
                          </w:p>
                        </w:txbxContent>
                      </wps:txbx>
                      <wps:bodyPr wrap="square" anchor="t" anchorCtr="0" upright="1"/>
                    </wps:wsp>
                  </a:graphicData>
                </a:graphic>
              </wp:anchor>
            </w:drawing>
          </mc:Choice>
          <mc:Fallback>
            <w:pict>
              <v:shape id="_x0000_s1026" o:spid="_x0000_s1026" o:spt="109" type="#_x0000_t109" style="position:absolute;left:0pt;margin-left:7.9pt;margin-top:7.25pt;height:102.75pt;width:42.25pt;z-index:251115520;mso-width-relative:page;mso-height-relative:page;" fillcolor="#FFFFFF" filled="t" stroked="t" coordsize="21600,21600" o:gfxdata="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jqTZ1wAAAAkBAAAPAAAAAAAAAAEAIAAAACIAAABkcnMvZG93bnJldi54&#10;bWxQSwECFAAUAAAACACHTuJABFVZJDQCAAB5BAAADgAAAAAAAAABACAAAAAmAQAAZHJzL2Uyb0Rv&#10;Yy54bWxQSwUGAAAAAAYABgBZAQAAzAUAAAAA&#10;">
                <v:fill on="t" focussize="0,0"/>
                <v:stroke color="#000000" joinstyle="miter"/>
                <v:imagedata o:title=""/>
                <o:lock v:ext="edit" aspectratio="f"/>
                <v:textbox>
                  <w:txbxContent>
                    <w:p>
                      <w:pPr>
                        <w:jc w:val="center"/>
                        <w:rPr>
                          <w:sz w:val="18"/>
                          <w:szCs w:val="18"/>
                        </w:rPr>
                      </w:pPr>
                    </w:p>
                    <w:p>
                      <w:pPr>
                        <w:jc w:val="left"/>
                        <w:rPr>
                          <w:sz w:val="18"/>
                          <w:szCs w:val="18"/>
                        </w:rPr>
                      </w:pPr>
                      <w:r>
                        <w:rPr>
                          <w:rFonts w:hint="eastAsia"/>
                          <w:sz w:val="18"/>
                          <w:szCs w:val="18"/>
                        </w:rPr>
                        <w:t>镇（街道、区）发现病死动物</w:t>
                      </w:r>
                    </w:p>
                  </w:txbxContent>
                </v:textbox>
              </v:shape>
            </w:pict>
          </mc:Fallback>
        </mc:AlternateContent>
      </w:r>
      <w:r>
        <w:rPr>
          <w:sz w:val="44"/>
        </w:rPr>
        <mc:AlternateContent>
          <mc:Choice Requires="wps">
            <w:drawing>
              <wp:anchor distT="0" distB="0" distL="114300" distR="114300" simplePos="0" relativeHeight="251123712" behindDoc="0" locked="0" layoutInCell="1" allowOverlap="1">
                <wp:simplePos x="0" y="0"/>
                <wp:positionH relativeFrom="column">
                  <wp:posOffset>2350770</wp:posOffset>
                </wp:positionH>
                <wp:positionV relativeFrom="paragraph">
                  <wp:posOffset>137160</wp:posOffset>
                </wp:positionV>
                <wp:extent cx="504825" cy="1294765"/>
                <wp:effectExtent l="5080" t="4445" r="4445" b="15240"/>
                <wp:wrapNone/>
                <wp:docPr id="662" name="流程图: 过程 662"/>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_x0000_s1026" o:spid="_x0000_s1026" o:spt="109" type="#_x0000_t109" style="position:absolute;left:0pt;margin-left:185.1pt;margin-top:10.8pt;height:101.95pt;width:39.75pt;z-index:251123712;mso-width-relative:page;mso-height-relative:page;" fillcolor="#FFFFFF" filled="t" stroked="t" coordsize="21600,21600" o:gfxdata="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WW9e2gAAAAoBAAAPAAAAAAAAAAEAIAAAACIAAABkcnMvZG93bnJl&#10;di54bWxQSwECFAAUAAAACACHTuJAeqdhOTQCAAB5BAAADgAAAAAAAAABACAAAAApAQAAZHJzL2Uy&#10;b0RvYy54bWxQSwUGAAAAAAYABgBZAQAAzw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p>
    <w:p/>
    <w:p>
      <w:pPr>
        <w:tabs>
          <w:tab w:val="left" w:pos="2832"/>
        </w:tabs>
        <w:rPr>
          <w:sz w:val="18"/>
          <w:szCs w:val="18"/>
        </w:rPr>
      </w:pPr>
      <w:r>
        <w:rPr>
          <w:sz w:val="44"/>
        </w:rPr>
        <mc:AlternateContent>
          <mc:Choice Requires="wps">
            <w:drawing>
              <wp:anchor distT="0" distB="0" distL="114300" distR="114300" simplePos="0" relativeHeight="251896832" behindDoc="0" locked="0" layoutInCell="1" allowOverlap="1">
                <wp:simplePos x="0" y="0"/>
                <wp:positionH relativeFrom="column">
                  <wp:posOffset>4649470</wp:posOffset>
                </wp:positionH>
                <wp:positionV relativeFrom="paragraph">
                  <wp:posOffset>46990</wp:posOffset>
                </wp:positionV>
                <wp:extent cx="215900" cy="3175"/>
                <wp:effectExtent l="0" t="47625" r="12700" b="63500"/>
                <wp:wrapNone/>
                <wp:docPr id="1780" name="直接连接符 664"/>
                <wp:cNvGraphicFramePr/>
                <a:graphic xmlns:a="http://schemas.openxmlformats.org/drawingml/2006/main">
                  <a:graphicData uri="http://schemas.microsoft.com/office/word/2010/wordprocessingShape">
                    <wps:wsp>
                      <wps:cNvCnPr/>
                      <wps:spPr>
                        <a:xfrm flipV="1">
                          <a:off x="0" y="0"/>
                          <a:ext cx="215900"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64" o:spid="_x0000_s1026" o:spt="20" style="position:absolute;left:0pt;flip:y;margin-left:366.1pt;margin-top:3.7pt;height:0.25pt;width:17pt;z-index:251896832;mso-width-relative:page;mso-height-relative:page;" filled="f" stroked="t" coordsize="21600,21600" o:gfxdata="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CxpDUAAAABwEAAA8AAAAAAAAAAQAgAAAAIgAA&#10;AGRycy9kb3ducmV2LnhtbFBLAQIUABQAAAAIAIdO4kDhWVJlDAIAAAQEAAAOAAAAAAAAAAEAIAAA&#10;ACMBAABkcnMvZTJvRG9jLnhtbFBLBQYAAAAABgAGAFkBAACh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133952" behindDoc="0" locked="0" layoutInCell="1" allowOverlap="1">
                <wp:simplePos x="0" y="0"/>
                <wp:positionH relativeFrom="column">
                  <wp:posOffset>5749290</wp:posOffset>
                </wp:positionH>
                <wp:positionV relativeFrom="paragraph">
                  <wp:posOffset>163830</wp:posOffset>
                </wp:positionV>
                <wp:extent cx="941705" cy="358140"/>
                <wp:effectExtent l="5080" t="5080" r="5715" b="17780"/>
                <wp:wrapNone/>
                <wp:docPr id="663" name="流程图: 过程 663"/>
                <wp:cNvGraphicFramePr/>
                <a:graphic xmlns:a="http://schemas.openxmlformats.org/drawingml/2006/main">
                  <a:graphicData uri="http://schemas.microsoft.com/office/word/2010/wordprocessingShape">
                    <wps:wsp>
                      <wps:cNvSpPr/>
                      <wps:spPr>
                        <a:xfrm>
                          <a:off x="6650990" y="3265170"/>
                          <a:ext cx="941705" cy="3581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52.7pt;margin-top:12.9pt;height:28.2pt;width:74.15pt;z-index:251133952;v-text-anchor:middle;mso-width-relative:page;mso-height-relative:page;" fillcolor="#FFFFFF" filled="t" stroked="t" coordsize="21600,21600" o:gfxdata="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C/nGTYAAAACgEAAA8AAAAAAAAAAQAgAAAAIgAA&#10;AGRycy9kb3ducmV2LnhtbFBLAQIUABQAAAAIAIdO4kDqYOBqQQIAAIYEAAAOAAAAAAAAAAEAIAAA&#10;ACcBAABkcnMvZTJvRG9jLnhtbFBLBQYAAAAABgAGAFkBAADa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889664" behindDoc="0" locked="0" layoutInCell="1" allowOverlap="1">
                <wp:simplePos x="0" y="0"/>
                <wp:positionH relativeFrom="column">
                  <wp:posOffset>2968625</wp:posOffset>
                </wp:positionH>
                <wp:positionV relativeFrom="paragraph">
                  <wp:posOffset>46990</wp:posOffset>
                </wp:positionV>
                <wp:extent cx="180975" cy="635"/>
                <wp:effectExtent l="0" t="48895" r="9525" b="64770"/>
                <wp:wrapNone/>
                <wp:docPr id="1773" name="直接连接符 666"/>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66" o:spid="_x0000_s1026" o:spt="20" style="position:absolute;left:0pt;margin-left:233.75pt;margin-top:3.7pt;height:0.05pt;width:14.25pt;z-index:251889664;mso-width-relative:page;mso-height-relative:page;" filled="f" stroked="t" coordsize="21600,21600" o:gfxdata="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kqbss1wAAAAcBAAAPAAAAAAAAAAEAIAAAACIAAABkcnMv&#10;ZG93bnJldi54bWxQSwECFAAUAAAACACHTuJAZV/oewQCAAD5AwAADgAAAAAAAAABACAAAAAmAQAA&#10;ZHJzL2Uyb0RvYy54bWxQSwUGAAAAAAYABgBZAQAAnAU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917312" behindDoc="0" locked="0" layoutInCell="1" allowOverlap="1">
                <wp:simplePos x="0" y="0"/>
                <wp:positionH relativeFrom="column">
                  <wp:posOffset>6899275</wp:posOffset>
                </wp:positionH>
                <wp:positionV relativeFrom="paragraph">
                  <wp:posOffset>97790</wp:posOffset>
                </wp:positionV>
                <wp:extent cx="186055" cy="635"/>
                <wp:effectExtent l="0" t="48895" r="4445" b="64770"/>
                <wp:wrapNone/>
                <wp:docPr id="1930" name="直接连接符 668"/>
                <wp:cNvGraphicFramePr/>
                <a:graphic xmlns:a="http://schemas.openxmlformats.org/drawingml/2006/main">
                  <a:graphicData uri="http://schemas.microsoft.com/office/word/2010/wordprocessingShape">
                    <wps:wsp>
                      <wps:cNvCnPr/>
                      <wps:spPr>
                        <a:xfrm flipV="1">
                          <a:off x="0" y="0"/>
                          <a:ext cx="1860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68" o:spid="_x0000_s1026" o:spt="20" style="position:absolute;left:0pt;flip:y;margin-left:543.25pt;margin-top:7.7pt;height:0.05pt;width:14.65pt;z-index:251917312;mso-width-relative:page;mso-height-relative:page;" filled="f" stroked="t" coordsize="21600,21600" o:gfxdata="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x/bNgAAAALAQAADwAAAAAAAAABACAAAAAi&#10;AAAAZHJzL2Rvd25yZXYueG1sUEsBAhQAFAAAAAgAh07iQCyBUMEKAgAAAwQAAA4AAAAAAAAAAQAg&#10;AAAAJwEAAGRycy9lMm9Eb2MueG1sUEsFBgAAAAAGAAYAWQEAAKM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5269230</wp:posOffset>
                </wp:positionH>
                <wp:positionV relativeFrom="paragraph">
                  <wp:posOffset>144780</wp:posOffset>
                </wp:positionV>
                <wp:extent cx="480060" cy="635"/>
                <wp:effectExtent l="0" t="48895" r="15240" b="64770"/>
                <wp:wrapNone/>
                <wp:docPr id="1782" name="直接连接符 674"/>
                <wp:cNvGraphicFramePr/>
                <a:graphic xmlns:a="http://schemas.openxmlformats.org/drawingml/2006/main">
                  <a:graphicData uri="http://schemas.microsoft.com/office/word/2010/wordprocessingShape">
                    <wps:wsp>
                      <wps:cNvCnPr>
                        <a:endCxn id="663" idx="1"/>
                      </wps:cNvCnPr>
                      <wps:spPr>
                        <a:xfrm flipV="1">
                          <a:off x="0" y="0"/>
                          <a:ext cx="4800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4" o:spid="_x0000_s1026" o:spt="20" style="position:absolute;left:0pt;flip:y;margin-left:414.9pt;margin-top:11.4pt;height:0.05pt;width:37.8pt;z-index:251898880;mso-width-relative:page;mso-height-relative:page;" filled="f" stroked="t" coordsize="21600,21600" o:gfxdata="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elUKbYAAAACQEA&#10;AA8AAAAAAAAAAQAgAAAAIgAAAGRycy9kb3ducmV2LnhtbFBLAQIUABQAAAAIAIdO4kAFYSTDGgIA&#10;ACwEAAAOAAAAAAAAAAEAIAAAACcBAABkcnMvZTJvRG9jLnhtbFBLBQYAAAAABgAGAFkBAACzBQAA&#10;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1421130</wp:posOffset>
                </wp:positionH>
                <wp:positionV relativeFrom="paragraph">
                  <wp:posOffset>121920</wp:posOffset>
                </wp:positionV>
                <wp:extent cx="243840" cy="635"/>
                <wp:effectExtent l="0" t="48895" r="3810" b="64770"/>
                <wp:wrapNone/>
                <wp:docPr id="1766" name="直接连接符 669"/>
                <wp:cNvGraphicFramePr/>
                <a:graphic xmlns:a="http://schemas.openxmlformats.org/drawingml/2006/main">
                  <a:graphicData uri="http://schemas.microsoft.com/office/word/2010/wordprocessingShape">
                    <wps:wsp>
                      <wps:cNvCnPr/>
                      <wps:spPr>
                        <a:xfrm flipV="1">
                          <a:off x="0" y="0"/>
                          <a:ext cx="24384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69" o:spid="_x0000_s1026" o:spt="20" style="position:absolute;left:0pt;flip:y;margin-left:111.9pt;margin-top:9.6pt;height:0.05pt;width:19.2pt;z-index:251883520;mso-width-relative:page;mso-height-relative:page;" filled="f" stroked="t" coordsize="21600,21600" o:gfxdata="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4osyLXAAAACQEAAA8AAAAAAAAAAQAgAAAA&#10;IgAAAGRycy9kb3ducmV2LnhtbFBLAQIUABQAAAAIAIdO4kAAnl9+DAIAAAMEAAAOAAAAAAAAAAEA&#10;IAAAACY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650240</wp:posOffset>
                </wp:positionH>
                <wp:positionV relativeFrom="paragraph">
                  <wp:posOffset>127635</wp:posOffset>
                </wp:positionV>
                <wp:extent cx="249555" cy="635"/>
                <wp:effectExtent l="0" t="48895" r="17145" b="64770"/>
                <wp:wrapNone/>
                <wp:docPr id="1763" name="直接连接符 672"/>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2" o:spid="_x0000_s1026" o:spt="20" style="position:absolute;left:0pt;margin-left:51.2pt;margin-top:10.05pt;height:0.05pt;width:19.65pt;z-index:251881472;mso-width-relative:page;mso-height-relative:page;" filled="f" stroked="t" coordsize="21600,21600" o:gfxdata="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KqlK1wAAAAkBAAAPAAAAAAAAAAEAIAAAACIAAABkcnMv&#10;ZG93bnJldi54bWxQSwECFAAUAAAACACHTuJAxRnrBwQCAAD5AwAADgAAAAAAAAABACAAAAAm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2236470</wp:posOffset>
                </wp:positionH>
                <wp:positionV relativeFrom="paragraph">
                  <wp:posOffset>130810</wp:posOffset>
                </wp:positionV>
                <wp:extent cx="114300" cy="635"/>
                <wp:effectExtent l="0" t="48895" r="0" b="64770"/>
                <wp:wrapNone/>
                <wp:docPr id="1767" name="直接连接符 670"/>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0" o:spid="_x0000_s1026" o:spt="20" style="position:absolute;left:0pt;margin-left:176.1pt;margin-top:10.3pt;height:0.05pt;width:9pt;z-index:251884544;mso-width-relative:page;mso-height-relative:page;" filled="f" stroked="t" coordsize="21600,21600" o:gfxdata="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0L6O2AAAAAkBAAAPAAAAAAAAAAEAIAAAACIAAABkcnMv&#10;ZG93bnJldi54bWxQSwECFAAUAAAACACHTuJANGmKfwMCAAD5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05024" behindDoc="0" locked="0" layoutInCell="1" allowOverlap="1">
                <wp:simplePos x="0" y="0"/>
                <wp:positionH relativeFrom="column">
                  <wp:posOffset>2858770</wp:posOffset>
                </wp:positionH>
                <wp:positionV relativeFrom="paragraph">
                  <wp:posOffset>118110</wp:posOffset>
                </wp:positionV>
                <wp:extent cx="90805" cy="635"/>
                <wp:effectExtent l="0" t="0" r="0" b="0"/>
                <wp:wrapNone/>
                <wp:docPr id="1918" name="直接连接符 671"/>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71" o:spid="_x0000_s1026" o:spt="20" style="position:absolute;left:0pt;margin-left:225.1pt;margin-top:9.3pt;height:0.05pt;width:7.15pt;z-index:251905024;mso-width-relative:page;mso-height-relative:page;" filled="f" stroked="t" coordsize="21600,21600" o:gfxdata="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p9dgtcAAAAJAQAADwAAAAAAAAABACAAAAAiAAAAZHJzL2Rvd25yZXYu&#10;eG1sUEsBAhQAFAAAAAgAh07iQFe6D4f8AQAA9wMAAA4AAAAAAAAAAQAgAAAAJgEAAGRycy9lMm9E&#10;b2MueG1sUEsFBgAAAAAGAAYAWQEAAJQFAAAAAA==&#10;">
                <v:fill on="f" focussize="0,0"/>
                <v:stroke color="#000000" joinstyle="round"/>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916288" behindDoc="0" locked="0" layoutInCell="1" allowOverlap="1">
                <wp:simplePos x="0" y="0"/>
                <wp:positionH relativeFrom="column">
                  <wp:posOffset>7668260</wp:posOffset>
                </wp:positionH>
                <wp:positionV relativeFrom="paragraph">
                  <wp:posOffset>3810</wp:posOffset>
                </wp:positionV>
                <wp:extent cx="158115" cy="1905"/>
                <wp:effectExtent l="0" t="48260" r="13335" b="64135"/>
                <wp:wrapNone/>
                <wp:docPr id="1929" name="直接连接符 673"/>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3" o:spid="_x0000_s1026" o:spt="20" style="position:absolute;left:0pt;flip:y;margin-left:603.8pt;margin-top:0.3pt;height:0.15pt;width:12.45pt;z-index:251916288;mso-width-relative:page;mso-height-relative:page;" filled="f" stroked="t" coordsize="21600,21600" o:gfxdata="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Zb5nVAAAABwEAAA8AAAAAAAAAAQAgAAAAIgAA&#10;AGRycy9kb3ducmV2LnhtbFBLAQIUABQAAAAIAIdO4kDJ72bbCwIAAAQEAAAOAAAAAAAAAAEAIAAA&#10;ACQBAABkcnMvZTJvRG9jLnhtbFBLBQYAAAAABgAGAFkBAACh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119616" behindDoc="0" locked="0" layoutInCell="1" allowOverlap="1">
                <wp:simplePos x="0" y="0"/>
                <wp:positionH relativeFrom="column">
                  <wp:posOffset>3131820</wp:posOffset>
                </wp:positionH>
                <wp:positionV relativeFrom="paragraph">
                  <wp:posOffset>69215</wp:posOffset>
                </wp:positionV>
                <wp:extent cx="1544320" cy="949960"/>
                <wp:effectExtent l="4445" t="5080" r="13335" b="16510"/>
                <wp:wrapNone/>
                <wp:docPr id="675" name="矩形 675"/>
                <wp:cNvGraphicFramePr/>
                <a:graphic xmlns:a="http://schemas.openxmlformats.org/drawingml/2006/main">
                  <a:graphicData uri="http://schemas.microsoft.com/office/word/2010/wordprocessingShape">
                    <wps:wsp>
                      <wps:cNvSpPr/>
                      <wps:spPr>
                        <a:xfrm>
                          <a:off x="0" y="0"/>
                          <a:ext cx="1544320" cy="949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镇（街道、区）做好病死动物无害化处理措施的落实，配合本辖区内随意遗弃病死动物案件的调查认定</w:t>
                            </w:r>
                          </w:p>
                        </w:txbxContent>
                      </wps:txbx>
                      <wps:bodyPr wrap="square" anchor="ctr" anchorCtr="0" upright="1"/>
                    </wps:wsp>
                  </a:graphicData>
                </a:graphic>
              </wp:anchor>
            </w:drawing>
          </mc:Choice>
          <mc:Fallback>
            <w:pict>
              <v:rect id="_x0000_s1026" o:spid="_x0000_s1026" o:spt="1" style="position:absolute;left:0pt;margin-left:246.6pt;margin-top:5.45pt;height:74.8pt;width:121.6pt;z-index:251119616;v-text-anchor:middle;mso-width-relative:page;mso-height-relative:page;" fillcolor="#FFFFFF" filled="t" stroked="t" coordsize="21600,21600" o:gfxdata="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yOY82gAAAAoBAAAPAAAAAAAAAAEAIAAAACIAAABkcnMvZG93bnJldi54bWxQSwECFAAUAAAACACH&#10;TuJAgsKfxSICAABkBAAADgAAAAAAAAABACAAAAApAQAAZHJzL2Uyb0RvYy54bWxQSwUGAAAAAAYA&#10;BgBZAQAAvQUAAAAA&#10;">
                <v:fill on="t" focussize="0,0"/>
                <v:stroke color="#000000" joinstyle="miter"/>
                <v:imagedata o:title=""/>
                <o:lock v:ext="edit" aspectratio="f"/>
                <v:textbox>
                  <w:txbxContent>
                    <w:p>
                      <w:pPr>
                        <w:rPr>
                          <w:sz w:val="18"/>
                          <w:szCs w:val="18"/>
                        </w:rPr>
                      </w:pPr>
                      <w:r>
                        <w:rPr>
                          <w:rFonts w:hint="eastAsia"/>
                          <w:sz w:val="18"/>
                          <w:szCs w:val="18"/>
                        </w:rPr>
                        <w:t>镇（街道、区）做好病死动物无害化处理措施的落实，配合本辖区内随意遗弃病死动物案件的调查认定</w:t>
                      </w:r>
                    </w:p>
                  </w:txbxContent>
                </v:textbox>
              </v:rect>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128832" behindDoc="0" locked="0" layoutInCell="1" allowOverlap="1">
                <wp:simplePos x="0" y="0"/>
                <wp:positionH relativeFrom="column">
                  <wp:posOffset>5775325</wp:posOffset>
                </wp:positionH>
                <wp:positionV relativeFrom="paragraph">
                  <wp:posOffset>133350</wp:posOffset>
                </wp:positionV>
                <wp:extent cx="922655" cy="384175"/>
                <wp:effectExtent l="5080" t="5080" r="5715" b="10795"/>
                <wp:wrapNone/>
                <wp:docPr id="676" name="流程图: 过程 676"/>
                <wp:cNvGraphicFramePr/>
                <a:graphic xmlns:a="http://schemas.openxmlformats.org/drawingml/2006/main">
                  <a:graphicData uri="http://schemas.microsoft.com/office/word/2010/wordprocessingShape">
                    <wps:wsp>
                      <wps:cNvSpPr/>
                      <wps:spPr>
                        <a:xfrm>
                          <a:off x="0" y="0"/>
                          <a:ext cx="922655" cy="3841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依法查处</w:t>
                            </w:r>
                          </w:p>
                        </w:txbxContent>
                      </wps:txbx>
                      <wps:bodyPr wrap="square" anchor="ctr" anchorCtr="0" upright="1"/>
                    </wps:wsp>
                  </a:graphicData>
                </a:graphic>
              </wp:anchor>
            </w:drawing>
          </mc:Choice>
          <mc:Fallback>
            <w:pict>
              <v:shape id="_x0000_s1026" o:spid="_x0000_s1026" o:spt="109" type="#_x0000_t109" style="position:absolute;left:0pt;margin-left:454.75pt;margin-top:10.5pt;height:30.25pt;width:72.65pt;z-index:251128832;v-text-anchor:middle;mso-width-relative:page;mso-height-relative:page;" fillcolor="#FFFFFF" filled="t" stroked="t" coordsize="21600,21600" o:gfxdata="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Nos3dgAAAAKAQAADwAAAAAAAAABACAAAAAiAAAAZHJzL2Rvd25yZXYu&#10;eG1sUEsBAhQAFAAAAAgAh07iQMrpkXs0AgAAegQAAA4AAAAAAAAAAQAgAAAAJw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依法查处</w:t>
                      </w:r>
                    </w:p>
                  </w:txbxContent>
                </v:textbox>
              </v:shape>
            </w:pict>
          </mc:Fallback>
        </mc:AlternateContent>
      </w:r>
      <w:r>
        <w:rPr>
          <w:sz w:val="44"/>
        </w:rPr>
        <mc:AlternateContent>
          <mc:Choice Requires="wps">
            <w:drawing>
              <wp:anchor distT="0" distB="0" distL="114300" distR="114300" simplePos="0" relativeHeight="251906048" behindDoc="0" locked="0" layoutInCell="1" allowOverlap="1">
                <wp:simplePos x="0" y="0"/>
                <wp:positionH relativeFrom="column">
                  <wp:posOffset>4665345</wp:posOffset>
                </wp:positionH>
                <wp:positionV relativeFrom="paragraph">
                  <wp:posOffset>167640</wp:posOffset>
                </wp:positionV>
                <wp:extent cx="100965" cy="635"/>
                <wp:effectExtent l="0" t="0" r="0" b="0"/>
                <wp:wrapNone/>
                <wp:docPr id="1919" name="直接连接符 678"/>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78" o:spid="_x0000_s1026" o:spt="20" style="position:absolute;left:0pt;margin-left:367.35pt;margin-top:13.2pt;height:0.05pt;width:7.95pt;z-index:251906048;mso-width-relative:page;mso-height-relative:page;" filled="f" stroked="t" coordsize="21600,21600" o:gfxdata="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i/UV2AAAAAkBAAAPAAAAAAAAAAEAIAAAACIAAABkcnMvZG93bnJl&#10;di54bWxQSwECFAAUAAAACACHTuJAMrBH+P0BAAD4AwAADgAAAAAAAAABACAAAAAnAQAAZHJzL2Uy&#10;b0RvYy54bWxQSwUGAAAAAAYABgBZAQAAlgU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1908096" behindDoc="0" locked="0" layoutInCell="1" allowOverlap="1">
                <wp:simplePos x="0" y="0"/>
                <wp:positionH relativeFrom="column">
                  <wp:posOffset>6704330</wp:posOffset>
                </wp:positionH>
                <wp:positionV relativeFrom="paragraph">
                  <wp:posOffset>116205</wp:posOffset>
                </wp:positionV>
                <wp:extent cx="191135" cy="1905"/>
                <wp:effectExtent l="0" t="0" r="0" b="0"/>
                <wp:wrapNone/>
                <wp:docPr id="1921" name="直接连接符 682"/>
                <wp:cNvGraphicFramePr/>
                <a:graphic xmlns:a="http://schemas.openxmlformats.org/drawingml/2006/main">
                  <a:graphicData uri="http://schemas.microsoft.com/office/word/2010/wordprocessingShape">
                    <wps:wsp>
                      <wps:cNvCnPr/>
                      <wps:spPr>
                        <a:xfrm flipV="1">
                          <a:off x="0" y="0"/>
                          <a:ext cx="191135"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82" o:spid="_x0000_s1026" o:spt="20" style="position:absolute;left:0pt;flip:y;margin-left:527.9pt;margin-top:9.15pt;height:0.15pt;width:15.05pt;z-index:251908096;mso-width-relative:page;mso-height-relative:page;" filled="f" stroked="t" coordsize="21600,21600" o:gfxdata="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J16wNcAAAALAQAADwAAAAAAAAABACAAAAAiAAAAZHJz&#10;L2Rvd25yZXYueG1sUEsBAhQAFAAAAAgAh07iQHnvXHoFAgAAAwQAAA4AAAAAAAAAAQAgAAAAJgEA&#10;AGRycy9lMm9Eb2MueG1sUEsFBgAAAAAGAAYAWQEAAJ0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14240" behindDoc="0" locked="0" layoutInCell="1" allowOverlap="1">
                <wp:simplePos x="0" y="0"/>
                <wp:positionH relativeFrom="column">
                  <wp:posOffset>5565140</wp:posOffset>
                </wp:positionH>
                <wp:positionV relativeFrom="paragraph">
                  <wp:posOffset>124460</wp:posOffset>
                </wp:positionV>
                <wp:extent cx="171450" cy="635"/>
                <wp:effectExtent l="0" t="48895" r="0" b="64770"/>
                <wp:wrapNone/>
                <wp:docPr id="1927" name="直接连接符 683"/>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83" o:spid="_x0000_s1026" o:spt="20" style="position:absolute;left:0pt;margin-left:438.2pt;margin-top:9.8pt;height:0.05pt;width:13.5pt;z-index:251914240;mso-width-relative:page;mso-height-relative:page;" filled="f" stroked="t" coordsize="21600,21600" o:gfxdata="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yf222QAAAAkBAAAPAAAAAAAAAAEAIAAAACIAAABk&#10;cnMvZG93bnJldi54bWxQSwECFAAUAAAACACHTuJAUOMbBgUCAAD5AwAADgAAAAAAAAABACAAAAAo&#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2960370</wp:posOffset>
                </wp:positionH>
                <wp:positionV relativeFrom="paragraph">
                  <wp:posOffset>147955</wp:posOffset>
                </wp:positionV>
                <wp:extent cx="171450" cy="635"/>
                <wp:effectExtent l="0" t="48895" r="0" b="64770"/>
                <wp:wrapNone/>
                <wp:docPr id="1774" name="直接连接符 67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7" o:spid="_x0000_s1026" o:spt="20" style="position:absolute;left:0pt;margin-left:233.1pt;margin-top:11.65pt;height:0.05pt;width:13.5pt;z-index:251890688;mso-width-relative:page;mso-height-relative:page;" filled="f" stroked="t" coordsize="21600,21600" o:gfxdata="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izlvZAAAACQEAAA8AAAAAAAAAAQAgAAAAIgAAAGRy&#10;cy9kb3ducmV2LnhtbFBLAQIUABQAAAAIAIdO4kAgjcTFBAIAAPkDAAAOAAAAAAAAAAEAIAAAACg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79424" behindDoc="0" locked="0" layoutInCell="1" allowOverlap="1">
                <wp:simplePos x="0" y="0"/>
                <wp:positionH relativeFrom="column">
                  <wp:posOffset>2569845</wp:posOffset>
                </wp:positionH>
                <wp:positionV relativeFrom="paragraph">
                  <wp:posOffset>43180</wp:posOffset>
                </wp:positionV>
                <wp:extent cx="635" cy="457200"/>
                <wp:effectExtent l="48895" t="0" r="64770" b="0"/>
                <wp:wrapNone/>
                <wp:docPr id="1760" name="直接连接符 679"/>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79" o:spid="_x0000_s1026" o:spt="20" style="position:absolute;left:0pt;flip:y;margin-left:202.35pt;margin-top:3.4pt;height:36pt;width:0.05pt;z-index:251879424;mso-width-relative:page;mso-height-relative:page;" filled="f" stroked="t" coordsize="21600,21600" o:gfxdata="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jLLNYAAAAIAQAADwAAAAAAAAABACAAAAAiAAAA&#10;ZHJzL2Rvd25yZXYueG1sUEsBAhQAFAAAAAgAh07iQMoE7PoJAgAAAwQAAA4AAAAAAAAAAQAgAAAA&#10;JQ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878400" behindDoc="0" locked="0" layoutInCell="1" allowOverlap="1">
                <wp:simplePos x="0" y="0"/>
                <wp:positionH relativeFrom="column">
                  <wp:posOffset>550545</wp:posOffset>
                </wp:positionH>
                <wp:positionV relativeFrom="paragraph">
                  <wp:posOffset>29210</wp:posOffset>
                </wp:positionV>
                <wp:extent cx="635" cy="457200"/>
                <wp:effectExtent l="48895" t="0" r="64770" b="0"/>
                <wp:wrapNone/>
                <wp:docPr id="1759" name="直接连接符 680"/>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80" o:spid="_x0000_s1026" o:spt="20" style="position:absolute;left:0pt;flip:y;margin-left:43.35pt;margin-top:2.3pt;height:36pt;width:0.05pt;z-index:251878400;mso-width-relative:page;mso-height-relative:page;" filled="f" stroked="t" coordsize="21600,21600" o:gfxdata="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&#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apKr1QAAAAYBAAAPAAAAAAAAAAEAIAAAACIAAABk&#10;cnMvZG93bnJldi54bWxQSwECFAAUAAAACACHTuJAxPJbZgkCAAADBAAADgAAAAAAAAABACAAAAAk&#10;AQAAZHJzL2Uyb0RvYy54bWxQSwUGAAAAAAYABgBZAQAAnwU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910144" behindDoc="0" locked="0" layoutInCell="1" allowOverlap="1">
                <wp:simplePos x="0" y="0"/>
                <wp:positionH relativeFrom="column">
                  <wp:posOffset>7358380</wp:posOffset>
                </wp:positionH>
                <wp:positionV relativeFrom="paragraph">
                  <wp:posOffset>213360</wp:posOffset>
                </wp:positionV>
                <wp:extent cx="635" cy="407035"/>
                <wp:effectExtent l="0" t="0" r="0" b="0"/>
                <wp:wrapNone/>
                <wp:docPr id="1923" name="直接连接符 685"/>
                <wp:cNvGraphicFramePr/>
                <a:graphic xmlns:a="http://schemas.openxmlformats.org/drawingml/2006/main">
                  <a:graphicData uri="http://schemas.microsoft.com/office/word/2010/wordprocessingShape">
                    <wps:wsp>
                      <wps:cNvCnPr/>
                      <wps:spPr>
                        <a:xfrm flipH="1">
                          <a:off x="0" y="0"/>
                          <a:ext cx="635" cy="4070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85" o:spid="_x0000_s1026" o:spt="20" style="position:absolute;left:0pt;flip:x;margin-left:579.4pt;margin-top:16.8pt;height:32.05pt;width:0.05pt;z-index:251910144;mso-width-relative:page;mso-height-relative:page;" filled="f" stroked="t" coordsize="21600,21600" o:gfxdata="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7VEXYAAAACwEAAA8AAAAAAAAAAQAgAAAAIgAAAGRy&#10;cy9kb3ducmV2LnhtbFBLAQIUABQAAAAIAIdO4kA09QcuBQIAAAIEAAAOAAAAAAAAAAEAIAAAACcB&#10;AABkcnMvZTJvRG9jLnhtbFBLBQYAAAAABgAGAFkBAACeBQAAAAA=&#10;">
                <v:fill on="f" focussize="0,0"/>
                <v:stroke color="#000000" joinstyle="round"/>
                <v:imagedata o:title=""/>
                <o:lock v:ext="edit" aspectratio="f"/>
              </v:line>
            </w:pict>
          </mc:Fallback>
        </mc:AlternateContent>
      </w:r>
    </w:p>
    <w:p>
      <w:pPr>
        <w:pStyle w:val="3"/>
        <w:rPr>
          <w:b w:val="0"/>
        </w:rPr>
        <w:sectPr>
          <w:pgSz w:w="16838" w:h="11906" w:orient="landscape"/>
          <w:pgMar w:top="1587" w:right="1587" w:bottom="1587" w:left="1587" w:header="851" w:footer="992" w:gutter="0"/>
          <w:cols w:space="425" w:num="1"/>
          <w:docGrid w:type="lines" w:linePitch="312" w:charSpace="0"/>
        </w:sectPr>
      </w:pPr>
      <w:r>
        <w:rPr>
          <w:b w:val="0"/>
        </w:rPr>
        <mc:AlternateContent>
          <mc:Choice Requires="wps">
            <w:drawing>
              <wp:anchor distT="0" distB="0" distL="114300" distR="114300" simplePos="0" relativeHeight="251121664" behindDoc="0" locked="0" layoutInCell="1" allowOverlap="1">
                <wp:simplePos x="0" y="0"/>
                <wp:positionH relativeFrom="column">
                  <wp:posOffset>6850380</wp:posOffset>
                </wp:positionH>
                <wp:positionV relativeFrom="paragraph">
                  <wp:posOffset>414655</wp:posOffset>
                </wp:positionV>
                <wp:extent cx="1113790" cy="352425"/>
                <wp:effectExtent l="4445" t="5080" r="5715" b="4445"/>
                <wp:wrapNone/>
                <wp:docPr id="684" name="流程图: 过程 684"/>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39.4pt;margin-top:32.65pt;height:27.75pt;width:87.7pt;z-index:251121664;v-text-anchor:middle;mso-width-relative:page;mso-height-relative:page;" fillcolor="#FFFFFF" filled="t" stroked="t" coordsize="21600,21600" o:gfxdata="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M3TidkAAAAMAQAADwAAAAAAAAABACAAAAAiAAAAZHJzL2Rvd25y&#10;ZXYueG1sUEsBAhQAFAAAAAgAh07iQKGfTU82AgAAewQAAA4AAAAAAAAAAQAgAAAAKA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1116544" behindDoc="0" locked="0" layoutInCell="1" allowOverlap="1">
                <wp:simplePos x="0" y="0"/>
                <wp:positionH relativeFrom="column">
                  <wp:posOffset>20955</wp:posOffset>
                </wp:positionH>
                <wp:positionV relativeFrom="paragraph">
                  <wp:posOffset>89535</wp:posOffset>
                </wp:positionV>
                <wp:extent cx="1003935" cy="682625"/>
                <wp:effectExtent l="4445" t="4445" r="20320" b="17780"/>
                <wp:wrapNone/>
                <wp:docPr id="681" name="流程图: 过程 681"/>
                <wp:cNvGraphicFramePr/>
                <a:graphic xmlns:a="http://schemas.openxmlformats.org/drawingml/2006/main">
                  <a:graphicData uri="http://schemas.microsoft.com/office/word/2010/wordprocessingShape">
                    <wps:wsp>
                      <wps:cNvSpPr/>
                      <wps:spPr>
                        <a:xfrm>
                          <a:off x="0" y="0"/>
                          <a:ext cx="1003935" cy="682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镇（街道、区）开展随意遗弃病死动物风险排查</w:t>
                            </w:r>
                          </w:p>
                        </w:txbxContent>
                      </wps:txbx>
                      <wps:bodyPr wrap="square" anchor="t" anchorCtr="0" upright="1"/>
                    </wps:wsp>
                  </a:graphicData>
                </a:graphic>
              </wp:anchor>
            </w:drawing>
          </mc:Choice>
          <mc:Fallback>
            <w:pict>
              <v:shape id="_x0000_s1026" o:spid="_x0000_s1026" o:spt="109" type="#_x0000_t109" style="position:absolute;left:0pt;margin-left:1.65pt;margin-top:7.05pt;height:53.75pt;width:79.05pt;z-index:251116544;mso-width-relative:page;mso-height-relative:page;" fillcolor="#FFFFFF" filled="t" stroked="t" coordsize="21600,21600" o:gfxdata="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3t497YAAAACAEAAA8AAAAAAAAAAQAgAAAAIgAAAGRycy9kb3ducmV2&#10;LnhtbFBLAQIUABQAAAAIAIdO4kCV1etsNQIAAHkEAAAOAAAAAAAAAAEAIAAAACcBAABkcnMvZTJv&#10;RG9jLnhtbFBLBQYAAAAABgAGAFkBAADOBQAAAAA=&#10;">
                <v:fill on="t" focussize="0,0"/>
                <v:stroke color="#000000" joinstyle="miter"/>
                <v:imagedata o:title=""/>
                <o:lock v:ext="edit" aspectratio="f"/>
                <v:textbox>
                  <w:txbxContent>
                    <w:p>
                      <w:pPr>
                        <w:jc w:val="left"/>
                        <w:rPr>
                          <w:sz w:val="18"/>
                          <w:szCs w:val="18"/>
                        </w:rPr>
                      </w:pPr>
                      <w:r>
                        <w:rPr>
                          <w:rFonts w:hint="eastAsia"/>
                          <w:sz w:val="18"/>
                          <w:szCs w:val="18"/>
                        </w:rPr>
                        <w:t>镇（街道、区）开展随意遗弃病死动物风险排查</w:t>
                      </w:r>
                    </w:p>
                  </w:txbxContent>
                </v:textbox>
              </v:shape>
            </w:pict>
          </mc:Fallback>
        </mc:AlternateContent>
      </w:r>
      <w:r>
        <w:rPr>
          <w:b w:val="0"/>
        </w:rPr>
        <mc:AlternateContent>
          <mc:Choice Requires="wps">
            <w:drawing>
              <wp:anchor distT="0" distB="0" distL="114300" distR="114300" simplePos="0" relativeHeight="251125760" behindDoc="0" locked="0" layoutInCell="1" allowOverlap="1">
                <wp:simplePos x="0" y="0"/>
                <wp:positionH relativeFrom="column">
                  <wp:posOffset>2116455</wp:posOffset>
                </wp:positionH>
                <wp:positionV relativeFrom="paragraph">
                  <wp:posOffset>105410</wp:posOffset>
                </wp:positionV>
                <wp:extent cx="784225" cy="753110"/>
                <wp:effectExtent l="5080" t="4445" r="10795" b="23495"/>
                <wp:wrapNone/>
                <wp:docPr id="686" name="流程图: 过程 686"/>
                <wp:cNvGraphicFramePr/>
                <a:graphic xmlns:a="http://schemas.openxmlformats.org/drawingml/2006/main">
                  <a:graphicData uri="http://schemas.microsoft.com/office/word/2010/wordprocessingShape">
                    <wps:wsp>
                      <wps:cNvSpPr/>
                      <wps:spPr>
                        <a:xfrm>
                          <a:off x="0" y="0"/>
                          <a:ext cx="784225" cy="753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各协同部门日常巡查发现病死动物</w:t>
                            </w:r>
                          </w:p>
                        </w:txbxContent>
                      </wps:txbx>
                      <wps:bodyPr wrap="square" anchor="t" anchorCtr="0" upright="1"/>
                    </wps:wsp>
                  </a:graphicData>
                </a:graphic>
              </wp:anchor>
            </w:drawing>
          </mc:Choice>
          <mc:Fallback>
            <w:pict>
              <v:shape id="_x0000_s1026" o:spid="_x0000_s1026" o:spt="109" type="#_x0000_t109" style="position:absolute;left:0pt;margin-left:166.65pt;margin-top:8.3pt;height:59.3pt;width:61.75pt;z-index:251125760;mso-width-relative:page;mso-height-relative:page;" fillcolor="#FFFFFF" filled="t" stroked="t" coordsize="21600,21600" o:gfxdata="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chhVD2AAAAAoBAAAPAAAAAAAAAAEAIAAAACIAAABkcnMvZG93bnJl&#10;di54bWxQSwECFAAUAAAACACHTuJA/e3cRjYCAAB4BAAADgAAAAAAAAABACAAAAAn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各协同部门日常巡查发现病死动物</w:t>
                      </w:r>
                    </w:p>
                  </w:txbxContent>
                </v:textbox>
              </v:shape>
            </w:pict>
          </mc:Fallback>
        </mc:AlternateContent>
      </w:r>
    </w:p>
    <w:p>
      <w:pPr>
        <w:spacing w:line="560" w:lineRule="exact"/>
        <w:ind w:right="105" w:rightChars="5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40．</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农药废弃包装物回收监管执法</w:t>
      </w:r>
    </w:p>
    <w:p>
      <w:pPr>
        <w:spacing w:line="560" w:lineRule="exact"/>
        <w:jc w:val="center"/>
        <w:rPr>
          <w:rFonts w:eastAsia="方正小标宋简体" w:cs="方正小标宋简体" w:asciiTheme="majorEastAsia" w:hAnsiTheme="majorEastAsia"/>
          <w:sz w:val="44"/>
          <w:szCs w:val="44"/>
        </w:rPr>
      </w:pPr>
      <w:r>
        <w:rPr>
          <w:rFonts w:hint="eastAsia" w:ascii="方正小标宋简体" w:hAnsi="方正小标宋简体" w:eastAsia="方正小标宋简体" w:cs="方正小标宋简体"/>
          <w:sz w:val="44"/>
          <w:szCs w:val="44"/>
        </w:rPr>
        <w:t>事项协同机制</w:t>
      </w:r>
    </w:p>
    <w:p>
      <w:pPr>
        <w:spacing w:line="560" w:lineRule="exact"/>
        <w:ind w:firstLine="560" w:firstLineChars="200"/>
        <w:jc w:val="left"/>
        <w:rPr>
          <w:rFonts w:asciiTheme="minorEastAsia" w:hAnsiTheme="minorEastAsia"/>
          <w:sz w:val="28"/>
          <w:szCs w:val="28"/>
        </w:rPr>
      </w:pPr>
    </w:p>
    <w:p>
      <w:pPr>
        <w:spacing w:line="560" w:lineRule="exact"/>
        <w:ind w:firstLine="640" w:firstLineChars="200"/>
        <w:jc w:val="left"/>
        <w:rPr>
          <w:rFonts w:ascii="Times New Roman" w:hAnsi="Times New Roman"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市生态环境分局、市供销社</w:t>
      </w: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（一）市农业农村局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1．牵头开展农药管理法律法规宣传。</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2．建立农药经营机构台账记录，与镇（街道、区）信息共享。</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3．对执法、巡查等相关人员开展知识培训</w:t>
      </w:r>
      <w:del w:id="278" w:author="Administrator" w:date="2023-06-16T16:37:54Z">
        <w:r>
          <w:rPr>
            <w:rFonts w:ascii="Times New Roman" w:hAnsi="Times New Roman" w:eastAsia="仿宋_GB2312" w:cs="Times New Roman"/>
            <w:sz w:val="32"/>
            <w:szCs w:val="32"/>
          </w:rPr>
          <w:delText>和</w:delText>
        </w:r>
      </w:del>
      <w:r>
        <w:rPr>
          <w:rFonts w:ascii="Times New Roman" w:hAnsi="Times New Roman" w:eastAsia="仿宋_GB2312" w:cs="Times New Roman"/>
          <w:sz w:val="32"/>
          <w:szCs w:val="32"/>
        </w:rPr>
        <w:t>和业务指导。</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4．为农药使用者提供农药安全、合理使用等方面的免费技术服务。</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5．建立日常巡查机制，开展定期巡查，受理投诉举报并及时查证。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6．查处农药经营者不履行农药回收义务及农药使用者在饮用水水源保护区、河道内丢弃农药包装物等违法行为。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责任机构：农业综合行政执法队</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（二）市生态环境分局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1．开展农药包装废弃物回收处理的宣传和教育，指导农药生产者、经营者和专业化服务机构开展农药包装废弃物的回收处理。 </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2．协同农业农村局依法查处农药包装废弃物回收处理过程中造成环境污染的违法行为。</w:t>
      </w:r>
    </w:p>
    <w:p>
      <w:pPr>
        <w:spacing w:line="560" w:lineRule="exact"/>
        <w:ind w:firstLine="640" w:firstLineChars="200"/>
        <w:jc w:val="left"/>
        <w:rPr>
          <w:rFonts w:ascii="Times New Roman" w:hAnsi="Times New Roman" w:cs="Times New Roman"/>
          <w:sz w:val="32"/>
          <w:szCs w:val="32"/>
        </w:rPr>
      </w:pPr>
      <w:r>
        <w:rPr>
          <w:rFonts w:ascii="Times New Roman" w:hAnsi="Times New Roman" w:eastAsia="仿宋_GB2312" w:cs="Times New Roman"/>
          <w:sz w:val="32"/>
          <w:szCs w:val="32"/>
        </w:rPr>
        <w:t>责任机构：生态科、生态环境保护综合行政执法队</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（三）市供销社</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1．负责指导回收公司对农药包装废弃物回收工作的具体实施。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2．负责对回收公司的农药包装废弃物回收和集中处置工作进行督促检查，协同农业农村局对农药包装废弃物回收数量进行抽样核查。</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责任机构：合作经济指导科</w:t>
      </w:r>
    </w:p>
    <w:p>
      <w:pPr>
        <w:snapToGrid w:val="0"/>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1．开展农药管理法律法规宣传。</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2．会同部门合理设置农药废弃包装物收集点和归集点。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3．落实人员对暂存点回收的农药废弃包装物进行统一收集分类和保管，并建立台账。</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4．发现散落在田间地头、池塘河道的农药废弃包装物要进行捡拾，对发现丢弃在饮用水水源保护区、河道内的，及时清除并上报部门。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5．配合部门查处违法行为，并协助做好调查取证等工作。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6．协助部门核查违法行为整改动态。</w:t>
      </w:r>
    </w:p>
    <w:p>
      <w:pPr>
        <w:spacing w:line="560" w:lineRule="exact"/>
        <w:ind w:firstLine="640" w:firstLineChars="200"/>
        <w:jc w:val="left"/>
        <w:rPr>
          <w:rFonts w:ascii="Times New Roman" w:hAnsi="Times New Roman" w:cs="Times New Roman"/>
          <w:sz w:val="32"/>
          <w:szCs w:val="32"/>
        </w:rPr>
      </w:pPr>
      <w:r>
        <w:rPr>
          <w:rFonts w:ascii="Times New Roman" w:hAnsi="Times New Roman" w:eastAsia="仿宋_GB2312" w:cs="Times New Roman"/>
          <w:sz w:val="32"/>
          <w:szCs w:val="32"/>
        </w:rPr>
        <w:t>责任机构：农业和农村办公室</w:t>
      </w:r>
    </w:p>
    <w:p>
      <w:pPr>
        <w:spacing w:line="560" w:lineRule="exact"/>
        <w:ind w:firstLine="640" w:firstLineChars="200"/>
        <w:jc w:val="left"/>
        <w:rPr>
          <w:rFonts w:ascii="Times New Roman" w:hAnsi="Times New Roman" w:cs="Times New Roman"/>
          <w:sz w:val="32"/>
          <w:szCs w:val="32"/>
        </w:rPr>
      </w:pPr>
      <w:r>
        <w:rPr>
          <w:rFonts w:ascii="Times New Roman" w:hAnsi="Times New Roman" w:eastAsia="黑体" w:cs="Times New Roman"/>
          <w:sz w:val="32"/>
          <w:szCs w:val="32"/>
        </w:rPr>
        <w:t>三、具体流程</w:t>
      </w:r>
    </w:p>
    <w:p>
      <w:pPr>
        <w:pStyle w:val="11"/>
        <w:spacing w:before="0" w:beforeAutospacing="0" w:after="0" w:afterAutospacing="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镇（街道、区）日常巡查发现农药生产者、经营者、使用者未按规定履行农药包装废弃物回收处理义务，或在农药包装废弃物回收处理过程中造成环境污染的违法行为，由本镇（街道、区）农业和农村办公室工作人员及时劝告制止。</w:t>
      </w:r>
    </w:p>
    <w:p>
      <w:pPr>
        <w:pStyle w:val="11"/>
        <w:spacing w:before="0" w:beforeAutospacing="0" w:after="0" w:afterAutospacing="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（二）</w:t>
      </w:r>
      <w:r>
        <w:rPr>
          <w:rFonts w:ascii="Times New Roman" w:hAnsi="Times New Roman" w:eastAsia="仿宋_GB2312"/>
          <w:sz w:val="32"/>
          <w:szCs w:val="32"/>
        </w:rPr>
        <w:t>镇（街道、区）农业和农村办公室处理无果的，做好调查取证等工作，并按规定时限分别上报农业农村局、生态环境分局依法查处。</w:t>
      </w:r>
    </w:p>
    <w:p>
      <w:pPr>
        <w:pStyle w:val="11"/>
        <w:spacing w:before="0" w:beforeAutospacing="0" w:after="0" w:afterAutospacing="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（三）</w:t>
      </w:r>
      <w:r>
        <w:rPr>
          <w:rFonts w:ascii="Times New Roman" w:hAnsi="Times New Roman" w:eastAsia="仿宋_GB2312"/>
          <w:sz w:val="32"/>
          <w:szCs w:val="32"/>
        </w:rPr>
        <w:t>镇（街道、区）根据部门执法结果，及时掌握核查违法行为整改动态并反馈部门。</w:t>
      </w:r>
    </w:p>
    <w:p>
      <w:pPr>
        <w:pStyle w:val="11"/>
        <w:spacing w:before="0" w:beforeAutospacing="0" w:after="0" w:afterAutospacing="0" w:line="560" w:lineRule="exact"/>
        <w:ind w:firstLine="640" w:firstLineChars="200"/>
        <w:rPr>
          <w:rFonts w:ascii="Times New Roman" w:hAnsi="Times New Roman" w:eastAsia="仿宋_GB2312"/>
          <w:sz w:val="32"/>
          <w:szCs w:val="32"/>
        </w:rPr>
        <w:sectPr>
          <w:pgSz w:w="11906" w:h="16838"/>
          <w:pgMar w:top="1587" w:right="1587" w:bottom="1587" w:left="1587" w:header="851" w:footer="992" w:gutter="0"/>
          <w:cols w:space="425" w:num="1"/>
          <w:docGrid w:type="lines" w:linePitch="312" w:charSpace="0"/>
        </w:sectPr>
      </w:pPr>
      <w:r>
        <w:rPr>
          <w:rFonts w:hint="eastAsia" w:ascii="Times New Roman" w:hAnsi="Times New Roman" w:eastAsia="仿宋_GB2312"/>
          <w:sz w:val="32"/>
          <w:szCs w:val="32"/>
        </w:rPr>
        <w:t>（四）</w:t>
      </w:r>
      <w:r>
        <w:rPr>
          <w:rFonts w:ascii="Times New Roman" w:hAnsi="Times New Roman" w:eastAsia="仿宋_GB2312"/>
          <w:sz w:val="32"/>
          <w:szCs w:val="32"/>
        </w:rPr>
        <w:t>涉及重要或紧急事项，农业农村局会同生态环境分局及时向市委市政府汇报，建立部门联合处理机制，并与镇（街道、区）协同解决。</w:t>
      </w:r>
    </w:p>
    <w:p>
      <w:pPr>
        <w:snapToGrid w:val="0"/>
        <w:jc w:val="center"/>
        <w:rPr>
          <w:rFonts w:ascii="方正小标宋简体" w:eastAsia="方正小标宋简体" w:cs="方正小标宋简体"/>
          <w:sz w:val="40"/>
          <w:szCs w:val="40"/>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0"/>
          <w:szCs w:val="40"/>
        </w:rPr>
        <w:t>农药废弃包装物回收监管执法</w:t>
      </w:r>
      <w:r>
        <w:rPr>
          <w:rFonts w:hint="eastAsia" w:ascii="方正小标宋简体" w:eastAsia="方正小标宋简体" w:cs="方正小标宋简体"/>
          <w:sz w:val="40"/>
          <w:szCs w:val="40"/>
        </w:rPr>
        <w:t>工作流程图</w:t>
      </w:r>
    </w:p>
    <w:p>
      <w:pPr>
        <w:spacing w:line="560" w:lineRule="exact"/>
        <w:rPr>
          <w:rFonts w:ascii="方正小标宋简体" w:hAnsi="方正小标宋简体" w:eastAsia="方正小标宋简体" w:cs="方正小标宋简体"/>
          <w:sz w:val="44"/>
          <w:szCs w:val="44"/>
        </w:rPr>
      </w:pPr>
    </w:p>
    <w:p>
      <w:pPr>
        <w:tabs>
          <w:tab w:val="left" w:pos="6342"/>
        </w:tabs>
        <w:spacing w:line="560" w:lineRule="exact"/>
        <w:rPr>
          <w:sz w:val="44"/>
        </w:rPr>
      </w:pPr>
      <w:r>
        <w:rPr>
          <w:sz w:val="44"/>
        </w:rPr>
        <mc:AlternateContent>
          <mc:Choice Requires="wps">
            <w:drawing>
              <wp:anchor distT="0" distB="0" distL="114300" distR="114300" simplePos="0" relativeHeight="251153408" behindDoc="0" locked="0" layoutInCell="1" allowOverlap="1">
                <wp:simplePos x="0" y="0"/>
                <wp:positionH relativeFrom="column">
                  <wp:posOffset>684530</wp:posOffset>
                </wp:positionH>
                <wp:positionV relativeFrom="paragraph">
                  <wp:posOffset>314960</wp:posOffset>
                </wp:positionV>
                <wp:extent cx="1134745" cy="1100455"/>
                <wp:effectExtent l="4445" t="4445" r="22860" b="19050"/>
                <wp:wrapNone/>
                <wp:docPr id="689" name="流程图: 过程 689"/>
                <wp:cNvGraphicFramePr/>
                <a:graphic xmlns:a="http://schemas.openxmlformats.org/drawingml/2006/main">
                  <a:graphicData uri="http://schemas.microsoft.com/office/word/2010/wordprocessingShape">
                    <wps:wsp>
                      <wps:cNvSpPr/>
                      <wps:spPr>
                        <a:xfrm>
                          <a:off x="0" y="0"/>
                          <a:ext cx="1134745" cy="11004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镇（街道、区）农业和农村办公室、生态文明办公室能现场处置的现场处置，快速处置完毕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3.9pt;margin-top:24.8pt;height:86.65pt;width:89.35pt;z-index:251153408;mso-width-relative:page;mso-height-relative:page;" fillcolor="#FFFFFF" filled="t" stroked="t" coordsize="21600,21600" o:gfxdata="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dB7vtoAAAAKAQAADwAAAAAAAAABACAAAAAiAAAAZHJzL2Rvd25y&#10;ZXYueG1sUEsBAhQAFAAAAAgAh07iQGM57As1AgAAegQAAA4AAAAAAAAAAQAgAAAAKQ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镇（街道、区）农业和农村办公室、生态文明办公室能现场处置的现场处置，快速处置完毕</w:t>
                      </w:r>
                    </w:p>
                  </w:txbxContent>
                </v:textbox>
              </v:shape>
            </w:pict>
          </mc:Fallback>
        </mc:AlternateContent>
      </w:r>
      <w:r>
        <w:rPr>
          <w:sz w:val="44"/>
        </w:rPr>
        <mc:AlternateContent>
          <mc:Choice Requires="wps">
            <w:drawing>
              <wp:anchor distT="0" distB="0" distL="114300" distR="114300" simplePos="0" relativeHeight="251155456" behindDoc="0" locked="0" layoutInCell="1" allowOverlap="1">
                <wp:simplePos x="0" y="0"/>
                <wp:positionH relativeFrom="column">
                  <wp:posOffset>3088640</wp:posOffset>
                </wp:positionH>
                <wp:positionV relativeFrom="paragraph">
                  <wp:posOffset>23495</wp:posOffset>
                </wp:positionV>
                <wp:extent cx="1209675" cy="558800"/>
                <wp:effectExtent l="4445" t="5080" r="5080" b="7620"/>
                <wp:wrapNone/>
                <wp:docPr id="687" name="矩形 687"/>
                <wp:cNvGraphicFramePr/>
                <a:graphic xmlns:a="http://schemas.openxmlformats.org/drawingml/2006/main">
                  <a:graphicData uri="http://schemas.microsoft.com/office/word/2010/wordprocessingShape">
                    <wps:wsp>
                      <wps:cNvSpPr/>
                      <wps:spPr>
                        <a:xfrm>
                          <a:off x="0" y="0"/>
                          <a:ext cx="1209675" cy="558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_x0000_s1026" o:spid="_x0000_s1026" o:spt="1" style="position:absolute;left:0pt;margin-left:243.2pt;margin-top:1.85pt;height:44pt;width:95.25pt;z-index:251155456;v-text-anchor:middle;mso-width-relative:page;mso-height-relative:page;" fillcolor="#FFFFFF" filled="t" stroked="t" coordsize="21600,21600" o:gfxdata="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7&#10;oRLZAAAACAEAAA8AAAAAAAAAAQAgAAAAIgAAAGRycy9kb3ducmV2LnhtbFBLAQIUABQAAAAIAIdO&#10;4kDOa3sGIgIAAGQEAAAOAAAAAAAAAAEAIAAAACgBAABkcnMvZTJvRG9jLnhtbFBLBQYAAAAABgAG&#10;AFkBAAC8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w:rPr>
          <w:sz w:val="44"/>
        </w:rPr>
        <mc:AlternateContent>
          <mc:Choice Requires="wps">
            <w:drawing>
              <wp:anchor distT="0" distB="0" distL="114300" distR="114300" simplePos="0" relativeHeight="251939840" behindDoc="0" locked="0" layoutInCell="1" allowOverlap="1">
                <wp:simplePos x="0" y="0"/>
                <wp:positionH relativeFrom="column">
                  <wp:posOffset>4298315</wp:posOffset>
                </wp:positionH>
                <wp:positionV relativeFrom="paragraph">
                  <wp:posOffset>302895</wp:posOffset>
                </wp:positionV>
                <wp:extent cx="752475" cy="784225"/>
                <wp:effectExtent l="0" t="4445" r="66675" b="11430"/>
                <wp:wrapNone/>
                <wp:docPr id="2098" name="自选图形 2751"/>
                <wp:cNvGraphicFramePr/>
                <a:graphic xmlns:a="http://schemas.openxmlformats.org/drawingml/2006/main">
                  <a:graphicData uri="http://schemas.microsoft.com/office/word/2010/wordprocessingShape">
                    <wps:wsp>
                      <wps:cNvCnPr/>
                      <wps:spPr>
                        <a:xfrm>
                          <a:off x="0" y="0"/>
                          <a:ext cx="752475" cy="7842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51" o:spid="_x0000_s1026" o:spt="33" type="#_x0000_t33" style="position:absolute;left:0pt;margin-left:338.45pt;margin-top:23.85pt;height:61.75pt;width:59.25pt;z-index:251939840;mso-width-relative:page;mso-height-relative:page;" filled="f" stroked="t" coordsize="21600,21600" o:gfxdata="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yGT/2AAAAAoBAAAPAAAAAAAAAAEAIAAAACIAAABk&#10;cnMvZG93bnJldi54bWxQSwECFAAUAAAACACHTuJA5sBMjAYCAAD0AwAADgAAAAAAAAABACAAAAAn&#10;AQAAZHJzL2Uyb0RvYy54bWxQSwUGAAAAAAYABgBZAQAAn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919360" behindDoc="0" locked="0" layoutInCell="1" allowOverlap="1">
                <wp:simplePos x="0" y="0"/>
                <wp:positionH relativeFrom="column">
                  <wp:posOffset>398145</wp:posOffset>
                </wp:positionH>
                <wp:positionV relativeFrom="paragraph">
                  <wp:posOffset>3158490</wp:posOffset>
                </wp:positionV>
                <wp:extent cx="635" cy="457200"/>
                <wp:effectExtent l="48895" t="0" r="64770" b="0"/>
                <wp:wrapNone/>
                <wp:docPr id="1932" name="直接连接符 692"/>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92" o:spid="_x0000_s1026" o:spt="20" style="position:absolute;left:0pt;flip:y;margin-left:31.35pt;margin-top:248.7pt;height:36pt;width:0.05pt;z-index:251919360;mso-width-relative:page;mso-height-relative:page;" filled="f" stroked="t" coordsize="21600,21600" o:gfxdata="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3HCTZAAAACQEAAA8AAAAAAAAAAQAgAAAA&#10;IgAAAGRycy9kb3ducmV2LnhtbFBLAQIUABQAAAAIAIdO4kAKkYf1CgIAAAMEAAAOAAAAAAAAAAEA&#10;IAAAACgBAABkcnMvZTJvRG9jLnhtbFBLBQYAAAAABgAGAFkBAACkBQAAAAA=&#10;">
                <v:fill on="f" focussize="0,0"/>
                <v:stroke color="#000000" joinstyle="round" endarrow="open"/>
                <v:imagedata o:title=""/>
                <o:lock v:ext="edit" aspectratio="f"/>
              </v:line>
            </w:pict>
          </mc:Fallback>
        </mc:AlternateContent>
      </w:r>
    </w:p>
    <w:p/>
    <w:p>
      <w:r>
        <w:rPr>
          <w:sz w:val="44"/>
        </w:rPr>
        <mc:AlternateContent>
          <mc:Choice Requires="wps">
            <w:drawing>
              <wp:anchor distT="0" distB="0" distL="114300" distR="114300" simplePos="0" relativeHeight="251157504" behindDoc="0" locked="0" layoutInCell="1" allowOverlap="1">
                <wp:simplePos x="0" y="0"/>
                <wp:positionH relativeFrom="column">
                  <wp:posOffset>-113665</wp:posOffset>
                </wp:positionH>
                <wp:positionV relativeFrom="paragraph">
                  <wp:posOffset>193675</wp:posOffset>
                </wp:positionV>
                <wp:extent cx="696595" cy="700405"/>
                <wp:effectExtent l="5080" t="4445" r="22225" b="19050"/>
                <wp:wrapNone/>
                <wp:docPr id="690" name="流程图: 过程 690"/>
                <wp:cNvGraphicFramePr/>
                <a:graphic xmlns:a="http://schemas.openxmlformats.org/drawingml/2006/main">
                  <a:graphicData uri="http://schemas.microsoft.com/office/word/2010/wordprocessingShape">
                    <wps:wsp>
                      <wps:cNvSpPr/>
                      <wps:spPr>
                        <a:xfrm>
                          <a:off x="0" y="0"/>
                          <a:ext cx="696595" cy="7004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8.95pt;margin-top:15.25pt;height:55.15pt;width:54.85pt;z-index:251157504;mso-width-relative:page;mso-height-relative:page;" fillcolor="#FFFFFF" filled="t" stroked="t" coordsize="21600,21600" o:gfxdata="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fd/BNgAAAAJAQAADwAAAAAAAAAB&#10;ACAAAAAiAAAAZHJzL2Rvd25yZXYueG1sUEsBAhQAFAAAAAgAh07iQPLczulJAgAArAQAAA4AAAAA&#10;AAAAAQAgAAAAJwEAAGRycy9lMm9Eb2MueG1sUEsFBgAAAAAGAAYAWQEAAOIFA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1981835</wp:posOffset>
                </wp:positionH>
                <wp:positionV relativeFrom="paragraph">
                  <wp:posOffset>219075</wp:posOffset>
                </wp:positionV>
                <wp:extent cx="1576705" cy="637540"/>
                <wp:effectExtent l="5080" t="49530" r="5080" b="12065"/>
                <wp:wrapNone/>
                <wp:docPr id="2097" name="自选图形 2749"/>
                <wp:cNvGraphicFramePr/>
                <a:graphic xmlns:a="http://schemas.openxmlformats.org/drawingml/2006/main">
                  <a:graphicData uri="http://schemas.microsoft.com/office/word/2010/wordprocessingShape">
                    <wps:wsp>
                      <wps:cNvCnPr/>
                      <wps:spPr>
                        <a:xfrm rot="-5400000">
                          <a:off x="0" y="0"/>
                          <a:ext cx="1576705" cy="6375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49" o:spid="_x0000_s1026" o:spt="33" type="#_x0000_t33" style="position:absolute;left:0pt;margin-left:156.05pt;margin-top:17.25pt;height:50.2pt;width:124.15pt;rotation:-5898240f;z-index:251938816;mso-width-relative:page;mso-height-relative:page;" filled="f" stroked="t" coordsize="21600,21600" o:gfxdata="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GBvUdgAAAAKAQAADwAAAAAAAAAB&#10;ACAAAAAiAAAAZHJzL2Rvd25yZXYueG1sUEsBAhQAFAAAAAgAh07iQBQXw+gQAgAABAQAAA4AAAAA&#10;AAAAAQAgAAAAJwEAAGRycy9lMm9Eb2MueG1sUEsFBgAAAAAGAAYAWQEAAKkFA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148288" behindDoc="0" locked="0" layoutInCell="1" allowOverlap="1">
                <wp:simplePos x="0" y="0"/>
                <wp:positionH relativeFrom="column">
                  <wp:posOffset>5598795</wp:posOffset>
                </wp:positionH>
                <wp:positionV relativeFrom="paragraph">
                  <wp:posOffset>153670</wp:posOffset>
                </wp:positionV>
                <wp:extent cx="852805" cy="344805"/>
                <wp:effectExtent l="5080" t="4445" r="18415" b="12700"/>
                <wp:wrapNone/>
                <wp:docPr id="696" name="流程图: 过程 696"/>
                <wp:cNvGraphicFramePr/>
                <a:graphic xmlns:a="http://schemas.openxmlformats.org/drawingml/2006/main">
                  <a:graphicData uri="http://schemas.microsoft.com/office/word/2010/wordprocessingShape">
                    <wps:wsp>
                      <wps:cNvSpPr/>
                      <wps:spPr>
                        <a:xfrm>
                          <a:off x="0" y="0"/>
                          <a:ext cx="852805" cy="344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40.85pt;margin-top:12.1pt;height:27.15pt;width:67.15pt;z-index:251148288;v-text-anchor:middle;mso-width-relative:page;mso-height-relative:page;" fillcolor="#FFFFFF" filled="t" stroked="t" coordsize="21600,21600" o:gfxdata="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jjw+fXAAAACgEAAA8AAAAAAAAAAQAgAAAAIgAAAGRycy9kb3ducmV2Lnht&#10;bFBLAQIUABQAAAAIAIdO4kBsuxQWMwIAAHoEAAAOAAAAAAAAAAEAIAAAACYBAABkcnMvZTJvRG9j&#10;LnhtbFBLBQYAAAAABgAGAFkBAADL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140096" behindDoc="0" locked="0" layoutInCell="1" allowOverlap="1">
                <wp:simplePos x="0" y="0"/>
                <wp:positionH relativeFrom="column">
                  <wp:posOffset>4868545</wp:posOffset>
                </wp:positionH>
                <wp:positionV relativeFrom="paragraph">
                  <wp:posOffset>137160</wp:posOffset>
                </wp:positionV>
                <wp:extent cx="363855" cy="2414270"/>
                <wp:effectExtent l="4445" t="5080" r="12700" b="19050"/>
                <wp:wrapNone/>
                <wp:docPr id="695" name="流程图: 过程 695"/>
                <wp:cNvGraphicFramePr/>
                <a:graphic xmlns:a="http://schemas.openxmlformats.org/drawingml/2006/main">
                  <a:graphicData uri="http://schemas.microsoft.com/office/word/2010/wordprocessingShape">
                    <wps:wsp>
                      <wps:cNvSpPr/>
                      <wps:spPr>
                        <a:xfrm>
                          <a:off x="0" y="0"/>
                          <a:ext cx="363855" cy="24142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市农业农村局汇总</w:t>
                            </w:r>
                          </w:p>
                        </w:txbxContent>
                      </wps:txbx>
                      <wps:bodyPr wrap="square" anchor="ctr" anchorCtr="0" upright="1"/>
                    </wps:wsp>
                  </a:graphicData>
                </a:graphic>
              </wp:anchor>
            </w:drawing>
          </mc:Choice>
          <mc:Fallback>
            <w:pict>
              <v:shape id="_x0000_s1026" o:spid="_x0000_s1026" o:spt="109" type="#_x0000_t109" style="position:absolute;left:0pt;margin-left:383.35pt;margin-top:10.8pt;height:190.1pt;width:28.65pt;z-index:251140096;v-text-anchor:middle;mso-width-relative:page;mso-height-relative:page;" fillcolor="#FFFFFF" filled="t" stroked="t" coordsize="21600,21600" o:gfxdata="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9zBBHXAAAACgEAAA8AAAAAAAAAAQAgAAAAIgAAAGRycy9kb3du&#10;cmV2LnhtbFBLAQIUABQAAAAIAIdO4kCsP2LKOQIAAHsEAAAOAAAAAAAAAAEAIAAAACYBAABkcnMv&#10;ZTJvRG9jLnhtbFBLBQYAAAAABgAGAFkBAADRBQAAAAA=&#10;">
                <v:fill on="t" focussize="0,0"/>
                <v:stroke color="#000000" joinstyle="miter"/>
                <v:imagedata o:title=""/>
                <o:lock v:ext="edit" aspectratio="f"/>
                <v:textbox>
                  <w:txbxContent>
                    <w:p>
                      <w:pPr>
                        <w:jc w:val="center"/>
                        <w:rPr>
                          <w:sz w:val="18"/>
                          <w:szCs w:val="21"/>
                        </w:rPr>
                      </w:pPr>
                      <w:r>
                        <w:rPr>
                          <w:rFonts w:hint="eastAsia"/>
                          <w:sz w:val="18"/>
                          <w:szCs w:val="21"/>
                        </w:rPr>
                        <w:t>市农业农村局汇总</w:t>
                      </w:r>
                    </w:p>
                  </w:txbxContent>
                </v:textbox>
              </v:shape>
            </w:pict>
          </mc:Fallback>
        </mc:AlternateContent>
      </w:r>
      <w:r>
        <w:rPr>
          <w:sz w:val="44"/>
        </w:rPr>
        <mc:AlternateContent>
          <mc:Choice Requires="wps">
            <w:drawing>
              <wp:anchor distT="0" distB="0" distL="114300" distR="114300" simplePos="0" relativeHeight="251138048" behindDoc="0" locked="0" layoutInCell="1" allowOverlap="1">
                <wp:simplePos x="0" y="0"/>
                <wp:positionH relativeFrom="column">
                  <wp:posOffset>2971165</wp:posOffset>
                </wp:positionH>
                <wp:positionV relativeFrom="paragraph">
                  <wp:posOffset>34925</wp:posOffset>
                </wp:positionV>
                <wp:extent cx="1598295" cy="568325"/>
                <wp:effectExtent l="5080" t="5080" r="15875" b="17145"/>
                <wp:wrapNone/>
                <wp:docPr id="694" name="矩形 694"/>
                <wp:cNvGraphicFramePr/>
                <a:graphic xmlns:a="http://schemas.openxmlformats.org/drawingml/2006/main">
                  <a:graphicData uri="http://schemas.microsoft.com/office/word/2010/wordprocessingShape">
                    <wps:wsp>
                      <wps:cNvSpPr/>
                      <wps:spPr>
                        <a:xfrm>
                          <a:off x="0" y="0"/>
                          <a:ext cx="1598295"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rPr>
                                <w:sz w:val="18"/>
                                <w:szCs w:val="18"/>
                              </w:rPr>
                            </w:pPr>
                            <w:r>
                              <w:rPr>
                                <w:rFonts w:hint="eastAsia"/>
                                <w:sz w:val="18"/>
                                <w:szCs w:val="18"/>
                              </w:rPr>
                              <w:t>各协同部门负责农药废弃包装物回收措施的具体落实</w:t>
                            </w:r>
                          </w:p>
                        </w:txbxContent>
                      </wps:txbx>
                      <wps:bodyPr wrap="square" anchor="ctr" anchorCtr="0" upright="1"/>
                    </wps:wsp>
                  </a:graphicData>
                </a:graphic>
              </wp:anchor>
            </w:drawing>
          </mc:Choice>
          <mc:Fallback>
            <w:pict>
              <v:rect id="_x0000_s1026" o:spid="_x0000_s1026" o:spt="1" style="position:absolute;left:0pt;margin-left:233.95pt;margin-top:2.75pt;height:44.75pt;width:125.85pt;z-index:251138048;v-text-anchor:middle;mso-width-relative:page;mso-height-relative:page;" fillcolor="#FFFFFF" filled="t" stroked="t" coordsize="21600,21600" o:gfxdata="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UwqXvZ&#10;AAAACAEAAA8AAAAAAAAAAQAgAAAAIgAAAGRycy9kb3ducmV2LnhtbFBLAQIUABQAAAAIAIdO4kCJ&#10;eCmSHwIAAGQEAAAOAAAAAAAAAAEAIAAAACgBAABkcnMvZTJvRG9jLnhtbFBLBQYAAAAABgAGAFkB&#10;AAC5BQAAAAA=&#10;">
                <v:fill on="t" focussize="0,0"/>
                <v:stroke color="#000000" joinstyle="miter"/>
                <v:imagedata o:title=""/>
                <o:lock v:ext="edit" aspectratio="f"/>
                <v:textbox>
                  <w:txbxContent>
                    <w:p>
                      <w:pPr>
                        <w:snapToGrid w:val="0"/>
                        <w:rPr>
                          <w:sz w:val="18"/>
                          <w:szCs w:val="18"/>
                        </w:rPr>
                      </w:pPr>
                      <w:r>
                        <w:rPr>
                          <w:rFonts w:hint="eastAsia"/>
                          <w:sz w:val="18"/>
                          <w:szCs w:val="18"/>
                        </w:rPr>
                        <w:t>各协同部门负责农药废弃包装物回收措施的具体落实</w:t>
                      </w:r>
                    </w:p>
                  </w:txbxContent>
                </v:textbox>
              </v:rect>
            </w:pict>
          </mc:Fallback>
        </mc:AlternateContent>
      </w:r>
    </w:p>
    <w:p>
      <w:r>
        <w:rPr>
          <w:sz w:val="44"/>
        </w:rPr>
        <mc:AlternateContent>
          <mc:Choice Requires="wps">
            <w:drawing>
              <wp:anchor distT="0" distB="0" distL="114300" distR="114300" simplePos="0" relativeHeight="251142144" behindDoc="0" locked="0" layoutInCell="1" allowOverlap="1">
                <wp:simplePos x="0" y="0"/>
                <wp:positionH relativeFrom="column">
                  <wp:posOffset>7570470</wp:posOffset>
                </wp:positionH>
                <wp:positionV relativeFrom="paragraph">
                  <wp:posOffset>74295</wp:posOffset>
                </wp:positionV>
                <wp:extent cx="323850" cy="1969770"/>
                <wp:effectExtent l="5080" t="5080" r="13970" b="6350"/>
                <wp:wrapNone/>
                <wp:docPr id="705" name="流程图: 过程 705"/>
                <wp:cNvGraphicFramePr/>
                <a:graphic xmlns:a="http://schemas.openxmlformats.org/drawingml/2006/main">
                  <a:graphicData uri="http://schemas.microsoft.com/office/word/2010/wordprocessingShape">
                    <wps:wsp>
                      <wps:cNvSpPr/>
                      <wps:spPr>
                        <a:xfrm>
                          <a:off x="0" y="0"/>
                          <a:ext cx="323850" cy="19697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596.1pt;margin-top:5.85pt;height:155.1pt;width:25.5pt;z-index:251142144;mso-width-relative:page;mso-height-relative:page;" fillcolor="#FFFFFF" filled="t" stroked="t" coordsize="21600,21600" o:gfxdata="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aIGPdoAAAAMAQAADwAAAAAAAAABACAAAAAiAAAAZHJzL2Rv&#10;d25yZXYueG1sUEsBAhQAFAAAAAgAh07iQAgkIno4AgAAeQQAAA4AAAAAAAAAAQAgAAAAKQEAAGRy&#10;cy9lMm9Eb2MueG1sUEsFBgAAAAAGAAYAWQEAANMF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162624" behindDoc="0" locked="0" layoutInCell="1" allowOverlap="1">
                <wp:simplePos x="0" y="0"/>
                <wp:positionH relativeFrom="column">
                  <wp:posOffset>6774180</wp:posOffset>
                </wp:positionH>
                <wp:positionV relativeFrom="paragraph">
                  <wp:posOffset>80645</wp:posOffset>
                </wp:positionV>
                <wp:extent cx="589915" cy="1971675"/>
                <wp:effectExtent l="4445" t="5080" r="15240" b="4445"/>
                <wp:wrapNone/>
                <wp:docPr id="706" name="流程图: 过程 706"/>
                <wp:cNvGraphicFramePr/>
                <a:graphic xmlns:a="http://schemas.openxmlformats.org/drawingml/2006/main">
                  <a:graphicData uri="http://schemas.microsoft.com/office/word/2010/wordprocessingShape">
                    <wps:wsp>
                      <wps:cNvSpPr/>
                      <wps:spPr>
                        <a:xfrm>
                          <a:off x="0" y="0"/>
                          <a:ext cx="58991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市农业农村局向相应镇（街道、区）反馈办理结果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33.4pt;margin-top:6.35pt;height:155.25pt;width:46.45pt;z-index:251162624;mso-width-relative:page;mso-height-relative:page;" fillcolor="#FFFFFF" filled="t" stroked="t" coordsize="21600,21600" o:gfxdata="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8kYO2gAAAAwBAAAPAAAAAAAAAAEAIAAAACIAAABkcnMvZG93bnJl&#10;di54bWxQSwECFAAUAAAACACHTuJAmejj5zQCAAB5BAAADgAAAAAAAAABACAAAAApAQAAZHJzL2Uy&#10;b0RvYy54bWxQSwUGAAAAAAYABgBZAQAAzwUAAAAA&#10;">
                <v:fill on="t" focussize="0,0"/>
                <v:stroke color="#000000" joinstyle="miter"/>
                <v:imagedata o:title=""/>
                <o:lock v:ext="edit" aspectratio="f"/>
                <v:textbox>
                  <w:txbxContent>
                    <w:p>
                      <w:pPr>
                        <w:rPr>
                          <w:sz w:val="18"/>
                          <w:szCs w:val="18"/>
                        </w:rPr>
                      </w:pPr>
                    </w:p>
                    <w:p>
                      <w:r>
                        <w:rPr>
                          <w:rFonts w:hint="eastAsia"/>
                          <w:sz w:val="18"/>
                          <w:szCs w:val="18"/>
                        </w:rPr>
                        <w:t>市农业农村局向相应镇（街道、区）反馈办理结果</w:t>
                      </w:r>
                    </w:p>
                  </w:txbxContent>
                </v:textbox>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6630035</wp:posOffset>
                </wp:positionH>
                <wp:positionV relativeFrom="paragraph">
                  <wp:posOffset>116840</wp:posOffset>
                </wp:positionV>
                <wp:extent cx="635" cy="1849120"/>
                <wp:effectExtent l="4445" t="0" r="13970" b="17780"/>
                <wp:wrapNone/>
                <wp:docPr id="2094" name="直接连接符 701"/>
                <wp:cNvGraphicFramePr/>
                <a:graphic xmlns:a="http://schemas.openxmlformats.org/drawingml/2006/main">
                  <a:graphicData uri="http://schemas.microsoft.com/office/word/2010/wordprocessingShape">
                    <wps:wsp>
                      <wps:cNvCnPr/>
                      <wps:spPr>
                        <a:xfrm flipV="1">
                          <a:off x="0" y="0"/>
                          <a:ext cx="635" cy="1849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1" o:spid="_x0000_s1026" o:spt="20" style="position:absolute;left:0pt;flip:y;margin-left:522.05pt;margin-top:9.2pt;height:145.6pt;width:0.05pt;z-index:251935744;mso-width-relative:page;mso-height-relative:page;" filled="f" stroked="t" coordsize="21600,21600" o:gfxdata="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obHz2AAAAAwBAAAPAAAAAAAAAAEAIAAAACIA&#10;AABkcnMvZG93bnJldi54bWxQSwECFAAUAAAACACHTuJAhh9sfgkCAAADBAAADgAAAAAAAAABACAA&#10;AAAn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6454140</wp:posOffset>
                </wp:positionH>
                <wp:positionV relativeFrom="paragraph">
                  <wp:posOffset>109855</wp:posOffset>
                </wp:positionV>
                <wp:extent cx="179705" cy="3810"/>
                <wp:effectExtent l="0" t="0" r="0" b="0"/>
                <wp:wrapNone/>
                <wp:docPr id="2105" name="直接连接符 702"/>
                <wp:cNvGraphicFramePr/>
                <a:graphic xmlns:a="http://schemas.openxmlformats.org/drawingml/2006/main">
                  <a:graphicData uri="http://schemas.microsoft.com/office/word/2010/wordprocessingShape">
                    <wps:wsp>
                      <wps:cNvCnPr/>
                      <wps:spPr>
                        <a:xfrm flipH="1">
                          <a:off x="0" y="0"/>
                          <a:ext cx="179705" cy="38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2" o:spid="_x0000_s1026" o:spt="20" style="position:absolute;left:0pt;flip:x;margin-left:508.2pt;margin-top:8.65pt;height:0.3pt;width:14.15pt;z-index:251948032;mso-width-relative:page;mso-height-relative:page;" filled="f" stroked="t" coordsize="21600,21600" o:gfxdata="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bQfdnYAAAACwEAAA8AAAAAAAAAAQAgAAAAIgAA&#10;AGRycy9kb3ducmV2LnhtbFBLAQIUABQAAAAIAIdO4kDrop/bCAIAAAMEAAAOAAAAAAAAAAEAIAAA&#10;ACc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5407660</wp:posOffset>
                </wp:positionH>
                <wp:positionV relativeFrom="paragraph">
                  <wp:posOffset>121920</wp:posOffset>
                </wp:positionV>
                <wp:extent cx="172720" cy="1905"/>
                <wp:effectExtent l="0" t="48260" r="17780" b="64135"/>
                <wp:wrapNone/>
                <wp:docPr id="2161" name="直接连接符 708"/>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08" o:spid="_x0000_s1026" o:spt="20" style="position:absolute;left:0pt;margin-left:425.8pt;margin-top:9.6pt;height:0.15pt;width:13.6pt;z-index:251955200;mso-width-relative:page;mso-height-relative:page;" filled="f" stroked="t" coordsize="21600,21600" o:gfxdata="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9bu/YAAAACQEAAA8AAAAAAAAAAQAgAAAAIgAAAGRy&#10;cy9kb3ducmV2LnhtbFBLAQIUABQAAAAIAIdO4kBr/bsyBQIAAPoDAAAOAAAAAAAAAAEAIAAAACc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5407660</wp:posOffset>
                </wp:positionH>
                <wp:positionV relativeFrom="paragraph">
                  <wp:posOffset>121920</wp:posOffset>
                </wp:positionV>
                <wp:extent cx="9525" cy="1857375"/>
                <wp:effectExtent l="4445" t="0" r="5080" b="9525"/>
                <wp:wrapNone/>
                <wp:docPr id="2160" name="直接连接符 707"/>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7" o:spid="_x0000_s1026" o:spt="20" style="position:absolute;left:0pt;margin-left:425.8pt;margin-top:9.6pt;height:146.25pt;width:0.75pt;z-index:251954176;mso-width-relative:page;mso-height-relative:page;" filled="f" stroked="t" coordsize="21600,21600" o:gfxdata="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3j/J2QAAAAoBAAAPAAAAAAAAAAEAIAAAACIAAABkcnMvZG93bnJl&#10;di54bWxQSwECFAAUAAAACACHTuJAvR9/dfwBAAD6AwAADgAAAAAAAAABACAAAAAo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4718685</wp:posOffset>
                </wp:positionH>
                <wp:positionV relativeFrom="paragraph">
                  <wp:posOffset>87630</wp:posOffset>
                </wp:positionV>
                <wp:extent cx="635" cy="1917700"/>
                <wp:effectExtent l="4445" t="0" r="13970" b="6350"/>
                <wp:wrapNone/>
                <wp:docPr id="2093" name="直接连接符 697"/>
                <wp:cNvGraphicFramePr/>
                <a:graphic xmlns:a="http://schemas.openxmlformats.org/drawingml/2006/main">
                  <a:graphicData uri="http://schemas.microsoft.com/office/word/2010/wordprocessingShape">
                    <wps:wsp>
                      <wps:cNvCnPr/>
                      <wps:spPr>
                        <a:xfrm>
                          <a:off x="0" y="0"/>
                          <a:ext cx="635" cy="19177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97" o:spid="_x0000_s1026" o:spt="20" style="position:absolute;left:0pt;margin-left:371.55pt;margin-top:6.9pt;height:151pt;width:0.05pt;z-index:251934720;mso-width-relative:page;mso-height-relative:page;" filled="f" stroked="t" coordsize="21600,21600" o:gfxdata="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kwY1wAAAAoBAAAPAAAAAAAAAAEAIAAAACIAAABkcnMvZG93&#10;bnJldi54bWxQSwECFAAUAAAACACHTuJAzq6SjwECAAD5AwAADgAAAAAAAAABACAAAAAm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2804795</wp:posOffset>
                </wp:positionH>
                <wp:positionV relativeFrom="paragraph">
                  <wp:posOffset>109855</wp:posOffset>
                </wp:positionV>
                <wp:extent cx="172720" cy="1905"/>
                <wp:effectExtent l="0" t="48260" r="17780" b="64135"/>
                <wp:wrapNone/>
                <wp:docPr id="2090" name="直接连接符 700"/>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00" o:spid="_x0000_s1026" o:spt="20" style="position:absolute;left:0pt;margin-left:220.85pt;margin-top:8.65pt;height:0.15pt;width:13.6pt;z-index:251931648;mso-width-relative:page;mso-height-relative:page;" filled="f" stroked="t" coordsize="21600,21600" o:gfxdata="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vj0utkAAAAJAQAADwAAAAAAAAABACAAAAAiAAAAZHJz&#10;L2Rvd25yZXYueG1sUEsBAhQAFAAAAAgAh07iQGqlbb4DAgAA+gMAAA4AAAAAAAAAAQAgAAAAKA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4571365</wp:posOffset>
                </wp:positionH>
                <wp:positionV relativeFrom="paragraph">
                  <wp:posOffset>92075</wp:posOffset>
                </wp:positionV>
                <wp:extent cx="144145" cy="635"/>
                <wp:effectExtent l="0" t="0" r="0" b="0"/>
                <wp:wrapNone/>
                <wp:docPr id="2100" name="直接连接符 699"/>
                <wp:cNvGraphicFramePr/>
                <a:graphic xmlns:a="http://schemas.openxmlformats.org/drawingml/2006/main">
                  <a:graphicData uri="http://schemas.microsoft.com/office/word/2010/wordprocessingShape">
                    <wps:wsp>
                      <wps:cNvCnPr/>
                      <wps:spPr>
                        <a:xfrm flipV="1">
                          <a:off x="0" y="0"/>
                          <a:ext cx="1441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99" o:spid="_x0000_s1026" o:spt="20" style="position:absolute;left:0pt;flip:y;margin-left:359.95pt;margin-top:7.25pt;height:0.05pt;width:11.35pt;z-index:251941888;mso-width-relative:page;mso-height-relative:page;" filled="f" stroked="t" coordsize="21600,21600" o:gfxdata="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yM4bNcAAAAJAQAADwAAAAAAAAABACAAAAAiAAAAZHJz&#10;L2Rvd25yZXYueG1sUEsBAhQAFAAAAAgAh07iQFZ+iPEFAgAAAgQAAA4AAAAAAAAAAQAgAAAAJgEA&#10;AGRycy9lMm9Eb2MueG1sUEsFBgAAAAAGAAYAWQEAAJ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2799080</wp:posOffset>
                </wp:positionH>
                <wp:positionV relativeFrom="paragraph">
                  <wp:posOffset>117475</wp:posOffset>
                </wp:positionV>
                <wp:extent cx="0" cy="1968500"/>
                <wp:effectExtent l="4445" t="0" r="14605" b="12700"/>
                <wp:wrapNone/>
                <wp:docPr id="2089" name="直接连接符 698"/>
                <wp:cNvGraphicFramePr/>
                <a:graphic xmlns:a="http://schemas.openxmlformats.org/drawingml/2006/main">
                  <a:graphicData uri="http://schemas.microsoft.com/office/word/2010/wordprocessingShape">
                    <wps:wsp>
                      <wps:cNvCnPr/>
                      <wps:spPr>
                        <a:xfrm>
                          <a:off x="0" y="0"/>
                          <a:ext cx="0" cy="19685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98" o:spid="_x0000_s1026" o:spt="20" style="position:absolute;left:0pt;margin-left:220.4pt;margin-top:9.25pt;height:155pt;width:0pt;z-index:251930624;mso-width-relative:page;mso-height-relative:page;" filled="f" stroked="t" coordsize="21600,21600" o:gfxdata="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0uOvWAAAACgEAAA8AAAAAAAAAAQAgAAAAIgAAAGRycy9kb3ducmV2&#10;LnhtbFBLAQIUABQAAAAIAIdO4kADZGQJ/gEAAPcDAAAOAAAAAAAAAAEAIAAAACUBAABkcnMvZTJv&#10;RG9jLnhtbFBLBQYAAAAABgAGAFkBAACV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924480" behindDoc="0" locked="0" layoutInCell="1" allowOverlap="1">
                <wp:simplePos x="0" y="0"/>
                <wp:positionH relativeFrom="column">
                  <wp:posOffset>301625</wp:posOffset>
                </wp:positionH>
                <wp:positionV relativeFrom="paragraph">
                  <wp:posOffset>33655</wp:posOffset>
                </wp:positionV>
                <wp:extent cx="635" cy="464185"/>
                <wp:effectExtent l="48895" t="0" r="64770" b="12065"/>
                <wp:wrapNone/>
                <wp:docPr id="1937" name="直接连接符 703"/>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03" o:spid="_x0000_s1026" o:spt="20" style="position:absolute;left:0pt;margin-left:23.75pt;margin-top:2.65pt;height:36.55pt;width:0.05pt;z-index:251924480;mso-width-relative:page;mso-height-relative:page;" filled="f" stroked="t" coordsize="21600,21600" o:gfxdata="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S2Wo1wAAAAYBAAAPAAAAAAAAAAEAIAAAACIAAABkcnMv&#10;ZG93bnJldi54bWxQSwECFAAUAAAACACHTuJAbDPE0gQCAAD5AwAADgAAAAAAAAABACAAAAAm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21408" behindDoc="0" locked="0" layoutInCell="1" allowOverlap="1">
                <wp:simplePos x="0" y="0"/>
                <wp:positionH relativeFrom="column">
                  <wp:posOffset>1167130</wp:posOffset>
                </wp:positionH>
                <wp:positionV relativeFrom="paragraph">
                  <wp:posOffset>103505</wp:posOffset>
                </wp:positionV>
                <wp:extent cx="2540" cy="396875"/>
                <wp:effectExtent l="48895" t="0" r="62865" b="3175"/>
                <wp:wrapNone/>
                <wp:docPr id="1934" name="直接连接符 704"/>
                <wp:cNvGraphicFramePr/>
                <a:graphic xmlns:a="http://schemas.openxmlformats.org/drawingml/2006/main">
                  <a:graphicData uri="http://schemas.microsoft.com/office/word/2010/wordprocessingShape">
                    <wps:wsp>
                      <wps:cNvCnPr/>
                      <wps:spPr>
                        <a:xfrm flipH="1" flipV="1">
                          <a:off x="0" y="0"/>
                          <a:ext cx="2540" cy="3968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04" o:spid="_x0000_s1026" o:spt="20" style="position:absolute;left:0pt;flip:x y;margin-left:91.9pt;margin-top:8.15pt;height:31.25pt;width:0.2pt;z-index:251921408;mso-width-relative:page;mso-height-relative:page;" filled="f" stroked="t" coordsize="21600,21600" o:gfxdata="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4FZ2AAAAAkBAAAPAAAAAAAA&#10;AAEAIAAAACIAAABkcnMvZG93bnJldi54bWxQSwECFAAUAAAACACHTuJA+S+b9xICAAAOBAAADgAA&#10;AAAAAAABACAAAAAnAQAAZHJzL2Uyb0RvYy54bWxQSwUGAAAAAAYABgBZAQAAqwU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144192" behindDoc="0" locked="0" layoutInCell="1" allowOverlap="1">
                <wp:simplePos x="0" y="0"/>
                <wp:positionH relativeFrom="column">
                  <wp:posOffset>2978785</wp:posOffset>
                </wp:positionH>
                <wp:positionV relativeFrom="paragraph">
                  <wp:posOffset>191135</wp:posOffset>
                </wp:positionV>
                <wp:extent cx="1588135" cy="889635"/>
                <wp:effectExtent l="4445" t="5080" r="7620" b="19685"/>
                <wp:wrapNone/>
                <wp:docPr id="709" name="矩形 709"/>
                <wp:cNvGraphicFramePr/>
                <a:graphic xmlns:a="http://schemas.openxmlformats.org/drawingml/2006/main">
                  <a:graphicData uri="http://schemas.microsoft.com/office/word/2010/wordprocessingShape">
                    <wps:wsp>
                      <wps:cNvSpPr/>
                      <wps:spPr>
                        <a:xfrm>
                          <a:off x="0" y="0"/>
                          <a:ext cx="158813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市农业农村局负责农药废弃包装物回收事项牵头协调，及农药废弃包装物回收违法案件的调查认定</w:t>
                            </w:r>
                          </w:p>
                        </w:txbxContent>
                      </wps:txbx>
                      <wps:bodyPr wrap="square" anchor="t" anchorCtr="0" upright="1"/>
                    </wps:wsp>
                  </a:graphicData>
                </a:graphic>
              </wp:anchor>
            </w:drawing>
          </mc:Choice>
          <mc:Fallback>
            <w:pict>
              <v:rect id="_x0000_s1026" o:spid="_x0000_s1026" o:spt="1" style="position:absolute;left:0pt;margin-left:234.55pt;margin-top:15.05pt;height:70.05pt;width:125.05pt;z-index:251144192;mso-width-relative:page;mso-height-relative:page;" fillcolor="#FFFFFF" filled="t" stroked="t" coordsize="21600,21600" o:gfxdata="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Nr1c3YAAAA&#10;CgEAAA8AAAAAAAAAAQAgAAAAIgAAAGRycy9kb3ducmV2LnhtbFBLAQIUABQAAAAIAIdO4kAbAICD&#10;HQIAAGIEAAAOAAAAAAAAAAEAIAAAACcBAABkcnMvZTJvRG9jLnhtbFBLBQYAAAAABgAGAFkBAAC2&#10;BQAAAAA=&#10;">
                <v:fill on="t" focussize="0,0"/>
                <v:stroke color="#000000" joinstyle="miter"/>
                <v:imagedata o:title=""/>
                <o:lock v:ext="edit" aspectratio="f"/>
                <v:textbox>
                  <w:txbxContent>
                    <w:p>
                      <w:pPr>
                        <w:rPr>
                          <w:sz w:val="18"/>
                          <w:szCs w:val="18"/>
                        </w:rPr>
                      </w:pPr>
                      <w:r>
                        <w:rPr>
                          <w:rFonts w:hint="eastAsia"/>
                          <w:sz w:val="18"/>
                          <w:szCs w:val="18"/>
                        </w:rPr>
                        <w:t>市农业农村局负责农药废弃包装物回收事项牵头协调，及农药废弃包装物回收违法案件的调查认定</w:t>
                      </w:r>
                    </w:p>
                  </w:txbxContent>
                </v:textbox>
              </v:rect>
            </w:pict>
          </mc:Fallback>
        </mc:AlternateContent>
      </w:r>
    </w:p>
    <w:p>
      <w:r>
        <w:rPr>
          <w:sz w:val="44"/>
        </w:rPr>
        <mc:AlternateContent>
          <mc:Choice Requires="wps">
            <w:drawing>
              <wp:anchor distT="0" distB="0" distL="114300" distR="114300" simplePos="0" relativeHeight="251146240" behindDoc="0" locked="0" layoutInCell="1" allowOverlap="1">
                <wp:simplePos x="0" y="0"/>
                <wp:positionH relativeFrom="column">
                  <wp:posOffset>1483995</wp:posOffset>
                </wp:positionH>
                <wp:positionV relativeFrom="paragraph">
                  <wp:posOffset>121920</wp:posOffset>
                </wp:positionV>
                <wp:extent cx="542925" cy="1296670"/>
                <wp:effectExtent l="5080" t="5080" r="4445" b="12700"/>
                <wp:wrapNone/>
                <wp:docPr id="710" name="流程图: 过程 710"/>
                <wp:cNvGraphicFramePr/>
                <a:graphic xmlns:a="http://schemas.openxmlformats.org/drawingml/2006/main">
                  <a:graphicData uri="http://schemas.microsoft.com/office/word/2010/wordprocessingShape">
                    <wps:wsp>
                      <wps:cNvSpPr/>
                      <wps:spPr>
                        <a:xfrm>
                          <a:off x="0" y="0"/>
                          <a:ext cx="542925" cy="12966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需要市农业农村局牵头处理的上报</w:t>
                            </w:r>
                          </w:p>
                        </w:txbxContent>
                      </wps:txbx>
                      <wps:bodyPr wrap="square" anchor="ctr" anchorCtr="0" upright="1"/>
                    </wps:wsp>
                  </a:graphicData>
                </a:graphic>
              </wp:anchor>
            </w:drawing>
          </mc:Choice>
          <mc:Fallback>
            <w:pict>
              <v:shape id="_x0000_s1026" o:spid="_x0000_s1026" o:spt="109" type="#_x0000_t109" style="position:absolute;left:0pt;margin-left:116.85pt;margin-top:9.6pt;height:102.1pt;width:42.75pt;z-index:251146240;v-text-anchor:middle;mso-width-relative:page;mso-height-relative:page;" fillcolor="#FFFFFF" filled="t" stroked="t" coordsize="21600,21600" o:gfxdata="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rPOZ1wAAAAoBAAAPAAAAAAAAAAEAIAAAACIAAABkcnMvZG93bnJl&#10;di54bWxQSwECFAAUAAAACACHTuJAfbGuIjcCAAB7BAAADgAAAAAAAAABACAAAAAm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需要市农业农村局牵头处理的上报</w:t>
                      </w:r>
                    </w:p>
                  </w:txbxContent>
                </v:textbox>
              </v:shape>
            </w:pict>
          </mc:Fallback>
        </mc:AlternateContent>
      </w:r>
      <w:r>
        <w:rPr>
          <w:sz w:val="44"/>
        </w:rPr>
        <mc:AlternateContent>
          <mc:Choice Requires="wps">
            <w:drawing>
              <wp:anchor distT="0" distB="0" distL="114300" distR="114300" simplePos="0" relativeHeight="251987968" behindDoc="0" locked="0" layoutInCell="1" allowOverlap="1">
                <wp:simplePos x="0" y="0"/>
                <wp:positionH relativeFrom="column">
                  <wp:posOffset>839470</wp:posOffset>
                </wp:positionH>
                <wp:positionV relativeFrom="paragraph">
                  <wp:posOffset>108585</wp:posOffset>
                </wp:positionV>
                <wp:extent cx="486410" cy="1294765"/>
                <wp:effectExtent l="4445" t="4445" r="23495" b="15240"/>
                <wp:wrapNone/>
                <wp:docPr id="2381" name="流程图: 过程 712"/>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流程图: 过程 712" o:spid="_x0000_s1026" o:spt="109" type="#_x0000_t109" style="position:absolute;left:0pt;margin-left:66.1pt;margin-top:8.55pt;height:101.95pt;width:38.3pt;z-index:251987968;v-text-anchor:middle;mso-width-relative:page;mso-height-relative:page;" fillcolor="#FFFFFF" filled="t" stroked="t" coordsize="21600,21600" o:gfxdata="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4fq1gAAAAoBAAAPAAAAAAAAAAEAIAAAACIAAABkcnMvZG93bnJl&#10;di54bWxQSwECFAAUAAAACACHTuJAqCuWrjgCAAB8BAAADgAAAAAAAAABACAAAAAl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134976" behindDoc="0" locked="0" layoutInCell="1" allowOverlap="1">
                <wp:simplePos x="0" y="0"/>
                <wp:positionH relativeFrom="column">
                  <wp:posOffset>-52070</wp:posOffset>
                </wp:positionH>
                <wp:positionV relativeFrom="paragraph">
                  <wp:posOffset>92075</wp:posOffset>
                </wp:positionV>
                <wp:extent cx="707390" cy="1304925"/>
                <wp:effectExtent l="4445" t="4445" r="12065" b="5080"/>
                <wp:wrapNone/>
                <wp:docPr id="711" name="流程图: 过程 711"/>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镇（街道、区）发现农药废弃包装物回收违法违规问题</w:t>
                            </w:r>
                          </w:p>
                        </w:txbxContent>
                      </wps:txbx>
                      <wps:bodyPr wrap="square" anchor="t" anchorCtr="0" upright="1"/>
                    </wps:wsp>
                  </a:graphicData>
                </a:graphic>
              </wp:anchor>
            </w:drawing>
          </mc:Choice>
          <mc:Fallback>
            <w:pict>
              <v:shape id="_x0000_s1026" o:spid="_x0000_s1026" o:spt="109" type="#_x0000_t109" style="position:absolute;left:0pt;margin-left:-4.1pt;margin-top:7.25pt;height:102.75pt;width:55.7pt;z-index:251134976;mso-width-relative:page;mso-height-relative:page;" fillcolor="#FFFFFF" filled="t" stroked="t" coordsize="21600,21600" o:gfxdata="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6QhM1wAAAAkBAAAPAAAAAAAAAAEAIAAAACIAAABkcnMvZG93bnJldi54&#10;bWxQSwECFAAUAAAACACHTuJApvGYcjQCAAB5BAAADgAAAAAAAAABACAAAAAmAQAAZHJzL2Uyb0Rv&#10;Yy54bWxQSwUGAAAAAAYABgBZAQAAzAUAAAAA&#10;">
                <v:fill on="t" focussize="0,0"/>
                <v:stroke color="#000000" joinstyle="miter"/>
                <v:imagedata o:title=""/>
                <o:lock v:ext="edit" aspectratio="f"/>
                <v:textbox>
                  <w:txbxContent>
                    <w:p>
                      <w:pPr>
                        <w:rPr>
                          <w:sz w:val="18"/>
                          <w:szCs w:val="18"/>
                        </w:rPr>
                      </w:pPr>
                      <w:r>
                        <w:rPr>
                          <w:rFonts w:hint="eastAsia"/>
                          <w:sz w:val="18"/>
                          <w:szCs w:val="18"/>
                        </w:rPr>
                        <w:t>镇（街道、区）发现农药废弃包装物回收违法违规问题</w:t>
                      </w:r>
                    </w:p>
                  </w:txbxContent>
                </v:textbox>
              </v:shape>
            </w:pict>
          </mc:Fallback>
        </mc:AlternateContent>
      </w:r>
      <w:r>
        <w:rPr>
          <w:sz w:val="44"/>
        </w:rPr>
        <mc:AlternateContent>
          <mc:Choice Requires="wps">
            <w:drawing>
              <wp:anchor distT="0" distB="0" distL="114300" distR="114300" simplePos="0" relativeHeight="251143168" behindDoc="0" locked="0" layoutInCell="1" allowOverlap="1">
                <wp:simplePos x="0" y="0"/>
                <wp:positionH relativeFrom="column">
                  <wp:posOffset>2198370</wp:posOffset>
                </wp:positionH>
                <wp:positionV relativeFrom="paragraph">
                  <wp:posOffset>137160</wp:posOffset>
                </wp:positionV>
                <wp:extent cx="504825" cy="1294765"/>
                <wp:effectExtent l="5080" t="4445" r="4445" b="15240"/>
                <wp:wrapNone/>
                <wp:docPr id="713" name="流程图: 过程 713"/>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市农业农村局研判</w:t>
                            </w:r>
                          </w:p>
                        </w:txbxContent>
                      </wps:txbx>
                      <wps:bodyPr wrap="square" anchor="t" anchorCtr="0" upright="1"/>
                    </wps:wsp>
                  </a:graphicData>
                </a:graphic>
              </wp:anchor>
            </w:drawing>
          </mc:Choice>
          <mc:Fallback>
            <w:pict>
              <v:shape id="_x0000_s1026" o:spid="_x0000_s1026" o:spt="109" type="#_x0000_t109" style="position:absolute;left:0pt;margin-left:173.1pt;margin-top:10.8pt;height:101.95pt;width:39.75pt;z-index:251143168;mso-width-relative:page;mso-height-relative:page;" fillcolor="#FFFFFF" filled="t" stroked="t" coordsize="21600,21600" o:gfxdata="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n20E7ZAAAACgEAAA8AAAAAAAAAAQAgAAAAIgAAAGRycy9kb3ducmV2&#10;LnhtbFBLAQIUABQAAAAIAIdO4kDQzjcQNAIAAHkEAAAOAAAAAAAAAAEAIAAAACgBAABkcnMvZTJv&#10;RG9jLnhtbFBLBQYAAAAABgAGAFkBAADOBQ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市农业农村局研判</w:t>
                      </w:r>
                    </w:p>
                  </w:txbxContent>
                </v:textbox>
              </v:shape>
            </w:pict>
          </mc:Fallback>
        </mc:AlternateContent>
      </w:r>
    </w:p>
    <w:p/>
    <w:p>
      <w:pPr>
        <w:tabs>
          <w:tab w:val="left" w:pos="2832"/>
        </w:tabs>
        <w:rPr>
          <w:sz w:val="18"/>
          <w:szCs w:val="18"/>
        </w:rPr>
      </w:pPr>
      <w:r>
        <w:rPr>
          <w:sz w:val="44"/>
        </w:rPr>
        <mc:AlternateContent>
          <mc:Choice Requires="wps">
            <w:drawing>
              <wp:anchor distT="0" distB="0" distL="114300" distR="114300" simplePos="0" relativeHeight="251959296" behindDoc="0" locked="0" layoutInCell="1" allowOverlap="1">
                <wp:simplePos x="0" y="0"/>
                <wp:positionH relativeFrom="column">
                  <wp:posOffset>7378700</wp:posOffset>
                </wp:positionH>
                <wp:positionV relativeFrom="paragraph">
                  <wp:posOffset>40005</wp:posOffset>
                </wp:positionV>
                <wp:extent cx="158115" cy="1905"/>
                <wp:effectExtent l="0" t="48260" r="13335" b="64135"/>
                <wp:wrapNone/>
                <wp:docPr id="2167" name="直接连接符 726"/>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6" o:spid="_x0000_s1026" o:spt="20" style="position:absolute;left:0pt;flip:y;margin-left:581pt;margin-top:3.15pt;height:0.15pt;width:12.45pt;z-index:251959296;mso-width-relative:page;mso-height-relative:page;" filled="f" stroked="t" coordsize="21600,21600" o:gfxdata="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9GiXXAAAACQEAAA8AAAAAAAAAAQAgAAAA&#10;IgAAAGRycy9kb3ducmV2LnhtbFBLAQIUABQAAAAIAIdO4kBdmkGsDAIAAAQEAAAOAAAAAAAAAAEA&#10;IAAAACY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61344" behindDoc="0" locked="0" layoutInCell="1" allowOverlap="1">
                <wp:simplePos x="0" y="0"/>
                <wp:positionH relativeFrom="column">
                  <wp:posOffset>6632575</wp:posOffset>
                </wp:positionH>
                <wp:positionV relativeFrom="paragraph">
                  <wp:posOffset>44450</wp:posOffset>
                </wp:positionV>
                <wp:extent cx="133350" cy="635"/>
                <wp:effectExtent l="0" t="48895" r="0" b="64770"/>
                <wp:wrapNone/>
                <wp:docPr id="2177" name="直接连接符 724"/>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4" o:spid="_x0000_s1026" o:spt="20" style="position:absolute;left:0pt;margin-left:522.25pt;margin-top:3.5pt;height:0.05pt;width:10.5pt;z-index:251961344;mso-width-relative:page;mso-height-relative:page;" filled="f" stroked="t" coordsize="21600,21600" o:gfxdata="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1YDV1wAAAAkBAAAPAAAAAAAAAAEAIAAAACIAAABkcnMv&#10;ZG93bnJldi54bWxQSwECFAAUAAAACACHTuJAX0XW+AQCAAD5AwAADgAAAAAAAAABACAAAAAm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5238115</wp:posOffset>
                </wp:positionH>
                <wp:positionV relativeFrom="paragraph">
                  <wp:posOffset>43180</wp:posOffset>
                </wp:positionV>
                <wp:extent cx="179705" cy="635"/>
                <wp:effectExtent l="0" t="48895" r="10795" b="64770"/>
                <wp:wrapNone/>
                <wp:docPr id="2096" name="直接连接符 727"/>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7" o:spid="_x0000_s1026" o:spt="20" style="position:absolute;left:0pt;margin-left:412.45pt;margin-top:3.4pt;height:0.05pt;width:14.15pt;z-index:251937792;mso-width-relative:page;mso-height-relative:page;" filled="f" stroked="t" coordsize="21600,21600" o:gfxdata="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mg6NgAAAAHAQAADwAAAAAAAAABACAAAAAiAAAAZHJz&#10;L2Rvd25yZXYueG1sUEsBAhQAFAAAAAgAh07iQIVrATMEAgAA+Q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36768" behindDoc="0" locked="0" layoutInCell="1" allowOverlap="1">
                <wp:simplePos x="0" y="0"/>
                <wp:positionH relativeFrom="column">
                  <wp:posOffset>4577080</wp:posOffset>
                </wp:positionH>
                <wp:positionV relativeFrom="paragraph">
                  <wp:posOffset>41275</wp:posOffset>
                </wp:positionV>
                <wp:extent cx="288290" cy="635"/>
                <wp:effectExtent l="0" t="48895" r="16510" b="64770"/>
                <wp:wrapNone/>
                <wp:docPr id="2095" name="直接连接符 714"/>
                <wp:cNvGraphicFramePr/>
                <a:graphic xmlns:a="http://schemas.openxmlformats.org/drawingml/2006/main">
                  <a:graphicData uri="http://schemas.microsoft.com/office/word/2010/wordprocessingShape">
                    <wps:wsp>
                      <wps:cNvCnPr/>
                      <wps:spPr>
                        <a:xfrm flipV="1">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14" o:spid="_x0000_s1026" o:spt="20" style="position:absolute;left:0pt;flip:y;margin-left:360.4pt;margin-top:3.25pt;height:0.05pt;width:22.7pt;z-index:251936768;mso-width-relative:page;mso-height-relative:page;" filled="f" stroked="t" coordsize="21600,21600" o:gfxdata="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wkbY1QAAAAcBAAAPAAAAAAAAAAEAIAAAACIA&#10;AABkcnMvZG93bnJldi54bWxQSwECFAAUAAAACACHTuJAsYN1JgwCAAADBAAADgAAAAAAAAABACAA&#10;AAAkAQAAZHJzL2Uyb0RvYy54bWxQSwUGAAAAAAYABgBZAQAAog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32672" behindDoc="0" locked="0" layoutInCell="1" allowOverlap="1">
                <wp:simplePos x="0" y="0"/>
                <wp:positionH relativeFrom="column">
                  <wp:posOffset>2799080</wp:posOffset>
                </wp:positionH>
                <wp:positionV relativeFrom="paragraph">
                  <wp:posOffset>33655</wp:posOffset>
                </wp:positionV>
                <wp:extent cx="180975" cy="635"/>
                <wp:effectExtent l="0" t="48895" r="9525" b="64770"/>
                <wp:wrapNone/>
                <wp:docPr id="2091" name="直接连接符 720"/>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0" o:spid="_x0000_s1026" o:spt="20" style="position:absolute;left:0pt;margin-left:220.4pt;margin-top:2.65pt;height:0.05pt;width:14.25pt;z-index:251932672;mso-width-relative:page;mso-height-relative:page;" filled="f" stroked="t" coordsize="21600,21600" o:gfxdata="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nkZTPXAAAABwEAAA8AAAAAAAAAAQAgAAAAIgAAAGRycy9k&#10;b3ducmV2LnhtbFBLAQIUABQAAAAIAIdO4kAUOtsPAwIAAPkDAAAOAAAAAAAAAAEAIAAAACYBAABk&#10;cnMvZTJvRG9jLnhtbFBLBQYAAAAABgAGAFkBAACb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662940</wp:posOffset>
                </wp:positionH>
                <wp:positionV relativeFrom="paragraph">
                  <wp:posOffset>319405</wp:posOffset>
                </wp:positionV>
                <wp:extent cx="176530" cy="635"/>
                <wp:effectExtent l="0" t="48895" r="13970" b="64770"/>
                <wp:wrapNone/>
                <wp:docPr id="1935" name="直接连接符 715"/>
                <wp:cNvGraphicFramePr/>
                <a:graphic xmlns:a="http://schemas.openxmlformats.org/drawingml/2006/main">
                  <a:graphicData uri="http://schemas.microsoft.com/office/word/2010/wordprocessingShape">
                    <wps:wsp>
                      <wps:cNvCnPr>
                        <a:endCxn id="712" idx="1"/>
                      </wps:cNvCnPr>
                      <wps:spPr>
                        <a:xfrm>
                          <a:off x="0" y="0"/>
                          <a:ext cx="17653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15" o:spid="_x0000_s1026" o:spt="20" style="position:absolute;left:0pt;margin-left:52.2pt;margin-top:25.15pt;height:0.05pt;width:13.9pt;z-index:251922432;mso-width-relative:page;mso-height-relative:page;" filled="f" stroked="t" coordsize="21600,21600" o:gfxdata="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Xa52dgAAAAJAQAADwAAAAAA&#10;AAABACAAAAAiAAAAZHJzL2Rvd25yZXYueG1sUEsBAhQAFAAAAAgAh07iQLXZv6ITAgAAIgQAAA4A&#10;AAAAAAAAAQAgAAAAJwEAAGRycy9lMm9Eb2MueG1sUEsFBgAAAAAGAAYAWQEAAKw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43936" behindDoc="0" locked="0" layoutInCell="1" allowOverlap="1">
                <wp:simplePos x="0" y="0"/>
                <wp:positionH relativeFrom="column">
                  <wp:posOffset>2706370</wp:posOffset>
                </wp:positionH>
                <wp:positionV relativeFrom="paragraph">
                  <wp:posOffset>316230</wp:posOffset>
                </wp:positionV>
                <wp:extent cx="90805" cy="635"/>
                <wp:effectExtent l="0" t="0" r="0" b="0"/>
                <wp:wrapNone/>
                <wp:docPr id="2102" name="直接连接符 718"/>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18" o:spid="_x0000_s1026" o:spt="20" style="position:absolute;left:0pt;margin-left:213.1pt;margin-top:24.9pt;height:0.05pt;width:7.15pt;z-index:251943936;mso-width-relative:page;mso-height-relative:page;" filled="f" stroked="t" coordsize="21600,21600" o:gfxdata="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G48K1wAAAAkBAAAPAAAAAAAAAAEAIAAAACIAAABkcnMvZG93bnJldi54&#10;bWxQSwECFAAUAAAACACHTuJA35Kl9fsBAAD3AwAADgAAAAAAAAABACAAAAAm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20384" behindDoc="0" locked="0" layoutInCell="1" allowOverlap="1">
                <wp:simplePos x="0" y="0"/>
                <wp:positionH relativeFrom="column">
                  <wp:posOffset>2417445</wp:posOffset>
                </wp:positionH>
                <wp:positionV relativeFrom="paragraph">
                  <wp:posOffset>1033780</wp:posOffset>
                </wp:positionV>
                <wp:extent cx="635" cy="457200"/>
                <wp:effectExtent l="48895" t="0" r="64770" b="0"/>
                <wp:wrapNone/>
                <wp:docPr id="1933" name="直接连接符 721"/>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1" o:spid="_x0000_s1026" o:spt="20" style="position:absolute;left:0pt;flip:y;margin-left:190.35pt;margin-top:81.4pt;height:36pt;width:0.05pt;z-index:251920384;mso-width-relative:page;mso-height-relative:page;" filled="f" stroked="t" coordsize="21600,21600" o:gfxdata="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iYgvfZAAAACwEAAA8AAAAAAAAAAQAgAAAA&#10;IgAAAGRycy9kb3ducmV2LnhtbFBLAQIUABQAAAAIAIdO4kACIIZ7CgIAAAMEAAAOAAAAAAAAAAEA&#10;IAAAACg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2026920</wp:posOffset>
                </wp:positionH>
                <wp:positionV relativeFrom="paragraph">
                  <wp:posOffset>329565</wp:posOffset>
                </wp:positionV>
                <wp:extent cx="171450" cy="635"/>
                <wp:effectExtent l="0" t="48895" r="0" b="64770"/>
                <wp:wrapNone/>
                <wp:docPr id="2036" name="直接连接符 722"/>
                <wp:cNvGraphicFramePr/>
                <a:graphic xmlns:a="http://schemas.openxmlformats.org/drawingml/2006/main">
                  <a:graphicData uri="http://schemas.microsoft.com/office/word/2010/wordprocessingShape">
                    <wps:wsp>
                      <wps:cNvCnPr>
                        <a:stCxn id="710" idx="3"/>
                      </wps:cNvCnPr>
                      <wps:spPr>
                        <a:xfrm flipV="1">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2" o:spid="_x0000_s1026" o:spt="20" style="position:absolute;left:0pt;flip:y;margin-left:159.6pt;margin-top:25.95pt;height:0.05pt;width:13.5pt;z-index:251928576;mso-width-relative:page;mso-height-relative:page;" filled="f" stroked="t" coordsize="21600,21600" o:gfxdata="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4beHnYAAAA&#10;CQEAAA8AAAAAAAAAAQAgAAAAIgAAAGRycy9kb3ducmV2LnhtbFBLAQIUABQAAAAIAIdO4kDdgUm6&#10;HQIAACsEAAAOAAAAAAAAAAEAIAAAACcBAABkcnMvZTJvRG9jLnhtbFBLBQYAAAAABgAGAFkBAAC2&#10;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1325880</wp:posOffset>
                </wp:positionH>
                <wp:positionV relativeFrom="paragraph">
                  <wp:posOffset>300990</wp:posOffset>
                </wp:positionV>
                <wp:extent cx="186690" cy="635"/>
                <wp:effectExtent l="0" t="48895" r="3810" b="64770"/>
                <wp:wrapNone/>
                <wp:docPr id="1986" name="直接连接符 723"/>
                <wp:cNvGraphicFramePr/>
                <a:graphic xmlns:a="http://schemas.openxmlformats.org/drawingml/2006/main">
                  <a:graphicData uri="http://schemas.microsoft.com/office/word/2010/wordprocessingShape">
                    <wps:wsp>
                      <wps:cNvCnPr>
                        <a:stCxn id="712" idx="3"/>
                      </wps:cNvCnPr>
                      <wps:spPr>
                        <a:xfrm flipV="1">
                          <a:off x="0" y="0"/>
                          <a:ext cx="1866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23" o:spid="_x0000_s1026" o:spt="20" style="position:absolute;left:0pt;flip:y;margin-left:104.4pt;margin-top:23.7pt;height:0.05pt;width:14.7pt;z-index:251926528;mso-width-relative:page;mso-height-relative:page;" filled="f" stroked="t" coordsize="21600,21600" o:gfxdata="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d6O7rYAAAA&#10;CQEAAA8AAAAAAAAAAQAgAAAAIgAAAGRycy9kb3ducmV2LnhtbFBLAQIUABQAAAAIAIdO4kCEHg6S&#10;HQIAACsEAAAOAAAAAAAAAAEAIAAAACcBAABkcnMvZTJvRG9jLnhtbFBLBQYAAAAABgAGAFkBAAC2&#10;BQ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1147264" behindDoc="0" locked="0" layoutInCell="1" allowOverlap="1">
                <wp:simplePos x="0" y="0"/>
                <wp:positionH relativeFrom="column">
                  <wp:posOffset>5598795</wp:posOffset>
                </wp:positionH>
                <wp:positionV relativeFrom="paragraph">
                  <wp:posOffset>197485</wp:posOffset>
                </wp:positionV>
                <wp:extent cx="853440" cy="320040"/>
                <wp:effectExtent l="5080" t="4445" r="17780" b="18415"/>
                <wp:wrapNone/>
                <wp:docPr id="728" name="流程图: 过程 728"/>
                <wp:cNvGraphicFramePr/>
                <a:graphic xmlns:a="http://schemas.openxmlformats.org/drawingml/2006/main">
                  <a:graphicData uri="http://schemas.microsoft.com/office/word/2010/wordprocessingShape">
                    <wps:wsp>
                      <wps:cNvSpPr/>
                      <wps:spPr>
                        <a:xfrm>
                          <a:off x="0" y="0"/>
                          <a:ext cx="853440" cy="320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依法查处</w:t>
                            </w:r>
                          </w:p>
                        </w:txbxContent>
                      </wps:txbx>
                      <wps:bodyPr wrap="square" anchor="ctr" anchorCtr="0" upright="1"/>
                    </wps:wsp>
                  </a:graphicData>
                </a:graphic>
              </wp:anchor>
            </w:drawing>
          </mc:Choice>
          <mc:Fallback>
            <w:pict>
              <v:shape id="_x0000_s1026" o:spid="_x0000_s1026" o:spt="109" type="#_x0000_t109" style="position:absolute;left:0pt;margin-left:440.85pt;margin-top:15.55pt;height:25.2pt;width:67.2pt;z-index:251147264;v-text-anchor:middle;mso-width-relative:page;mso-height-relative:page;" fillcolor="#FFFFFF" filled="t" stroked="t" coordsize="21600,21600" o:gfxdata="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OuNv/XAAAACgEAAA8AAAAAAAAAAQAgAAAAIgAAAGRycy9kb3ducmV2Lnht&#10;bFBLAQIUABQAAAAIAIdO4kBUhe3vMwIAAHoEAAAOAAAAAAAAAAEAIAAAACYBAABkcnMvZTJvRG9j&#10;LnhtbFBLBQYAAAAABgAGAFkBAADLBQAAAAA=&#10;">
                <v:fill on="t" focussize="0,0"/>
                <v:stroke color="#000000" joinstyle="miter"/>
                <v:imagedata o:title=""/>
                <o:lock v:ext="edit" aspectratio="f"/>
                <v:textbox>
                  <w:txbxContent>
                    <w:p>
                      <w:pPr>
                        <w:jc w:val="center"/>
                        <w:rPr>
                          <w:sz w:val="18"/>
                          <w:szCs w:val="18"/>
                        </w:rPr>
                      </w:pPr>
                      <w:r>
                        <w:rPr>
                          <w:rFonts w:hint="eastAsia"/>
                          <w:sz w:val="18"/>
                          <w:szCs w:val="18"/>
                        </w:rPr>
                        <w:t>依法查处</w:t>
                      </w:r>
                    </w:p>
                  </w:txbxContent>
                </v:textbox>
              </v:shape>
            </w:pict>
          </mc:Fallback>
        </mc:AlternateContent>
      </w:r>
      <w:r>
        <w:rPr>
          <w:sz w:val="44"/>
        </w:rPr>
        <mc:AlternateContent>
          <mc:Choice Requires="wps">
            <w:drawing>
              <wp:anchor distT="0" distB="0" distL="114300" distR="114300" simplePos="0" relativeHeight="251139072" behindDoc="0" locked="0" layoutInCell="1" allowOverlap="1">
                <wp:simplePos x="0" y="0"/>
                <wp:positionH relativeFrom="column">
                  <wp:posOffset>2979420</wp:posOffset>
                </wp:positionH>
                <wp:positionV relativeFrom="paragraph">
                  <wp:posOffset>50800</wp:posOffset>
                </wp:positionV>
                <wp:extent cx="1601470" cy="873760"/>
                <wp:effectExtent l="4445" t="5080" r="13335" b="16510"/>
                <wp:wrapNone/>
                <wp:docPr id="725" name="矩形 725"/>
                <wp:cNvGraphicFramePr/>
                <a:graphic xmlns:a="http://schemas.openxmlformats.org/drawingml/2006/main">
                  <a:graphicData uri="http://schemas.microsoft.com/office/word/2010/wordprocessingShape">
                    <wps:wsp>
                      <wps:cNvSpPr/>
                      <wps:spPr>
                        <a:xfrm>
                          <a:off x="0" y="0"/>
                          <a:ext cx="1601470" cy="873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镇（街道、区）做好农药废弃包装物回收措施的落实，配合本辖区内农药废弃包装物回收违法案件的调查认定</w:t>
                            </w:r>
                          </w:p>
                        </w:txbxContent>
                      </wps:txbx>
                      <wps:bodyPr wrap="square" anchor="t" anchorCtr="0" upright="1"/>
                    </wps:wsp>
                  </a:graphicData>
                </a:graphic>
              </wp:anchor>
            </w:drawing>
          </mc:Choice>
          <mc:Fallback>
            <w:pict>
              <v:rect id="_x0000_s1026" o:spid="_x0000_s1026" o:spt="1" style="position:absolute;left:0pt;margin-left:234.6pt;margin-top:4pt;height:68.8pt;width:126.1pt;z-index:251139072;mso-width-relative:page;mso-height-relative:page;" fillcolor="#FFFFFF" filled="t" stroked="t" coordsize="21600,21600" o:gfxdata="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TZtDX&#10;AAAACQEAAA8AAAAAAAAAAQAgAAAAIgAAAGRycy9kb3ducmV2LnhtbFBLAQIUABQAAAAIAIdO4kAB&#10;K8R5IQIAAGIEAAAOAAAAAAAAAAEAIAAAACYBAABkcnMvZTJvRG9jLnhtbFBLBQYAAAAABgAGAFkB&#10;AAC5BQAAAAA=&#10;">
                <v:fill on="t" focussize="0,0"/>
                <v:stroke color="#000000" joinstyle="miter"/>
                <v:imagedata o:title=""/>
                <o:lock v:ext="edit" aspectratio="f"/>
                <v:textbox>
                  <w:txbxContent>
                    <w:p>
                      <w:pPr>
                        <w:rPr>
                          <w:sz w:val="18"/>
                          <w:szCs w:val="18"/>
                        </w:rPr>
                      </w:pPr>
                      <w:r>
                        <w:rPr>
                          <w:rFonts w:hint="eastAsia"/>
                          <w:sz w:val="18"/>
                          <w:szCs w:val="18"/>
                        </w:rPr>
                        <w:t>镇（街道、区）做好农药废弃包装物回收措施的落实，配合本辖区内农药废弃包装物回收违法案件的调查认定</w:t>
                      </w:r>
                    </w:p>
                  </w:txbxContent>
                </v:textbox>
              </v:rect>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950080" behindDoc="0" locked="0" layoutInCell="1" allowOverlap="1">
                <wp:simplePos x="0" y="0"/>
                <wp:positionH relativeFrom="column">
                  <wp:posOffset>6458585</wp:posOffset>
                </wp:positionH>
                <wp:positionV relativeFrom="paragraph">
                  <wp:posOffset>172720</wp:posOffset>
                </wp:positionV>
                <wp:extent cx="179705" cy="635"/>
                <wp:effectExtent l="0" t="0" r="0" b="0"/>
                <wp:wrapNone/>
                <wp:docPr id="2106" name="直接连接符 732"/>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32" o:spid="_x0000_s1026" o:spt="20" style="position:absolute;left:0pt;margin-left:508.55pt;margin-top:13.6pt;height:0.05pt;width:14.15pt;z-index:251950080;mso-width-relative:page;mso-height-relative:page;" filled="f" stroked="t" coordsize="21600,21600" o:gfxdata="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eO09gAAAALAQAADwAAAAAAAAABACAAAAAiAAAAZHJzL2Rvd25y&#10;ZXYueG1sUEsBAhQAFAAAAAgAh07iQBHQcz3+AQAA+AMAAA4AAAAAAAAAAQAgAAAAJwEAAGRycy9l&#10;Mm9Eb2MueG1sUEsFBgAAAAAGAAYAWQEAAJc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56224" behindDoc="0" locked="0" layoutInCell="1" allowOverlap="1">
                <wp:simplePos x="0" y="0"/>
                <wp:positionH relativeFrom="column">
                  <wp:posOffset>5417185</wp:posOffset>
                </wp:positionH>
                <wp:positionV relativeFrom="paragraph">
                  <wp:posOffset>191135</wp:posOffset>
                </wp:positionV>
                <wp:extent cx="171450" cy="635"/>
                <wp:effectExtent l="0" t="48895" r="0" b="64770"/>
                <wp:wrapNone/>
                <wp:docPr id="2162" name="直接连接符 731"/>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31" o:spid="_x0000_s1026" o:spt="20" style="position:absolute;left:0pt;margin-left:426.55pt;margin-top:15.05pt;height:0.05pt;width:13.5pt;z-index:251956224;mso-width-relative:page;mso-height-relative:page;" filled="f" stroked="t" coordsize="21600,21600" o:gfxdata="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wYPbYAAAACQEAAA8AAAAAAAAAAQAgAAAAIgAAAGRy&#10;cy9kb3ducmV2LnhtbFBLAQIUABQAAAAIAIdO4kCVTAiFBQIAAPkDAAAOAAAAAAAAAAEAIAAAACcB&#10;AABkcnMvZTJvRG9jLnhtbFBLBQYAAAAABgAGAFkBAACe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952128" behindDoc="0" locked="0" layoutInCell="1" allowOverlap="1">
                <wp:simplePos x="0" y="0"/>
                <wp:positionH relativeFrom="column">
                  <wp:posOffset>7075805</wp:posOffset>
                </wp:positionH>
                <wp:positionV relativeFrom="paragraph">
                  <wp:posOffset>73025</wp:posOffset>
                </wp:positionV>
                <wp:extent cx="635" cy="659130"/>
                <wp:effectExtent l="4445" t="0" r="13970" b="7620"/>
                <wp:wrapNone/>
                <wp:docPr id="2157" name="直接连接符 729"/>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29" o:spid="_x0000_s1026" o:spt="20" style="position:absolute;left:0pt;margin-left:557.15pt;margin-top:5.75pt;height:51.9pt;width:0.05pt;z-index:251952128;mso-width-relative:page;mso-height-relative:page;" filled="f" stroked="t" coordsize="21600,21600" o:gfxdata="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kM/MtYAAAAMAQAADwAAAAAAAAABACAAAAAiAAAAZHJzL2Rvd25y&#10;ZXYueG1sUEsBAhQAFAAAAAgAh07iQMopIYgAAgAA+AMAAA4AAAAAAAAAAQAgAAAAJQEAAGRycy9l&#10;Mm9Eb2MueG1sUEsFBgAAAAAGAAYAWQEAAJc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45984" behindDoc="0" locked="0" layoutInCell="1" allowOverlap="1">
                <wp:simplePos x="0" y="0"/>
                <wp:positionH relativeFrom="column">
                  <wp:posOffset>4581525</wp:posOffset>
                </wp:positionH>
                <wp:positionV relativeFrom="paragraph">
                  <wp:posOffset>17145</wp:posOffset>
                </wp:positionV>
                <wp:extent cx="144145" cy="635"/>
                <wp:effectExtent l="0" t="0" r="0" b="0"/>
                <wp:wrapNone/>
                <wp:docPr id="2104" name="直接连接符 716"/>
                <wp:cNvGraphicFramePr/>
                <a:graphic xmlns:a="http://schemas.openxmlformats.org/drawingml/2006/main">
                  <a:graphicData uri="http://schemas.microsoft.com/office/word/2010/wordprocessingShape">
                    <wps:wsp>
                      <wps:cNvCnPr/>
                      <wps:spPr>
                        <a:xfrm>
                          <a:off x="0" y="0"/>
                          <a:ext cx="1441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16" o:spid="_x0000_s1026" o:spt="20" style="position:absolute;left:0pt;margin-left:360.75pt;margin-top:1.35pt;height:0.05pt;width:11.35pt;z-index:251945984;mso-width-relative:page;mso-height-relative:page;" filled="f" stroked="t" coordsize="21600,21600" o:gfxdata="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r7s41QAAAAcBAAAPAAAAAAAAAAEAIAAAACIAAABkcnMvZG93bnJldi54&#10;bWxQSwECFAAUAAAACACHTuJA+arL3v0BAAD4AwAADgAAAAAAAAABACAAAAAk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33696" behindDoc="0" locked="0" layoutInCell="1" allowOverlap="1">
                <wp:simplePos x="0" y="0"/>
                <wp:positionH relativeFrom="column">
                  <wp:posOffset>2807970</wp:posOffset>
                </wp:positionH>
                <wp:positionV relativeFrom="paragraph">
                  <wp:posOffset>97155</wp:posOffset>
                </wp:positionV>
                <wp:extent cx="171450" cy="635"/>
                <wp:effectExtent l="0" t="48895" r="0" b="64770"/>
                <wp:wrapNone/>
                <wp:docPr id="2092" name="直接连接符 719"/>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719" o:spid="_x0000_s1026" o:spt="20" style="position:absolute;left:0pt;margin-left:221.1pt;margin-top:7.65pt;height:0.05pt;width:13.5pt;z-index:251933696;mso-width-relative:page;mso-height-relative:page;" filled="f" stroked="t" coordsize="21600,21600" o:gfxdata="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wH/E9gAAAAJAQAADwAAAAAAAAABACAAAAAiAAAAZHJz&#10;L2Rvd25yZXYueG1sUEsBAhQAFAAAAAgAh07iQI4/Hg0EAgAA+QMAAA4AAAAAAAAAAQAgAAAAJwEA&#10;AGRycy9lMm9Eb2MueG1sUEsFBgAAAAAGAAYAWQEAAJ0FAAAAAA==&#10;">
                <v:fill on="f" focussize="0,0"/>
                <v:stroke color="#000000" joinstyle="round" endarrow="open"/>
                <v:imagedata o:title=""/>
                <o:lock v:ext="edit" aspectratio="f"/>
              </v:line>
            </w:pict>
          </mc:Fallback>
        </mc:AlternateContent>
      </w:r>
    </w:p>
    <w:p/>
    <w:p>
      <w:pPr>
        <w:pStyle w:val="3"/>
        <w:rPr>
          <w:b w:val="0"/>
        </w:rPr>
      </w:pPr>
      <w:r>
        <w:rPr>
          <w:b w:val="0"/>
        </w:rPr>
        <mc:AlternateContent>
          <mc:Choice Requires="wps">
            <w:drawing>
              <wp:anchor distT="0" distB="0" distL="114300" distR="114300" simplePos="0" relativeHeight="251141120" behindDoc="0" locked="0" layoutInCell="1" allowOverlap="1">
                <wp:simplePos x="0" y="0"/>
                <wp:positionH relativeFrom="column">
                  <wp:posOffset>6565265</wp:posOffset>
                </wp:positionH>
                <wp:positionV relativeFrom="paragraph">
                  <wp:posOffset>344805</wp:posOffset>
                </wp:positionV>
                <wp:extent cx="1035050" cy="357505"/>
                <wp:effectExtent l="5080" t="5080" r="7620" b="18415"/>
                <wp:wrapNone/>
                <wp:docPr id="730" name="流程图: 过程 730"/>
                <wp:cNvGraphicFramePr/>
                <a:graphic xmlns:a="http://schemas.openxmlformats.org/drawingml/2006/main">
                  <a:graphicData uri="http://schemas.microsoft.com/office/word/2010/wordprocessingShape">
                    <wps:wsp>
                      <wps:cNvSpPr/>
                      <wps:spPr>
                        <a:xfrm>
                          <a:off x="0" y="0"/>
                          <a:ext cx="1035050" cy="3575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_x0000_s1026" o:spid="_x0000_s1026" o:spt="109" type="#_x0000_t109" style="position:absolute;left:0pt;margin-left:516.95pt;margin-top:27.15pt;height:28.15pt;width:81.5pt;z-index:251141120;mso-width-relative:page;mso-height-relative:page;" fillcolor="#FFFFFF" filled="t" stroked="t" coordsize="21600,21600" o:gfxdata="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iSw1NoAAAAMAQAADwAAAAAAAAABACAAAAAiAAAAZHJzL2Rvd25yZXYu&#10;eG1sUEsBAhQAFAAAAAgAh07iQH9R6IEyAgAAeQQAAA4AAAAAAAAAAQAgAAAAKQEAAGRycy9lMm9E&#10;b2MueG1sUEsFBgAAAAAGAAYAWQEAAM0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1145216" behindDoc="0" locked="0" layoutInCell="1" allowOverlap="1">
                <wp:simplePos x="0" y="0"/>
                <wp:positionH relativeFrom="column">
                  <wp:posOffset>1763395</wp:posOffset>
                </wp:positionH>
                <wp:positionV relativeFrom="paragraph">
                  <wp:posOffset>106045</wp:posOffset>
                </wp:positionV>
                <wp:extent cx="1033780" cy="895985"/>
                <wp:effectExtent l="5080" t="5080" r="8890" b="13335"/>
                <wp:wrapNone/>
                <wp:docPr id="733" name="流程图: 过程 733"/>
                <wp:cNvGraphicFramePr/>
                <a:graphic xmlns:a="http://schemas.openxmlformats.org/drawingml/2006/main">
                  <a:graphicData uri="http://schemas.microsoft.com/office/word/2010/wordprocessingShape">
                    <wps:wsp>
                      <wps:cNvSpPr/>
                      <wps:spPr>
                        <a:xfrm>
                          <a:off x="0" y="0"/>
                          <a:ext cx="1033780" cy="7531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各协同部门日常巡查发现农药废弃包装物回收违法违规问题</w:t>
                            </w:r>
                          </w:p>
                        </w:txbxContent>
                      </wps:txbx>
                      <wps:bodyPr wrap="square" anchor="t" anchorCtr="0" upright="1"/>
                    </wps:wsp>
                  </a:graphicData>
                </a:graphic>
              </wp:anchor>
            </w:drawing>
          </mc:Choice>
          <mc:Fallback>
            <w:pict>
              <v:shape id="_x0000_s1026" o:spid="_x0000_s1026" o:spt="109" type="#_x0000_t109" style="position:absolute;left:0pt;margin-left:138.85pt;margin-top:8.35pt;height:70.55pt;width:81.4pt;z-index:251145216;mso-width-relative:page;mso-height-relative:page;" fillcolor="#FFFFFF" filled="t" stroked="t" coordsize="21600,21600" o:gfxdata="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aL3eh2QAAAAoBAAAPAAAAAAAAAAEAIAAAACIAAABkcnMvZG93&#10;bnJldi54bWxQSwECFAAUAAAACACHTuJAm6JeuDgCAAB5BAAADgAAAAAAAAABACAAAAAoAQAAZHJz&#10;L2Uyb0RvYy54bWxQSwUGAAAAAAYABgBZAQAA0gUAAAAA&#10;">
                <v:fill on="t" focussize="0,0"/>
                <v:stroke color="#000000" joinstyle="miter"/>
                <v:imagedata o:title=""/>
                <o:lock v:ext="edit" aspectratio="f"/>
                <v:textbox>
                  <w:txbxContent>
                    <w:p>
                      <w:pPr>
                        <w:rPr>
                          <w:sz w:val="18"/>
                          <w:szCs w:val="18"/>
                        </w:rPr>
                      </w:pPr>
                      <w:r>
                        <w:rPr>
                          <w:rFonts w:hint="eastAsia"/>
                          <w:sz w:val="18"/>
                          <w:szCs w:val="18"/>
                        </w:rPr>
                        <w:t>各协同部门日常巡查发现农药废弃包装物回收违法违规问题</w:t>
                      </w:r>
                    </w:p>
                  </w:txbxContent>
                </v:textbox>
              </v:shape>
            </w:pict>
          </mc:Fallback>
        </mc:AlternateContent>
      </w:r>
      <w:r>
        <w:rPr>
          <w:b w:val="0"/>
        </w:rPr>
        <mc:AlternateContent>
          <mc:Choice Requires="wps">
            <w:drawing>
              <wp:anchor distT="0" distB="0" distL="114300" distR="114300" simplePos="0" relativeHeight="251136000" behindDoc="0" locked="0" layoutInCell="1" allowOverlap="1">
                <wp:simplePos x="0" y="0"/>
                <wp:positionH relativeFrom="column">
                  <wp:posOffset>-163195</wp:posOffset>
                </wp:positionH>
                <wp:positionV relativeFrom="paragraph">
                  <wp:posOffset>85725</wp:posOffset>
                </wp:positionV>
                <wp:extent cx="865505" cy="904875"/>
                <wp:effectExtent l="4445" t="5080" r="6350" b="4445"/>
                <wp:wrapNone/>
                <wp:docPr id="734" name="流程图: 过程 734"/>
                <wp:cNvGraphicFramePr/>
                <a:graphic xmlns:a="http://schemas.openxmlformats.org/drawingml/2006/main">
                  <a:graphicData uri="http://schemas.microsoft.com/office/word/2010/wordprocessingShape">
                    <wps:wsp>
                      <wps:cNvSpPr/>
                      <wps:spPr>
                        <a:xfrm>
                          <a:off x="0" y="0"/>
                          <a:ext cx="684530" cy="9048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镇（街道、区）开展农药废弃包装物回收风险排查</w:t>
                            </w:r>
                          </w:p>
                        </w:txbxContent>
                      </wps:txbx>
                      <wps:bodyPr wrap="square" anchor="t" anchorCtr="0" upright="1"/>
                    </wps:wsp>
                  </a:graphicData>
                </a:graphic>
              </wp:anchor>
            </w:drawing>
          </mc:Choice>
          <mc:Fallback>
            <w:pict>
              <v:shape id="_x0000_s1026" o:spid="_x0000_s1026" o:spt="109" type="#_x0000_t109" style="position:absolute;left:0pt;margin-left:-12.85pt;margin-top:6.75pt;height:71.25pt;width:68.15pt;z-index:251136000;mso-width-relative:page;mso-height-relative:page;" fillcolor="#FFFFFF" filled="t" stroked="t" coordsize="21600,21600" o:gfxdata="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yNTjZAAAACgEAAA8AAAAAAAAAAQAgAAAAIgAAAGRycy9kb3ducmV2&#10;LnhtbFBLAQIUABQAAAAIAIdO4kD8eaeBNAIAAHgEAAAOAAAAAAAAAAEAIAAAACg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镇（街道、区）开展农药废弃包装物回收风险排查</w:t>
                      </w:r>
                    </w:p>
                  </w:txbxContent>
                </v:textbox>
              </v:shape>
            </w:pict>
          </mc:Fallback>
        </mc:AlternateContent>
      </w:r>
    </w:p>
    <w:p>
      <w:pPr>
        <w:spacing w:line="460" w:lineRule="exact"/>
        <w:ind w:right="105" w:rightChars="50"/>
        <w:jc w:val="left"/>
        <w:rPr>
          <w:rFonts w:asciiTheme="minorEastAsia" w:hAnsiTheme="minorEastAsia"/>
          <w:sz w:val="28"/>
          <w:szCs w:val="28"/>
        </w:rPr>
      </w:pPr>
    </w:p>
    <w:p/>
    <w:p>
      <w:pP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720" w:num="1"/>
          <w:docGrid w:type="lines" w:linePitch="312" w:charSpace="0"/>
        </w:sectPr>
      </w:pPr>
    </w:p>
    <w:p>
      <w:pPr>
        <w:spacing w:line="560" w:lineRule="exact"/>
        <w:jc w:val="center"/>
      </w:pPr>
      <w:r>
        <w:rPr>
          <w:rFonts w:hint="eastAsia" w:ascii="方正小标宋简体" w:eastAsia="方正小标宋简体" w:cs="方正小标宋简体"/>
          <w:sz w:val="44"/>
          <w:szCs w:val="44"/>
        </w:rPr>
        <w:t>41．永康市</w:t>
      </w:r>
      <w:r>
        <w:rPr>
          <w:rFonts w:hint="eastAsia" w:ascii="方正小标宋简体" w:hAnsi="黑体" w:eastAsia="方正小标宋简体" w:cs="黑体"/>
          <w:sz w:val="44"/>
          <w:szCs w:val="44"/>
        </w:rPr>
        <w:t>文物保护监管执法事项协同机制</w:t>
      </w:r>
    </w:p>
    <w:p>
      <w:pPr>
        <w:spacing w:line="560" w:lineRule="exact"/>
        <w:ind w:firstLine="640" w:firstLineChars="200"/>
        <w:rPr>
          <w:rFonts w:ascii="黑体" w:hAnsi="黑体" w:eastAsia="黑体" w:cs="楷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市文广旅体局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市公安局、市自然资源和规划局、市建设局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（一）市文广旅体局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1．牵头开展文物保护法律法规宣传。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2．开展文物资源调查，建立文物保护单位信息库，并与镇（街道、区）信息共享。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3．制定文物保护政策、专项规划和应急预案。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4．对执法、巡查、志愿者、文保协管员等相关人员开展文物保护知识培训和业务指导。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6．查处违法行为，并将案情、处置情况通报给相关部门和镇（街道、区）。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7．组织实施文物安全事故应急处置和调查处理。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8．协同公安局、市自然资源和规划局、建设局按照职责分工做好文物保护管理工作。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责任机构：市文化市场综合行政执法队、市文化遗产保护中心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1．防范和打击盗掘、盗窃、倒卖、走私、破坏文物等违法犯罪活动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2．指导监督列入治安保卫重点单位（市政府发文确定的）文物单位内部治安保卫工作，及时将依法查获和没收追缴的文物无偿移交文物管理部门。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责任机构：刑侦大队、治安大队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1．落实土地利用和矿产资源开采领域、规划领域的文物保护工作。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2．将文物资源、历史文化名城名镇名村、历史文化保护利用村、传统村落的保护纳入国土空间规划加以保护。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3．协同文物部门按法定程序划定文物保护单位的保护范围和建设控制地带。落实文物保护单位保护范围和建设控制地带内工程建设的文物保护前置审批。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责任机构：空间规划科、行政审批科、乡村规划管理站</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（四）市建设局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1．会同文物部门负责历史文化名城、名镇、名村的申报、保护规划的编制与实施、监督检查，会同文物部门选拔推荐历史建筑。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2．落实建设工程领域的文物保护工作。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1．开展文物保护法律法规宣传。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2．协助部门开展文物资源调查。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3．发现破坏文物等违法行为立即制止，督促落实整改和修复措施，并上报给部门。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5．协助部门核查破坏文物等违法行为整改动态。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6．协助开展文物安全事故应急处置。</w:t>
      </w:r>
    </w:p>
    <w:p>
      <w:pPr>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镇（街道、区）网格员巡查发现、群众举报、部门移交、上级交办等途径发现文物管理违法违规行为，录入基层治理综合信息平台或报告镇（街道、区）综合信息指挥中心。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镇（街道、区）综合信息指挥中心受理后，对较轻违法违规行为等由属地政府负责纠正、处置，无法处置或较大及以上的违法违规问题线索转交给牵头部门市文广旅体局。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市文广旅体局接受信息并分析研判，根据违法行为分别向公安部门、市</w:t>
      </w:r>
      <w:del w:id="279" w:author="Administrator" w:date="2023-06-16T16:38:57Z">
        <w:r>
          <w:rPr>
            <w:rFonts w:ascii="Times New Roman" w:hAnsi="Times New Roman" w:eastAsia="仿宋_GB2312" w:cs="Times New Roman"/>
            <w:sz w:val="32"/>
            <w:szCs w:val="32"/>
          </w:rPr>
          <w:delText>住房和建设</w:delText>
        </w:r>
      </w:del>
      <w:ins w:id="280" w:author="Administrator" w:date="2023-06-16T16:38:57Z">
        <w:r>
          <w:rPr>
            <w:rFonts w:ascii="Times New Roman" w:hAnsi="Times New Roman" w:eastAsia="仿宋_GB2312" w:cs="Times New Roman"/>
            <w:sz w:val="32"/>
            <w:szCs w:val="32"/>
            <w:lang w:val="en-US"/>
          </w:rPr>
          <w:t>住房和城乡建设</w:t>
        </w:r>
      </w:ins>
      <w:r>
        <w:rPr>
          <w:rFonts w:ascii="Times New Roman" w:hAnsi="Times New Roman" w:eastAsia="仿宋_GB2312" w:cs="Times New Roman"/>
          <w:sz w:val="32"/>
          <w:szCs w:val="32"/>
        </w:rPr>
        <w:t>局等职能部门发起联合执法指令，相关协同部门根据职责分工依法对文物违法行为进行现场处置或立案查处。</w:t>
      </w:r>
    </w:p>
    <w:p>
      <w:pPr>
        <w:spacing w:line="560" w:lineRule="exact"/>
        <w:ind w:firstLine="640" w:firstLineChars="200"/>
        <w:rPr>
          <w:rFonts w:ascii="Times New Roman" w:hAnsi="Times New Roman" w:eastAsia="CESI楷体-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联合执法处置后，市文广旅体局将联合处置或立案查处结果反馈至镇（街道、区）综合信息指挥中心，综合信息指挥中心将处置结果反馈至信息来源并授受评价。</w:t>
      </w:r>
    </w:p>
    <w:p>
      <w:pPr>
        <w:jc w:val="left"/>
        <w:rPr>
          <w:rFonts w:ascii="Times New Roman" w:hAnsi="Times New Roman" w:eastAsia="CESI楷体-GB2312" w:cs="Times New Roman"/>
          <w:sz w:val="32"/>
          <w:szCs w:val="32"/>
        </w:rPr>
        <w:sectPr>
          <w:pgSz w:w="11906" w:h="16838"/>
          <w:pgMar w:top="1587" w:right="1587" w:bottom="1587" w:left="1587" w:header="851" w:footer="992" w:gutter="0"/>
          <w:cols w:space="720" w:num="1"/>
          <w:docGrid w:type="lines" w:linePitch="312" w:charSpace="0"/>
        </w:sectPr>
      </w:pPr>
    </w:p>
    <w:p>
      <w:pPr>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永康市文物保护监管执法工作流程图</w:t>
      </w:r>
    </w:p>
    <w:p>
      <w:pPr>
        <w:jc w:val="center"/>
        <w:rPr>
          <w:rFonts w:ascii="方正小标宋简体" w:hAnsi="黑体" w:eastAsia="方正小标宋简体" w:cs="黑体"/>
          <w:sz w:val="44"/>
          <w:szCs w:val="44"/>
        </w:rPr>
      </w:pPr>
      <w:r>
        <w:rPr>
          <w:sz w:val="44"/>
        </w:rPr>
        <mc:AlternateContent>
          <mc:Choice Requires="wps">
            <w:drawing>
              <wp:anchor distT="0" distB="0" distL="114300" distR="114300" simplePos="0" relativeHeight="252072960" behindDoc="0" locked="0" layoutInCell="1" allowOverlap="1">
                <wp:simplePos x="0" y="0"/>
                <wp:positionH relativeFrom="column">
                  <wp:posOffset>4304030</wp:posOffset>
                </wp:positionH>
                <wp:positionV relativeFrom="paragraph">
                  <wp:posOffset>558165</wp:posOffset>
                </wp:positionV>
                <wp:extent cx="655320" cy="1376045"/>
                <wp:effectExtent l="0" t="4445" r="49530" b="10160"/>
                <wp:wrapNone/>
                <wp:docPr id="2493" name="自选图形 2723"/>
                <wp:cNvGraphicFramePr/>
                <a:graphic xmlns:a="http://schemas.openxmlformats.org/drawingml/2006/main">
                  <a:graphicData uri="http://schemas.microsoft.com/office/word/2010/wordprocessingShape">
                    <wps:wsp>
                      <wps:cNvCnPr/>
                      <wps:spPr>
                        <a:xfrm>
                          <a:off x="0" y="0"/>
                          <a:ext cx="655320" cy="13760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23" o:spid="_x0000_s1026" o:spt="33" type="#_x0000_t33" style="position:absolute;left:0pt;margin-left:338.9pt;margin-top:43.95pt;height:108.35pt;width:51.6pt;z-index:252072960;mso-width-relative:page;mso-height-relative:page;" filled="f" stroked="t" coordsize="21600,21600" o:gfxdata="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&#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DBdW9gAAAAKAQAADwAAAAAAAAABACAAAAAiAAAA&#10;ZHJzL2Rvd25yZXYueG1sUEsBAhQAFAAAAAgAh07iQIOQuokHAgAA9QMAAA4AAAAAAAAAAQAgAAAA&#10;JwEAAGRycy9lMm9Eb2MueG1sUEsFBgAAAAAGAAYAWQEAAKA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283456" behindDoc="0" locked="0" layoutInCell="1" allowOverlap="1">
                <wp:simplePos x="0" y="0"/>
                <wp:positionH relativeFrom="column">
                  <wp:posOffset>3094355</wp:posOffset>
                </wp:positionH>
                <wp:positionV relativeFrom="paragraph">
                  <wp:posOffset>305435</wp:posOffset>
                </wp:positionV>
                <wp:extent cx="1209675" cy="504825"/>
                <wp:effectExtent l="4445" t="5080" r="5080" b="4445"/>
                <wp:wrapNone/>
                <wp:docPr id="3078" name="矩形 3078"/>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43.65pt;margin-top:24.05pt;height:39.75pt;width:95.25pt;z-index:251283456;mso-width-relative:page;mso-height-relative:page;" fillcolor="#FFFFFF" filled="t" stroked="t" coordsize="21600,21600" o:gfxdata="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n9Ml1wAA&#10;AAoBAAAPAAAAAAAAAAEAIAAAACIAAABkcnMvZG93bnJldi54bWxQSwECFAAUAAAACACHTuJAmve1&#10;bh8CAABkBAAADgAAAAAAAAABACAAAAAmAQAAZHJzL2Uyb0RvYy54bWxQSwUGAAAAAAYABgBZAQAA&#10;tw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1958975</wp:posOffset>
                </wp:positionH>
                <wp:positionV relativeFrom="paragraph">
                  <wp:posOffset>1034415</wp:posOffset>
                </wp:positionV>
                <wp:extent cx="1611630" cy="659130"/>
                <wp:effectExtent l="4445" t="48895" r="3175" b="15875"/>
                <wp:wrapNone/>
                <wp:docPr id="2492" name="自选图形 2722"/>
                <wp:cNvGraphicFramePr/>
                <a:graphic xmlns:a="http://schemas.openxmlformats.org/drawingml/2006/main">
                  <a:graphicData uri="http://schemas.microsoft.com/office/word/2010/wordprocessingShape">
                    <wps:wsp>
                      <wps:cNvCnPr/>
                      <wps:spPr>
                        <a:xfrm rot="-5400000">
                          <a:off x="0" y="0"/>
                          <a:ext cx="1611630" cy="65913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722" o:spid="_x0000_s1026" o:spt="33" type="#_x0000_t33" style="position:absolute;left:0pt;margin-left:154.25pt;margin-top:81.45pt;height:51.9pt;width:126.9pt;rotation:-5898240f;z-index:252071936;mso-width-relative:page;mso-height-relative:page;" filled="f" stroked="t" coordsize="21600,21600" o:gfxdata="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TO/sNkAAAALAQAADwAAAAAAAAAB&#10;ACAAAAAiAAAAZHJzL2Rvd25yZXYueG1sUEsBAhQAFAAAAAgAh07iQLxO5LYPAgAABAQAAA4AAAAA&#10;AAAAAQAgAAAAKAEAAGRycy9lMm9Eb2MueG1sUEsFBgAAAAAGAAYAWQEAAKkFAAAAAA==&#10;">
                <v:fill on="f" focussize="0,0"/>
                <v:stroke color="#000000" joinstyle="miter" endarrow="open"/>
                <v:imagedata o:title=""/>
                <o:lock v:ext="edit" aspectratio="f"/>
              </v:shape>
            </w:pict>
          </mc:Fallback>
        </mc:AlternateContent>
      </w:r>
    </w:p>
    <w:p>
      <w:pPr>
        <w:tabs>
          <w:tab w:val="left" w:pos="6342"/>
        </w:tabs>
        <w:spacing w:line="560" w:lineRule="exact"/>
        <w:rPr>
          <w:sz w:val="44"/>
        </w:rPr>
      </w:pPr>
    </w:p>
    <w:p>
      <w:r>
        <w:rPr>
          <w:sz w:val="44"/>
        </w:rPr>
        <mc:AlternateContent>
          <mc:Choice Requires="wps">
            <w:drawing>
              <wp:anchor distT="0" distB="0" distL="114300" distR="114300" simplePos="0" relativeHeight="251303936" behindDoc="0" locked="0" layoutInCell="1" allowOverlap="1">
                <wp:simplePos x="0" y="0"/>
                <wp:positionH relativeFrom="column">
                  <wp:posOffset>-145415</wp:posOffset>
                </wp:positionH>
                <wp:positionV relativeFrom="paragraph">
                  <wp:posOffset>86360</wp:posOffset>
                </wp:positionV>
                <wp:extent cx="696595" cy="678180"/>
                <wp:effectExtent l="5080" t="5080" r="22225" b="21590"/>
                <wp:wrapNone/>
                <wp:docPr id="3052" name="流程图: 过程 3052"/>
                <wp:cNvGraphicFramePr/>
                <a:graphic xmlns:a="http://schemas.openxmlformats.org/drawingml/2006/main">
                  <a:graphicData uri="http://schemas.microsoft.com/office/word/2010/wordprocessingShape">
                    <wps:wsp>
                      <wps:cNvSpPr/>
                      <wps:spPr>
                        <a:xfrm>
                          <a:off x="0" y="0"/>
                          <a:ext cx="696595" cy="6781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18"/>
                              </w:rPr>
                            </w:pPr>
                            <w:r>
                              <w:rPr>
                                <w:rFonts w:hint="eastAsia"/>
                                <w:sz w:val="18"/>
                                <w:szCs w:val="18"/>
                              </w:rPr>
                              <w:t>群众举报、投诉、网格员上报</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1.45pt;margin-top:6.8pt;height:53.4pt;width:54.85pt;z-index:251303936;mso-width-relative:page;mso-height-relative:page;" fillcolor="#FFFFFF" filled="t" stroked="t" coordsize="21600,21600" o:gfxdata="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nmvi1gAAAAkBAAAPAAAAAAAA&#10;AAEAIAAAACIAAABkcnMvZG93bnJldi54bWxQSwECFAAUAAAACACHTuJAWgI+GU0CAACuBAAADgAA&#10;AAAAAAABACAAAAAlAQAAZHJzL2Uyb0RvYy54bWxQSwUGAAAAAAYABgBZAQAA5AUAAAAA&#10;">
                <v:fill on="t" focussize="0,0"/>
                <v:stroke color="#000000" joinstyle="miter"/>
                <v:imagedata o:title=""/>
                <o:lock v:ext="edit" aspectratio="f"/>
                <v:textbox inset="2mm,1.27mm,2mm,1.27mm">
                  <w:txbxContent>
                    <w:p>
                      <w:pPr>
                        <w:rPr>
                          <w:szCs w:val="18"/>
                        </w:rPr>
                      </w:pPr>
                      <w:r>
                        <w:rPr>
                          <w:rFonts w:hint="eastAsia"/>
                          <w:sz w:val="18"/>
                          <w:szCs w:val="18"/>
                        </w:rPr>
                        <w:t>群众举报、投诉、网格员上报</w:t>
                      </w:r>
                    </w:p>
                  </w:txbxContent>
                </v:textbox>
              </v:shape>
            </w:pict>
          </mc:Fallback>
        </mc:AlternateContent>
      </w:r>
    </w:p>
    <w:p>
      <w:r>
        <w:rPr>
          <w:sz w:val="44"/>
        </w:rPr>
        <mc:AlternateContent>
          <mc:Choice Requires="wps">
            <w:drawing>
              <wp:anchor distT="0" distB="0" distL="114300" distR="114300" simplePos="0" relativeHeight="251233280" behindDoc="0" locked="0" layoutInCell="1" allowOverlap="1">
                <wp:simplePos x="0" y="0"/>
                <wp:positionH relativeFrom="column">
                  <wp:posOffset>611505</wp:posOffset>
                </wp:positionH>
                <wp:positionV relativeFrom="paragraph">
                  <wp:posOffset>73660</wp:posOffset>
                </wp:positionV>
                <wp:extent cx="894080" cy="713105"/>
                <wp:effectExtent l="5080" t="5080" r="15240" b="5715"/>
                <wp:wrapNone/>
                <wp:docPr id="3066" name="流程图: 过程 3066"/>
                <wp:cNvGraphicFramePr/>
                <a:graphic xmlns:a="http://schemas.openxmlformats.org/drawingml/2006/main">
                  <a:graphicData uri="http://schemas.microsoft.com/office/word/2010/wordprocessingShape">
                    <wps:wsp>
                      <wps:cNvSpPr/>
                      <wps:spPr>
                        <a:xfrm>
                          <a:off x="0" y="0"/>
                          <a:ext cx="894080" cy="7131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48.15pt;margin-top:5.8pt;height:56.15pt;width:70.4pt;z-index:251233280;mso-width-relative:page;mso-height-relative:page;" fillcolor="#FFFFFF" filled="t" stroked="t" coordsize="21600,21600" o:gfxdata="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97bl2QAAAAkBAAAPAAAAAAAAAAEAIAAAACIAAABkcnMvZG93bnJl&#10;di54bWxQSwECFAAUAAAACACHTuJAQ9scpjUCAAB6BAAADgAAAAAAAAABACAAAAAo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p>
    <w:p>
      <w:r>
        <w:rPr>
          <w:sz w:val="44"/>
        </w:rPr>
        <mc:AlternateContent>
          <mc:Choice Requires="wps">
            <w:drawing>
              <wp:anchor distT="0" distB="0" distL="114300" distR="114300" simplePos="0" relativeHeight="251247616" behindDoc="0" locked="0" layoutInCell="1" allowOverlap="1">
                <wp:simplePos x="0" y="0"/>
                <wp:positionH relativeFrom="column">
                  <wp:posOffset>2969895</wp:posOffset>
                </wp:positionH>
                <wp:positionV relativeFrom="paragraph">
                  <wp:posOffset>117475</wp:posOffset>
                </wp:positionV>
                <wp:extent cx="1504315" cy="596900"/>
                <wp:effectExtent l="4445" t="5080" r="15240" b="7620"/>
                <wp:wrapNone/>
                <wp:docPr id="3067" name="矩形 3067"/>
                <wp:cNvGraphicFramePr/>
                <a:graphic xmlns:a="http://schemas.openxmlformats.org/drawingml/2006/main">
                  <a:graphicData uri="http://schemas.microsoft.com/office/word/2010/wordprocessingShape">
                    <wps:wsp>
                      <wps:cNvSpPr/>
                      <wps:spPr>
                        <a:xfrm>
                          <a:off x="0" y="0"/>
                          <a:ext cx="1504315" cy="596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各协同部门按照分工做好文物保护工作</w:t>
                            </w:r>
                          </w:p>
                          <w:p/>
                        </w:txbxContent>
                      </wps:txbx>
                      <wps:bodyPr wrap="square" anchor="t" anchorCtr="0" upright="1"/>
                    </wps:wsp>
                  </a:graphicData>
                </a:graphic>
              </wp:anchor>
            </w:drawing>
          </mc:Choice>
          <mc:Fallback>
            <w:pict>
              <v:rect id="_x0000_s1026" o:spid="_x0000_s1026" o:spt="1" style="position:absolute;left:0pt;margin-left:233.85pt;margin-top:9.25pt;height:47pt;width:118.45pt;z-index:251247616;mso-width-relative:page;mso-height-relative:page;" fillcolor="#FFFFFF" filled="t" stroked="t" coordsize="21600,21600" o:gfxdata="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M8az&#10;2AAAAAoBAAAPAAAAAAAAAAEAIAAAACIAAABkcnMvZG93bnJldi54bWxQSwECFAAUAAAACACHTuJA&#10;+GmpfiECAABkBAAADgAAAAAAAAABACAAAAAnAQAAZHJzL2Uyb0RvYy54bWxQSwUGAAAAAAYABgBZ&#10;AQAAugUAAAAA&#10;">
                <v:fill on="t" focussize="0,0"/>
                <v:stroke color="#000000" joinstyle="miter"/>
                <v:imagedata o:title=""/>
                <o:lock v:ext="edit" aspectratio="f"/>
                <v:textbox>
                  <w:txbxContent>
                    <w:p>
                      <w:pPr>
                        <w:rPr>
                          <w:sz w:val="18"/>
                          <w:szCs w:val="18"/>
                        </w:rPr>
                      </w:pPr>
                      <w:r>
                        <w:rPr>
                          <w:rFonts w:hint="eastAsia"/>
                          <w:sz w:val="18"/>
                          <w:szCs w:val="18"/>
                        </w:rPr>
                        <w:t>各协同部门按照分工做好文物保护工作</w:t>
                      </w:r>
                    </w:p>
                    <w:p/>
                  </w:txbxContent>
                </v:textbox>
              </v:rect>
            </w:pict>
          </mc:Fallback>
        </mc:AlternateContent>
      </w:r>
    </w:p>
    <w:p>
      <w:r>
        <w:rPr>
          <w:sz w:val="44"/>
        </w:rPr>
        <mc:AlternateContent>
          <mc:Choice Requires="wps">
            <w:drawing>
              <wp:anchor distT="0" distB="0" distL="114300" distR="114300" simplePos="0" relativeHeight="251259904" behindDoc="0" locked="0" layoutInCell="1" allowOverlap="1">
                <wp:simplePos x="0" y="0"/>
                <wp:positionH relativeFrom="column">
                  <wp:posOffset>5598160</wp:posOffset>
                </wp:positionH>
                <wp:positionV relativeFrom="paragraph">
                  <wp:posOffset>48260</wp:posOffset>
                </wp:positionV>
                <wp:extent cx="1080135" cy="360045"/>
                <wp:effectExtent l="5080" t="5080" r="19685" b="15875"/>
                <wp:wrapNone/>
                <wp:docPr id="3057" name="流程图: 过程 3057"/>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40.8pt;margin-top:3.8pt;height:28.35pt;width:85.05pt;z-index:251259904;v-text-anchor:middle;mso-width-relative:page;mso-height-relative:page;" fillcolor="#FFFFFF" filled="t" stroked="t" coordsize="21600,21600" o:gfxdata="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3FlGXXAAAACQEAAA8AAAAAAAAAAQAgAAAAIgAAAGRycy9kb3ducmV2&#10;LnhtbFBLAQIUABQAAAAIAIdO4kDjpkurNgIAAH0EAAAOAAAAAAAAAAEAIAAAACYBAABkcnMvZTJv&#10;RG9jLnhtbFBLBQYAAAAABgAGAFkBAADOBQ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p>
    <w:p>
      <w:r>
        <w:rPr>
          <w:sz w:val="44"/>
        </w:rPr>
        <mc:AlternateContent>
          <mc:Choice Requires="wps">
            <w:drawing>
              <wp:anchor distT="0" distB="0" distL="114300" distR="114300" simplePos="0" relativeHeight="251270144" behindDoc="0" locked="0" layoutInCell="1" allowOverlap="1">
                <wp:simplePos x="0" y="0"/>
                <wp:positionH relativeFrom="column">
                  <wp:posOffset>7844155</wp:posOffset>
                </wp:positionH>
                <wp:positionV relativeFrom="paragraph">
                  <wp:posOffset>73025</wp:posOffset>
                </wp:positionV>
                <wp:extent cx="323850" cy="2099310"/>
                <wp:effectExtent l="4445" t="5080" r="14605" b="10160"/>
                <wp:wrapNone/>
                <wp:docPr id="3058" name="流程图: 过程 3058"/>
                <wp:cNvGraphicFramePr/>
                <a:graphic xmlns:a="http://schemas.openxmlformats.org/drawingml/2006/main">
                  <a:graphicData uri="http://schemas.microsoft.com/office/word/2010/wordprocessingShape">
                    <wps:wsp>
                      <wps:cNvSpPr/>
                      <wps:spPr>
                        <a:xfrm>
                          <a:off x="0" y="0"/>
                          <a:ext cx="323850" cy="20993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17.65pt;margin-top:5.75pt;height:165.3pt;width:25.5pt;z-index:251270144;mso-width-relative:page;mso-height-relative:page;" fillcolor="#FFFFFF" filled="t" stroked="t" coordsize="21600,21600" o:gfxdata="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vans2gAAAAwBAAAPAAAAAAAAAAEAIAAAACIAAABkcnMvZG93&#10;bnJldi54bWxQSwECFAAUAAAACACHTuJAQOwVxTcCAAB7BAAADgAAAAAAAAABACAAAAApAQAAZHJz&#10;L2Uyb0RvYy54bWxQSwUGAAAAAAYABgBZAQAA0g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267072" behindDoc="0" locked="0" layoutInCell="1" allowOverlap="1">
                <wp:simplePos x="0" y="0"/>
                <wp:positionH relativeFrom="column">
                  <wp:posOffset>7069455</wp:posOffset>
                </wp:positionH>
                <wp:positionV relativeFrom="paragraph">
                  <wp:posOffset>49530</wp:posOffset>
                </wp:positionV>
                <wp:extent cx="600075" cy="2113915"/>
                <wp:effectExtent l="5080" t="5080" r="4445" b="14605"/>
                <wp:wrapNone/>
                <wp:docPr id="3035" name="流程图: 过程 3035"/>
                <wp:cNvGraphicFramePr/>
                <a:graphic xmlns:a="http://schemas.openxmlformats.org/drawingml/2006/main">
                  <a:graphicData uri="http://schemas.microsoft.com/office/word/2010/wordprocessingShape">
                    <wps:wsp>
                      <wps:cNvSpPr/>
                      <wps:spPr>
                        <a:xfrm>
                          <a:off x="0" y="0"/>
                          <a:ext cx="600075" cy="21139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市文广旅体局向相应镇（街道、区）反馈办理结果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56.65pt;margin-top:3.9pt;height:166.45pt;width:47.25pt;z-index:251267072;v-text-anchor:middle;mso-width-relative:page;mso-height-relative:page;" fillcolor="#FFFFFF" filled="t" stroked="t" coordsize="21600,21600" o:gfxdata="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PUYmdYAAAALAQAADwAAAAAAAAABACAAAAAiAAAAZHJzL2Rvd25yZXYu&#10;eG1sUEsBAhQAFAAAAAgAh07iQM1iURM2AgAAfQQAAA4AAAAAAAAAAQAgAAAAJQEAAGRycy9lMm9E&#10;b2MueG1sUEsFBgAAAAAGAAYAWQEAAM0FAAAAAA==&#10;">
                <v:fill on="t" focussize="0,0"/>
                <v:stroke color="#000000" joinstyle="miter"/>
                <v:imagedata o:title=""/>
                <o:lock v:ext="edit" aspectratio="f"/>
                <v:textbox>
                  <w:txbxContent>
                    <w:p>
                      <w:pPr>
                        <w:jc w:val="center"/>
                      </w:pPr>
                      <w:r>
                        <w:rPr>
                          <w:rFonts w:hint="eastAsia"/>
                          <w:sz w:val="18"/>
                          <w:szCs w:val="18"/>
                        </w:rPr>
                        <w:t>市文广旅体局向相应镇（街道、区）反馈办理结果</w:t>
                      </w:r>
                    </w:p>
                  </w:txbxContent>
                </v:textbox>
              </v:shap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5306695</wp:posOffset>
                </wp:positionH>
                <wp:positionV relativeFrom="paragraph">
                  <wp:posOffset>19685</wp:posOffset>
                </wp:positionV>
                <wp:extent cx="288290" cy="635"/>
                <wp:effectExtent l="0" t="48895" r="16510" b="64770"/>
                <wp:wrapNone/>
                <wp:docPr id="3047" name="直接连接符 3047"/>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7.85pt;margin-top:1.55pt;height:0.05pt;width:22.7pt;z-index:252067840;mso-width-relative:page;mso-height-relative:page;" filled="f" stroked="t" coordsize="21600,21600" o:gfxdata="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rnPw1gAAAAcBAAAPAAAAAAAAAAEAIAAAACIAAABkcnMv&#10;ZG93bnJldi54bWxQSwECFAAUAAAACACHTuJAh8oURQUCAAD6AwAADgAAAAAAAAABACAAAAAl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56832" behindDoc="0" locked="0" layoutInCell="1" allowOverlap="1">
                <wp:simplePos x="0" y="0"/>
                <wp:positionH relativeFrom="column">
                  <wp:posOffset>4790440</wp:posOffset>
                </wp:positionH>
                <wp:positionV relativeFrom="paragraph">
                  <wp:posOffset>191770</wp:posOffset>
                </wp:positionV>
                <wp:extent cx="337820" cy="2000250"/>
                <wp:effectExtent l="5080" t="4445" r="19050" b="14605"/>
                <wp:wrapNone/>
                <wp:docPr id="3048" name="流程图: 过程 3048"/>
                <wp:cNvGraphicFramePr/>
                <a:graphic xmlns:a="http://schemas.openxmlformats.org/drawingml/2006/main">
                  <a:graphicData uri="http://schemas.microsoft.com/office/word/2010/wordprocessingShape">
                    <wps:wsp>
                      <wps:cNvSpPr/>
                      <wps:spPr>
                        <a:xfrm>
                          <a:off x="0" y="0"/>
                          <a:ext cx="337820"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市文广旅体局汇总</w:t>
                            </w:r>
                          </w:p>
                        </w:txbxContent>
                      </wps:txbx>
                      <wps:bodyPr wrap="square" anchor="ctr" anchorCtr="0" upright="1"/>
                    </wps:wsp>
                  </a:graphicData>
                </a:graphic>
              </wp:anchor>
            </w:drawing>
          </mc:Choice>
          <mc:Fallback>
            <w:pict>
              <v:shape id="_x0000_s1026" o:spid="_x0000_s1026" o:spt="109" type="#_x0000_t109" style="position:absolute;left:0pt;margin-left:377.2pt;margin-top:15.1pt;height:157.5pt;width:26.6pt;z-index:251256832;v-text-anchor:middle;mso-width-relative:page;mso-height-relative:page;" fillcolor="#FFFFFF" filled="t" stroked="t" coordsize="21600,21600" o:gfxdata="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PuKFvYAAAACgEAAA8AAAAAAAAAAQAgAAAAIgAAAGRycy9kb3du&#10;cmV2LnhtbFBLAQIUABQAAAAIAIdO4kDIK9KaOAIAAH0EAAAOAAAAAAAAAAEAIAAAACc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市文广旅体局汇总</w:t>
                      </w:r>
                    </w:p>
                  </w:txbxContent>
                </v:textbox>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5299710</wp:posOffset>
                </wp:positionH>
                <wp:positionV relativeFrom="paragraph">
                  <wp:posOffset>5080</wp:posOffset>
                </wp:positionV>
                <wp:extent cx="9525" cy="2181225"/>
                <wp:effectExtent l="4445" t="0" r="5080" b="9525"/>
                <wp:wrapNone/>
                <wp:docPr id="3049" name="直接连接符 3049"/>
                <wp:cNvGraphicFramePr/>
                <a:graphic xmlns:a="http://schemas.openxmlformats.org/drawingml/2006/main">
                  <a:graphicData uri="http://schemas.microsoft.com/office/word/2010/wordprocessingShape">
                    <wps:wsp>
                      <wps:cNvCnPr/>
                      <wps:spPr>
                        <a:xfrm>
                          <a:off x="0" y="0"/>
                          <a:ext cx="9525" cy="21812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17.3pt;margin-top:0.4pt;height:171.75pt;width:0.75pt;z-index:252061696;mso-width-relative:page;mso-height-relative:page;" filled="f" stroked="t" coordsize="21600,21600" o:gfxdata="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ck/y7XAAAACAEAAA8AAAAAAAAAAQAgAAAAIgAAAGRycy9kb3ducmV2Lnht&#10;bFBLAQIUABQAAAAIAIdO4kBSVADz+gEAAPsDAAAOAAAAAAAAAAEAIAAAACYBAABkcnMvZTJvRG9j&#10;LnhtbFBLBQYAAAAABgAGAFkBAACS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43264" behindDoc="0" locked="0" layoutInCell="1" allowOverlap="1">
                <wp:simplePos x="0" y="0"/>
                <wp:positionH relativeFrom="column">
                  <wp:posOffset>1061085</wp:posOffset>
                </wp:positionH>
                <wp:positionV relativeFrom="paragraph">
                  <wp:posOffset>173990</wp:posOffset>
                </wp:positionV>
                <wp:extent cx="635" cy="257175"/>
                <wp:effectExtent l="48895" t="0" r="64770" b="9525"/>
                <wp:wrapNone/>
                <wp:docPr id="3038" name="直接连接符 3038"/>
                <wp:cNvGraphicFramePr/>
                <a:graphic xmlns:a="http://schemas.openxmlformats.org/drawingml/2006/main">
                  <a:graphicData uri="http://schemas.microsoft.com/office/word/2010/wordprocessingShape">
                    <wps:wsp>
                      <wps:cNvCnPr/>
                      <wps:spPr>
                        <a:xfrm flipV="1">
                          <a:off x="0" y="0"/>
                          <a:ext cx="635" cy="257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83.55pt;margin-top:13.7pt;height:20.25pt;width:0.05pt;z-index:252043264;mso-width-relative:page;mso-height-relative:page;" filled="f" stroked="t" coordsize="21600,21600" o:gfxdata="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1Tlc1wAAAAkBAAAPAAAAAAAAAAEAIAAAACIA&#10;AABkcnMvZG93bnJldi54bWxQSwECFAAUAAAACACHTuJA4cTzbAoCAAAEBAAADgAAAAAAAAABACAA&#10;AAAmAQAAZHJzL2Uyb0RvYy54bWxQSwUGAAAAAAYABgBZAQAAo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197485</wp:posOffset>
                </wp:positionH>
                <wp:positionV relativeFrom="paragraph">
                  <wp:posOffset>635</wp:posOffset>
                </wp:positionV>
                <wp:extent cx="635" cy="464185"/>
                <wp:effectExtent l="48895" t="0" r="64770" b="12065"/>
                <wp:wrapNone/>
                <wp:docPr id="3045" name="直接连接符 3045"/>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5.55pt;margin-top:0.05pt;height:36.55pt;width:0.05pt;z-index:252047360;mso-width-relative:page;mso-height-relative:page;" filled="f" stroked="t" coordsize="21600,21600" o:gfxdata="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KR9g1QAAAAUBAAAPAAAAAAAAAAEAIAAAACIAAABkcnMvZG93&#10;bnJldi54bWxQSwECFAAUAAAACACHTuJA97551QMCAAD6AwAADgAAAAAAAAABACAAAAAk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6917055</wp:posOffset>
                </wp:positionH>
                <wp:positionV relativeFrom="paragraph">
                  <wp:posOffset>635</wp:posOffset>
                </wp:positionV>
                <wp:extent cx="8890" cy="2160905"/>
                <wp:effectExtent l="0" t="0" r="0" b="0"/>
                <wp:wrapNone/>
                <wp:docPr id="3054" name="直接连接符 3054"/>
                <wp:cNvGraphicFramePr/>
                <a:graphic xmlns:a="http://schemas.openxmlformats.org/drawingml/2006/main">
                  <a:graphicData uri="http://schemas.microsoft.com/office/word/2010/wordprocessingShape">
                    <wps:wsp>
                      <wps:cNvCnPr/>
                      <wps:spPr>
                        <a:xfrm flipH="1" flipV="1">
                          <a:off x="0" y="0"/>
                          <a:ext cx="8890" cy="2160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44.65pt;margin-top:0.05pt;height:170.15pt;width:0.7pt;z-index:252063744;mso-width-relative:page;mso-height-relative:page;" filled="f" stroked="t" coordsize="21600,21600" o:gfxdata="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&#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WKltMAAAAKAQAADwAAAAAAAAABACAAAAAiAAAA&#10;ZHJzL2Rvd25yZXYueG1sUEsBAhQAFAAAAAgAh07iQDzTtYAMAgAADwQAAA4AAAAAAAAAAQAgAAAA&#10;I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6547485</wp:posOffset>
                </wp:positionH>
                <wp:positionV relativeFrom="paragraph">
                  <wp:posOffset>2540</wp:posOffset>
                </wp:positionV>
                <wp:extent cx="360045" cy="635"/>
                <wp:effectExtent l="0" t="0" r="0" b="0"/>
                <wp:wrapNone/>
                <wp:docPr id="3050" name="直接连接符 3050"/>
                <wp:cNvGraphicFramePr/>
                <a:graphic xmlns:a="http://schemas.openxmlformats.org/drawingml/2006/main">
                  <a:graphicData uri="http://schemas.microsoft.com/office/word/2010/wordprocessingShape">
                    <wps:wsp>
                      <wps:cNvCnPr/>
                      <wps:spPr>
                        <a:xfrm flipH="1">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5.55pt;margin-top:0.2pt;height:0.05pt;width:28.35pt;z-index:252027904;mso-width-relative:page;mso-height-relative:page;" filled="f" stroked="t" coordsize="21600,21600" o:gfxdata="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7aDBXVAAAABwEAAA8AAAAAAAAAAQAgAAAAIgAAAGRycy9k&#10;b3ducmV2LnhtbFBLAQIUABQAAAAIAIdO4kCpre8HBQIAAAMEAAAOAAAAAAAAAAEAIAAAACQ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4608195</wp:posOffset>
                </wp:positionH>
                <wp:positionV relativeFrom="paragraph">
                  <wp:posOffset>68580</wp:posOffset>
                </wp:positionV>
                <wp:extent cx="9525" cy="1892300"/>
                <wp:effectExtent l="4445" t="0" r="5080" b="12700"/>
                <wp:wrapNone/>
                <wp:docPr id="3041" name="直接连接符 3041"/>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85pt;margin-top:5.4pt;height:149pt;width:0.75pt;z-index:252060672;mso-width-relative:page;mso-height-relative:page;" filled="f" stroked="t" coordsize="21600,21600" o:gfxdata="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CQ2qtgAAAAKAQAADwAAAAAAAAABACAAAAAiAAAAZHJzL2Rvd25y&#10;ZXYueG1sUEsBAhQAFAAAAAgAh07iQH6ejnn+AQAA+w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2798445</wp:posOffset>
                </wp:positionH>
                <wp:positionV relativeFrom="paragraph">
                  <wp:posOffset>33655</wp:posOffset>
                </wp:positionV>
                <wp:extent cx="9525" cy="1857375"/>
                <wp:effectExtent l="4445" t="0" r="5080" b="9525"/>
                <wp:wrapNone/>
                <wp:docPr id="3055" name="直接连接符 3055"/>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0.35pt;margin-top:2.65pt;height:146.25pt;width:0.75pt;z-index:252051456;mso-width-relative:page;mso-height-relative:page;" filled="f" stroked="t" coordsize="21600,21600" o:gfxdata="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v66NgAAAAJAQAADwAAAAAAAAABACAAAAAiAAAAZHJzL2Rvd25yZXYu&#10;eG1sUEsBAhQAFAAAAAgAh07iQJJZWCT7AQAA+wMAAA4AAAAAAAAAAQAgAAAAJw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4469765</wp:posOffset>
                </wp:positionH>
                <wp:positionV relativeFrom="paragraph">
                  <wp:posOffset>58420</wp:posOffset>
                </wp:positionV>
                <wp:extent cx="135890" cy="635"/>
                <wp:effectExtent l="0" t="0" r="0" b="0"/>
                <wp:wrapNone/>
                <wp:docPr id="3056" name="直接连接符 3056"/>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95pt;margin-top:4.6pt;height:0.05pt;width:10.7pt;z-index:252075008;mso-width-relative:page;mso-height-relative:page;" filled="f" stroked="t" coordsize="21600,21600" o:gfxdata="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LORdUAAAAHAQAADwAAAAAAAAABACAAAAAiAAAAZHJzL2Rvd25yZXYu&#10;eG1sUEsBAhQAFAAAAAgAh07iQOomFmD+AQAA+QMAAA4AAAAAAAAAAQAgAAAAJA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2798445</wp:posOffset>
                </wp:positionH>
                <wp:positionV relativeFrom="paragraph">
                  <wp:posOffset>33655</wp:posOffset>
                </wp:positionV>
                <wp:extent cx="172720" cy="1905"/>
                <wp:effectExtent l="0" t="48260" r="17780" b="64135"/>
                <wp:wrapNone/>
                <wp:docPr id="3046" name="直接连接符 3046"/>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35pt;margin-top:2.65pt;height:0.15pt;width:13.6pt;z-index:252053504;mso-width-relative:page;mso-height-relative:page;" filled="f" stroked="t" coordsize="21600,21600" o:gfxdata="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am8odcAAAAHAQAADwAAAAAAAAABACAAAAAiAAAAZHJz&#10;L2Rvd25yZXYueG1sUEsBAhQAFAAAAAgAh07iQMPKXYoFAgAA+wMAAA4AAAAAAAAAAQAgAAAAJgEA&#10;AGRycy9lMm9Eb2MueG1sUEsFBgAAAAAGAAYAWQEAAJ0FAAAAAA==&#10;">
                <v:fill on="f" focussize="0,0"/>
                <v:stroke color="#000000" joinstyle="round" endarrow="open"/>
                <v:imagedata o:title=""/>
                <o:lock v:ext="edit" aspectratio="f"/>
              </v:line>
            </w:pict>
          </mc:Fallback>
        </mc:AlternateContent>
      </w:r>
    </w:p>
    <w:p/>
    <w:p>
      <w:r>
        <w:rPr>
          <w:sz w:val="44"/>
        </w:rPr>
        <mc:AlternateContent>
          <mc:Choice Requires="wps">
            <w:drawing>
              <wp:anchor distT="0" distB="0" distL="114300" distR="114300" simplePos="0" relativeHeight="251281408" behindDoc="0" locked="0" layoutInCell="1" allowOverlap="1">
                <wp:simplePos x="0" y="0"/>
                <wp:positionH relativeFrom="column">
                  <wp:posOffset>1454785</wp:posOffset>
                </wp:positionH>
                <wp:positionV relativeFrom="paragraph">
                  <wp:posOffset>46990</wp:posOffset>
                </wp:positionV>
                <wp:extent cx="542925" cy="1464310"/>
                <wp:effectExtent l="5080" t="5080" r="4445" b="16510"/>
                <wp:wrapNone/>
                <wp:docPr id="3065" name="流程图: 过程 3065"/>
                <wp:cNvGraphicFramePr/>
                <a:graphic xmlns:a="http://schemas.openxmlformats.org/drawingml/2006/main">
                  <a:graphicData uri="http://schemas.microsoft.com/office/word/2010/wordprocessingShape">
                    <wps:wsp>
                      <wps:cNvSpPr/>
                      <wps:spPr>
                        <a:xfrm>
                          <a:off x="0" y="0"/>
                          <a:ext cx="542925" cy="14643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cente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14.55pt;margin-top:3.7pt;height:115.3pt;width:42.75pt;z-index:251281408;mso-width-relative:page;mso-height-relative:page;" fillcolor="#FFFFFF" filled="t" stroked="t" coordsize="21600,21600" o:gfxdata="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rCFs9gAAAAJAQAADwAAAAAAAAABACAAAAAiAAAAZHJzL2Rvd25y&#10;ZXYueG1sUEsBAhQAFAAAAAgAh07iQBKCJWM3AgAAewQAAA4AAAAAAAAAAQAgAAAAJwEAAGRycy9l&#10;Mm9Eb2MueG1sUEsFBgAAAAAGAAYAWQEAANAF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1245568" behindDoc="0" locked="0" layoutInCell="1" allowOverlap="1">
                <wp:simplePos x="0" y="0"/>
                <wp:positionH relativeFrom="column">
                  <wp:posOffset>757555</wp:posOffset>
                </wp:positionH>
                <wp:positionV relativeFrom="paragraph">
                  <wp:posOffset>57150</wp:posOffset>
                </wp:positionV>
                <wp:extent cx="499745" cy="1445260"/>
                <wp:effectExtent l="4445" t="5080" r="10160" b="16510"/>
                <wp:wrapNone/>
                <wp:docPr id="3043" name="流程图: 过程 3043"/>
                <wp:cNvGraphicFramePr/>
                <a:graphic xmlns:a="http://schemas.openxmlformats.org/drawingml/2006/main">
                  <a:graphicData uri="http://schemas.microsoft.com/office/word/2010/wordprocessingShape">
                    <wps:wsp>
                      <wps:cNvSpPr/>
                      <wps:spPr>
                        <a:xfrm>
                          <a:off x="0" y="0"/>
                          <a:ext cx="499745" cy="14452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59.65pt;margin-top:4.5pt;height:113.8pt;width:39.35pt;z-index:251245568;v-text-anchor:middle;mso-width-relative:page;mso-height-relative:page;" fillcolor="#FFFFFF" filled="t" stroked="t" coordsize="21600,21600" o:gfxdata="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BoUy3XAAAACQEAAA8AAAAAAAAAAQAgAAAAIgAAAGRycy9kb3du&#10;cmV2LnhtbFBLAQIUABQAAAAIAIdO4kCEqjMiOQIAAH0EAAAOAAAAAAAAAAEAIAAAACY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238400" behindDoc="0" locked="0" layoutInCell="1" allowOverlap="1">
                <wp:simplePos x="0" y="0"/>
                <wp:positionH relativeFrom="column">
                  <wp:posOffset>-138430</wp:posOffset>
                </wp:positionH>
                <wp:positionV relativeFrom="paragraph">
                  <wp:posOffset>54610</wp:posOffset>
                </wp:positionV>
                <wp:extent cx="700405" cy="1433830"/>
                <wp:effectExtent l="4445" t="4445" r="19050" b="9525"/>
                <wp:wrapNone/>
                <wp:docPr id="3032" name="流程图: 过程 3032"/>
                <wp:cNvGraphicFramePr/>
                <a:graphic xmlns:a="http://schemas.openxmlformats.org/drawingml/2006/main">
                  <a:graphicData uri="http://schemas.microsoft.com/office/word/2010/wordprocessingShape">
                    <wps:wsp>
                      <wps:cNvSpPr/>
                      <wps:spPr>
                        <a:xfrm>
                          <a:off x="0" y="0"/>
                          <a:ext cx="700405" cy="1433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镇（街道、区）、部门发现文物保护法问题</w:t>
                            </w:r>
                          </w:p>
                        </w:txbxContent>
                      </wps:txbx>
                      <wps:bodyPr wrap="square" anchor="ctr" anchorCtr="0" upright="1"/>
                    </wps:wsp>
                  </a:graphicData>
                </a:graphic>
              </wp:anchor>
            </w:drawing>
          </mc:Choice>
          <mc:Fallback>
            <w:pict>
              <v:shape id="_x0000_s1026" o:spid="_x0000_s1026" o:spt="109" type="#_x0000_t109" style="position:absolute;left:0pt;margin-left:-10.9pt;margin-top:4.3pt;height:112.9pt;width:55.15pt;z-index:251238400;v-text-anchor:middle;mso-width-relative:page;mso-height-relative:page;" fillcolor="#FFFFFF" filled="t" stroked="t" coordsize="21600,21600" o:gfxdata="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WllNcAAAAIAQAADwAAAAAAAAABACAAAAAiAAAAZHJzL2Rvd25y&#10;ZXYueG1sUEsBAhQAFAAAAAgAh07iQGNDvc84AgAAfQQAAA4AAAAAAAAAAQAgAAAAJgEAAGRycy9l&#10;Mm9Eb2MueG1sUEsFBgAAAAAGAAYAWQEAANAFAAAAAA==&#10;">
                <v:fill on="t" focussize="0,0"/>
                <v:stroke color="#000000" joinstyle="miter"/>
                <v:imagedata o:title=""/>
                <o:lock v:ext="edit" aspectratio="f"/>
                <v:textbox>
                  <w:txbxContent>
                    <w:p>
                      <w:r>
                        <w:rPr>
                          <w:rFonts w:hint="eastAsia"/>
                          <w:sz w:val="18"/>
                          <w:szCs w:val="18"/>
                        </w:rPr>
                        <w:t>镇（街道、区）、部门发现文物保护法问题</w:t>
                      </w:r>
                    </w:p>
                  </w:txbxContent>
                </v:textbox>
              </v:shape>
            </w:pict>
          </mc:Fallback>
        </mc:AlternateContent>
      </w:r>
      <w:r>
        <w:rPr>
          <w:sz w:val="44"/>
        </w:rPr>
        <mc:AlternateContent>
          <mc:Choice Requires="wps">
            <w:drawing>
              <wp:anchor distT="0" distB="0" distL="114300" distR="114300" simplePos="0" relativeHeight="251271168" behindDoc="0" locked="0" layoutInCell="1" allowOverlap="1">
                <wp:simplePos x="0" y="0"/>
                <wp:positionH relativeFrom="column">
                  <wp:posOffset>2207895</wp:posOffset>
                </wp:positionH>
                <wp:positionV relativeFrom="paragraph">
                  <wp:posOffset>30480</wp:posOffset>
                </wp:positionV>
                <wp:extent cx="476250" cy="1504315"/>
                <wp:effectExtent l="5080" t="4445" r="13970" b="15240"/>
                <wp:wrapNone/>
                <wp:docPr id="3036" name="流程图: 过程 3036"/>
                <wp:cNvGraphicFramePr/>
                <a:graphic xmlns:a="http://schemas.openxmlformats.org/drawingml/2006/main">
                  <a:graphicData uri="http://schemas.microsoft.com/office/word/2010/wordprocessingShape">
                    <wps:wsp>
                      <wps:cNvSpPr/>
                      <wps:spPr>
                        <a:xfrm>
                          <a:off x="0" y="0"/>
                          <a:ext cx="476250" cy="150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173.85pt;margin-top:2.4pt;height:118.45pt;width:37.5pt;z-index:251271168;mso-width-relative:page;mso-height-relative:page;" fillcolor="#FFFFFF" filled="t" stroked="t" coordsize="21600,21600" o:gfxdata="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AJG2AAAAAkBAAAPAAAAAAAAAAEAIAAAACIAAABkcnMvZG93bnJl&#10;di54bWxQSwECFAAUAAAACACHTuJAqxiQgzYCAAB7BAAADgAAAAAAAAABACAAAAAnAQAAZHJzL2Uy&#10;b0RvYy54bWxQSwUGAAAAAAYABgBZAQAAzwU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v:textbox>
              </v:shape>
            </w:pict>
          </mc:Fallback>
        </mc:AlternateContent>
      </w:r>
      <w:r>
        <w:rPr>
          <w:sz w:val="44"/>
        </w:rPr>
        <mc:AlternateContent>
          <mc:Choice Requires="wps">
            <w:drawing>
              <wp:anchor distT="0" distB="0" distL="114300" distR="114300" simplePos="0" relativeHeight="251277312" behindDoc="0" locked="0" layoutInCell="1" allowOverlap="1">
                <wp:simplePos x="0" y="0"/>
                <wp:positionH relativeFrom="column">
                  <wp:posOffset>2978785</wp:posOffset>
                </wp:positionH>
                <wp:positionV relativeFrom="paragraph">
                  <wp:posOffset>191135</wp:posOffset>
                </wp:positionV>
                <wp:extent cx="1505585" cy="718820"/>
                <wp:effectExtent l="4445" t="5080" r="13970" b="19050"/>
                <wp:wrapNone/>
                <wp:docPr id="3037" name="矩形 3037"/>
                <wp:cNvGraphicFramePr/>
                <a:graphic xmlns:a="http://schemas.openxmlformats.org/drawingml/2006/main">
                  <a:graphicData uri="http://schemas.microsoft.com/office/word/2010/wordprocessingShape">
                    <wps:wsp>
                      <wps:cNvSpPr/>
                      <wps:spPr>
                        <a:xfrm>
                          <a:off x="0" y="0"/>
                          <a:ext cx="1505585" cy="718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市文广旅体负责文物保护牵头协调，做好违法案件的调查认定</w:t>
                            </w:r>
                          </w:p>
                          <w:p/>
                        </w:txbxContent>
                      </wps:txbx>
                      <wps:bodyPr wrap="square" anchor="t" anchorCtr="0" upright="1"/>
                    </wps:wsp>
                  </a:graphicData>
                </a:graphic>
              </wp:anchor>
            </w:drawing>
          </mc:Choice>
          <mc:Fallback>
            <w:pict>
              <v:rect id="_x0000_s1026" o:spid="_x0000_s1026" o:spt="1" style="position:absolute;left:0pt;margin-left:234.55pt;margin-top:15.05pt;height:56.6pt;width:118.55pt;z-index:251277312;mso-width-relative:page;mso-height-relative:page;" fillcolor="#FFFFFF" filled="t" stroked="t" coordsize="21600,21600" o:gfxdata="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Qta&#10;rtgAAAAKAQAADwAAAAAAAAABACAAAAAiAAAAZHJzL2Rvd25yZXYueG1sUEsBAhQAFAAAAAgAh07i&#10;QKTYAeUiAgAAZAQAAA4AAAAAAAAAAQAgAAAAJwEAAGRycy9lMm9Eb2MueG1sUEsFBgAAAAAGAAYA&#10;WQEAALsFAAAAAA==&#10;">
                <v:fill on="t" focussize="0,0"/>
                <v:stroke color="#000000" joinstyle="miter"/>
                <v:imagedata o:title=""/>
                <o:lock v:ext="edit" aspectratio="f"/>
                <v:textbox>
                  <w:txbxContent>
                    <w:p>
                      <w:pPr>
                        <w:rPr>
                          <w:sz w:val="18"/>
                          <w:szCs w:val="18"/>
                        </w:rPr>
                      </w:pPr>
                      <w:r>
                        <w:rPr>
                          <w:rFonts w:hint="eastAsia"/>
                          <w:sz w:val="18"/>
                          <w:szCs w:val="18"/>
                        </w:rPr>
                        <w:t>市文广旅体负责文物保护牵头协调，做好违法案件的调查认定</w:t>
                      </w:r>
                    </w:p>
                    <w:p/>
                  </w:txbxContent>
                </v:textbox>
              </v:rect>
            </w:pict>
          </mc:Fallback>
        </mc:AlternateContent>
      </w:r>
    </w:p>
    <w:p/>
    <w:p/>
    <w:p>
      <w:pPr>
        <w:tabs>
          <w:tab w:val="left" w:pos="2832"/>
        </w:tabs>
        <w:jc w:val="left"/>
        <w:rPr>
          <w:sz w:val="18"/>
          <w:szCs w:val="18"/>
        </w:rPr>
      </w:pPr>
      <w:r>
        <mc:AlternateContent>
          <mc:Choice Requires="wps">
            <w:drawing>
              <wp:anchor distT="0" distB="0" distL="114300" distR="114300" simplePos="0" relativeHeight="252512256" behindDoc="0" locked="0" layoutInCell="1" allowOverlap="1">
                <wp:simplePos x="0" y="0"/>
                <wp:positionH relativeFrom="column">
                  <wp:posOffset>5118735</wp:posOffset>
                </wp:positionH>
                <wp:positionV relativeFrom="paragraph">
                  <wp:posOffset>29210</wp:posOffset>
                </wp:positionV>
                <wp:extent cx="179705" cy="635"/>
                <wp:effectExtent l="0" t="48895" r="10795" b="64770"/>
                <wp:wrapNone/>
                <wp:docPr id="3445" name="直接连接符 2644"/>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4" o:spid="_x0000_s1026" o:spt="20" style="position:absolute;left:0pt;margin-left:403.05pt;margin-top:2.3pt;height:0.05pt;width:14.15pt;z-index:252512256;mso-width-relative:page;mso-height-relative:page;" filled="f" stroked="t" coordsize="21600,21600" o:gfxdata="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IUp61gAAAAcBAAAPAAAAAAAAAAEAIAAAACIAAABkcnMv&#10;ZG93bnJldi54bWxQSwECFAAUAAAACACHTuJAtsrACwUCAAD6AwAADgAAAAAAAAABACAAAAAl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2005330</wp:posOffset>
                </wp:positionH>
                <wp:positionV relativeFrom="paragraph">
                  <wp:posOffset>153670</wp:posOffset>
                </wp:positionV>
                <wp:extent cx="179705" cy="635"/>
                <wp:effectExtent l="0" t="48895" r="10795" b="64770"/>
                <wp:wrapNone/>
                <wp:docPr id="3061" name="直接连接符 3061"/>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57.9pt;margin-top:12.1pt;height:0.05pt;width:14.15pt;z-index:252050432;mso-width-relative:page;mso-height-relative:page;" filled="f" stroked="t" coordsize="21600,21600" o:gfxdata="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ESdkAAAAJAQAADwAAAAAAAAABACAAAAAiAAAAZHJz&#10;L2Rvd25yZXYueG1sUEsBAhQAFAAAAAgAh07iQMWIpGYDAgAA+gMAAA4AAAAAAAAAAQAgAAAAKA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1273175</wp:posOffset>
                </wp:positionH>
                <wp:positionV relativeFrom="paragraph">
                  <wp:posOffset>146050</wp:posOffset>
                </wp:positionV>
                <wp:extent cx="179705" cy="635"/>
                <wp:effectExtent l="0" t="48895" r="10795" b="64770"/>
                <wp:wrapNone/>
                <wp:docPr id="3076" name="直接连接符 3076"/>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00.25pt;margin-top:11.5pt;height:0.05pt;width:14.15pt;z-index:252049408;mso-width-relative:page;mso-height-relative:page;" filled="f" stroked="t" coordsize="21600,21600" o:gfxdata="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sJNE3XAAAACQEAAA8AAAAAAAAAAQAgAAAAIgAAAGRycy9k&#10;b3ducmV2LnhtbFBLAQIUABQAAAAIAIdO4kDU99bSAwIAAPoDAAAOAAAAAAAAAAEAIAAAACYBAABk&#10;cnMvZTJvRG9jLnhtbFBLBQYAAAAABgAGAFkBAACb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65792" behindDoc="0" locked="0" layoutInCell="1" allowOverlap="1">
                <wp:simplePos x="0" y="0"/>
                <wp:positionH relativeFrom="column">
                  <wp:posOffset>4481830</wp:posOffset>
                </wp:positionH>
                <wp:positionV relativeFrom="paragraph">
                  <wp:posOffset>14605</wp:posOffset>
                </wp:positionV>
                <wp:extent cx="307340" cy="635"/>
                <wp:effectExtent l="0" t="48895" r="16510" b="64770"/>
                <wp:wrapNone/>
                <wp:docPr id="3072" name="直接连接符 3072"/>
                <wp:cNvGraphicFramePr/>
                <a:graphic xmlns:a="http://schemas.openxmlformats.org/drawingml/2006/main">
                  <a:graphicData uri="http://schemas.microsoft.com/office/word/2010/wordprocessingShape">
                    <wps:wsp>
                      <wps:cNvCnPr/>
                      <wps:spPr>
                        <a:xfrm flipV="1">
                          <a:off x="0" y="0"/>
                          <a:ext cx="30734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352.9pt;margin-top:1.15pt;height:0.05pt;width:24.2pt;z-index:252065792;mso-width-relative:page;mso-height-relative:page;" filled="f" stroked="t" coordsize="21600,21600" o:gfxdata="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nIx3WAAAABwEAAA8AAAAAAAAAAQAgAAAAIgAA&#10;AGRycy9kb3ducmV2LnhtbFBLAQIUABQAAAAIAIdO4kC0oee7CgIAAAQEAAAOAAAAAAAAAAEAIAAA&#10;ACU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564515</wp:posOffset>
                </wp:positionH>
                <wp:positionV relativeFrom="paragraph">
                  <wp:posOffset>139700</wp:posOffset>
                </wp:positionV>
                <wp:extent cx="176530" cy="635"/>
                <wp:effectExtent l="0" t="48895" r="13970" b="64770"/>
                <wp:wrapNone/>
                <wp:docPr id="3075" name="直接连接符 3075"/>
                <wp:cNvGraphicFramePr/>
                <a:graphic xmlns:a="http://schemas.openxmlformats.org/drawingml/2006/main">
                  <a:graphicData uri="http://schemas.microsoft.com/office/word/2010/wordprocessingShape">
                    <wps:wsp>
                      <wps:cNvCnPr/>
                      <wps:spPr>
                        <a:xfrm>
                          <a:off x="0" y="0"/>
                          <a:ext cx="17653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4.45pt;margin-top:11pt;height:0.05pt;width:13.9pt;z-index:252045312;mso-width-relative:page;mso-height-relative:page;" filled="f" stroked="t" coordsize="21600,21600" o:gfxdata="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assNgAAAAIAQAADwAAAAAAAAABACAAAAAiAAAAZHJz&#10;L2Rvd25yZXYueG1sUEsBAhQAFAAAAAgAh07iQECH8qkEAgAA+g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59648" behindDoc="0" locked="0" layoutInCell="1" allowOverlap="1">
                <wp:simplePos x="0" y="0"/>
                <wp:positionH relativeFrom="column">
                  <wp:posOffset>7672705</wp:posOffset>
                </wp:positionH>
                <wp:positionV relativeFrom="paragraph">
                  <wp:posOffset>191135</wp:posOffset>
                </wp:positionV>
                <wp:extent cx="158115" cy="1905"/>
                <wp:effectExtent l="0" t="48260" r="13335" b="64135"/>
                <wp:wrapNone/>
                <wp:docPr id="3071" name="直接连接符 3071"/>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04.15pt;margin-top:15.05pt;height:0.15pt;width:12.45pt;z-index:252059648;mso-width-relative:page;mso-height-relative:page;" filled="f" stroked="t" coordsize="21600,21600" o:gfxdata="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f5nI9cAAAALAQAADwAAAAAAAAABACAAAAAi&#10;AAAAZHJzL2Rvd25yZXYueG1sUEsBAhQAFAAAAAgAh07iQIYK5nULAgAABQQAAA4AAAAAAAAAAQAg&#10;AAAAJg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55552" behindDoc="0" locked="0" layoutInCell="1" allowOverlap="1">
                <wp:simplePos x="0" y="0"/>
                <wp:positionH relativeFrom="column">
                  <wp:posOffset>2684145</wp:posOffset>
                </wp:positionH>
                <wp:positionV relativeFrom="paragraph">
                  <wp:posOffset>27305</wp:posOffset>
                </wp:positionV>
                <wp:extent cx="298450" cy="3810"/>
                <wp:effectExtent l="0" t="48260" r="6350" b="62230"/>
                <wp:wrapNone/>
                <wp:docPr id="3074" name="直接连接符 3074"/>
                <wp:cNvGraphicFramePr/>
                <a:graphic xmlns:a="http://schemas.openxmlformats.org/drawingml/2006/main">
                  <a:graphicData uri="http://schemas.microsoft.com/office/word/2010/wordprocessingShape">
                    <wps:wsp>
                      <wps:cNvCnPr/>
                      <wps:spPr>
                        <a:xfrm flipV="1">
                          <a:off x="0" y="0"/>
                          <a:ext cx="298450"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11.35pt;margin-top:2.15pt;height:0.3pt;width:23.5pt;z-index:252055552;mso-width-relative:page;mso-height-relative:page;" filled="f" stroked="t" coordsize="21600,21600" o:gfxdata="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Cb991QAAAAcBAAAPAAAAAAAAAAEAIAAA&#10;ACIAAABkcnMvZG93bnJldi54bWxQSwECFAAUAAAACACHTuJAANMwlQ8CAAAFBAAADgAAAAAAAAAB&#10;ACAAAAAkAQAAZHJzL2Uyb0RvYy54bWxQSwUGAAAAAAYABgBZAQAAp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4512945</wp:posOffset>
                </wp:positionH>
                <wp:positionV relativeFrom="paragraph">
                  <wp:posOffset>960120</wp:posOffset>
                </wp:positionV>
                <wp:extent cx="100965" cy="635"/>
                <wp:effectExtent l="0" t="0" r="0" b="0"/>
                <wp:wrapNone/>
                <wp:docPr id="3042" name="直接连接符 3042"/>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35pt;margin-top:75.6pt;height:0.05pt;width:7.95pt;z-index:252077056;mso-width-relative:page;mso-height-relative:page;" filled="f" stroked="t" coordsize="21600,21600" o:gfxdata="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Z0cP1wAAAAsBAAAPAAAAAAAAAAEAIAAAACIAAABkcnMvZG93bnJl&#10;di54bWxQSwECFAAUAAAACACHTuJAiFtwYv4BAAD5AwAADgAAAAAAAAABACAAAAAmAQAAZHJzL2Uy&#10;b0RvYy54bWxQSwUGAAAAAAYABgBZAQAAl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57600" behindDoc="0" locked="0" layoutInCell="1" allowOverlap="1">
                <wp:simplePos x="0" y="0"/>
                <wp:positionH relativeFrom="column">
                  <wp:posOffset>2807970</wp:posOffset>
                </wp:positionH>
                <wp:positionV relativeFrom="paragraph">
                  <wp:posOffset>890905</wp:posOffset>
                </wp:positionV>
                <wp:extent cx="171450" cy="635"/>
                <wp:effectExtent l="0" t="48895" r="0" b="64770"/>
                <wp:wrapNone/>
                <wp:docPr id="3070" name="直接连接符 3070"/>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1.1pt;margin-top:70.15pt;height:0.05pt;width:13.5pt;z-index:252057600;mso-width-relative:page;mso-height-relative:page;" filled="f" stroked="t" coordsize="21600,21600" o:gfxdata="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CO+9kAAAALAQAADwAAAAAAAAABACAAAAAiAAAAZHJz&#10;L2Rvd25yZXYueG1sUEsBAhQAFAAAAAgAh07iQGaZ6bMDAgAA+gMAAA4AAAAAAAAAAQAgAAAAKAEA&#10;AGRycy9lMm9Eb2MueG1sUEsFBgAAAAAGAAYAWQEAAJ0FA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w:rPr>
          <w:sz w:val="44"/>
        </w:rPr>
        <mc:AlternateContent>
          <mc:Choice Requires="wps">
            <w:drawing>
              <wp:anchor distT="0" distB="0" distL="114300" distR="114300" simplePos="0" relativeHeight="252070912" behindDoc="0" locked="0" layoutInCell="1" allowOverlap="1">
                <wp:simplePos x="0" y="0"/>
                <wp:positionH relativeFrom="column">
                  <wp:posOffset>6923405</wp:posOffset>
                </wp:positionH>
                <wp:positionV relativeFrom="paragraph">
                  <wp:posOffset>6350</wp:posOffset>
                </wp:positionV>
                <wp:extent cx="133350" cy="635"/>
                <wp:effectExtent l="0" t="48895" r="0" b="64770"/>
                <wp:wrapNone/>
                <wp:docPr id="3073" name="直接连接符 3073"/>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45.15pt;margin-top:0.5pt;height:0.05pt;width:10.5pt;z-index:252070912;mso-width-relative:page;mso-height-relative:page;" filled="f" stroked="t" coordsize="21600,21600" o:gfxdata="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6p8mHUAAAACQEAAA8AAAAAAAAAAQAgAAAAIgAAAGRycy9kb3du&#10;cmV2LnhtbFBLAQIUABQAAAAIAIdO4kCnyPeIAwIAAPoDAAAOAAAAAAAAAAEAIAAAACMBAABkcnMv&#10;ZTJvRG9jLnhtbFBLBQYAAAAABgAGAFkBAACY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251712" behindDoc="0" locked="0" layoutInCell="1" allowOverlap="1">
                <wp:simplePos x="0" y="0"/>
                <wp:positionH relativeFrom="column">
                  <wp:posOffset>2979420</wp:posOffset>
                </wp:positionH>
                <wp:positionV relativeFrom="paragraph">
                  <wp:posOffset>125730</wp:posOffset>
                </wp:positionV>
                <wp:extent cx="1517650" cy="862330"/>
                <wp:effectExtent l="5080" t="4445" r="20320" b="9525"/>
                <wp:wrapNone/>
                <wp:docPr id="3034" name="矩形 3034"/>
                <wp:cNvGraphicFramePr/>
                <a:graphic xmlns:a="http://schemas.openxmlformats.org/drawingml/2006/main">
                  <a:graphicData uri="http://schemas.microsoft.com/office/word/2010/wordprocessingShape">
                    <wps:wsp>
                      <wps:cNvSpPr/>
                      <wps:spPr>
                        <a:xfrm>
                          <a:off x="0" y="0"/>
                          <a:ext cx="15176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镇（街道、区）做好政策宣传，发现问题及时上报，协助做好本辖区内违法案件调查认定</w:t>
                            </w:r>
                          </w:p>
                          <w:p/>
                        </w:txbxContent>
                      </wps:txbx>
                      <wps:bodyPr wrap="square" anchor="t" anchorCtr="0" upright="1"/>
                    </wps:wsp>
                  </a:graphicData>
                </a:graphic>
              </wp:anchor>
            </w:drawing>
          </mc:Choice>
          <mc:Fallback>
            <w:pict>
              <v:rect id="_x0000_s1026" o:spid="_x0000_s1026" o:spt="1" style="position:absolute;left:0pt;margin-left:234.6pt;margin-top:9.9pt;height:67.9pt;width:119.5pt;z-index:251251712;mso-width-relative:page;mso-height-relative:page;" fillcolor="#FFFFFF" filled="t" stroked="t" coordsize="21600,21600" o:gfxdata="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WfJw&#10;1wAAAAoBAAAPAAAAAAAAAAEAIAAAACIAAABkcnMvZG93bnJldi54bWxQSwECFAAUAAAACACHTuJA&#10;WeAx3yICAABkBAAADgAAAAAAAAABACAAAAAmAQAAZHJzL2Uyb0RvYy54bWxQSwUGAAAAAAYABgBZ&#10;AQAAugUAAAAA&#10;">
                <v:fill on="t" focussize="0,0"/>
                <v:stroke color="#000000" joinstyle="miter"/>
                <v:imagedata o:title=""/>
                <o:lock v:ext="edit" aspectratio="f"/>
                <v:textbox>
                  <w:txbxContent>
                    <w:p>
                      <w:pPr>
                        <w:rPr>
                          <w:sz w:val="18"/>
                          <w:szCs w:val="18"/>
                        </w:rPr>
                      </w:pPr>
                      <w:r>
                        <w:rPr>
                          <w:rFonts w:hint="eastAsia"/>
                          <w:sz w:val="18"/>
                          <w:szCs w:val="18"/>
                        </w:rPr>
                        <w:t>镇（街道、区）做好政策宣传，发现问题及时上报，协助做好本辖区内违法案件调查认定</w:t>
                      </w:r>
                    </w:p>
                    <w:p/>
                  </w:txbxContent>
                </v:textbox>
              </v:rect>
            </w:pict>
          </mc:Fallback>
        </mc:AlternateContent>
      </w:r>
    </w:p>
    <w:p>
      <w:pPr>
        <w:sectPr>
          <w:pgSz w:w="16838" w:h="11906" w:orient="landscape"/>
          <w:pgMar w:top="1587" w:right="1587" w:bottom="1587" w:left="1587" w:header="851" w:footer="992" w:gutter="0"/>
          <w:cols w:space="720" w:num="1"/>
          <w:docGrid w:type="lines" w:linePitch="312" w:charSpace="0"/>
        </w:sectPr>
      </w:pPr>
      <w:r>
        <w:rPr>
          <w:sz w:val="44"/>
        </w:rPr>
        <mc:AlternateContent>
          <mc:Choice Requires="wps">
            <w:drawing>
              <wp:anchor distT="0" distB="0" distL="114300" distR="114300" simplePos="0" relativeHeight="252041216" behindDoc="0" locked="0" layoutInCell="1" allowOverlap="1">
                <wp:simplePos x="0" y="0"/>
                <wp:positionH relativeFrom="column">
                  <wp:posOffset>187960</wp:posOffset>
                </wp:positionH>
                <wp:positionV relativeFrom="paragraph">
                  <wp:posOffset>308610</wp:posOffset>
                </wp:positionV>
                <wp:extent cx="0" cy="382270"/>
                <wp:effectExtent l="48895" t="0" r="65405" b="17780"/>
                <wp:wrapNone/>
                <wp:docPr id="3051" name="直接连接符 3051"/>
                <wp:cNvGraphicFramePr/>
                <a:graphic xmlns:a="http://schemas.openxmlformats.org/drawingml/2006/main">
                  <a:graphicData uri="http://schemas.microsoft.com/office/word/2010/wordprocessingShape">
                    <wps:wsp>
                      <wps:cNvCnPr/>
                      <wps:spPr>
                        <a:xfrm flipV="1">
                          <a:off x="0" y="0"/>
                          <a:ext cx="0" cy="382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4.8pt;margin-top:24.3pt;height:30.1pt;width:0pt;z-index:252041216;mso-width-relative:page;mso-height-relative:page;" filled="f" stroked="t" coordsize="21600,21600" o:gfxdata="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RZyAjWAAAACAEAAA8AAAAAAAAAAQAgAAAAIgAA&#10;AGRycy9kb3ducmV2LnhtbFBLAQIUABQAAAAIAIdO4kC8vUInCgIAAAIEAAAOAAAAAAAAAAEAIAAA&#10;ACUBAABkcnMvZTJvRG9jLnhtbFBLBQYAAAAABgAGAFkBAACh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85504" behindDoc="0" locked="0" layoutInCell="1" allowOverlap="1">
                <wp:simplePos x="0" y="0"/>
                <wp:positionH relativeFrom="column">
                  <wp:posOffset>5609590</wp:posOffset>
                </wp:positionH>
                <wp:positionV relativeFrom="paragraph">
                  <wp:posOffset>417195</wp:posOffset>
                </wp:positionV>
                <wp:extent cx="1099820" cy="360045"/>
                <wp:effectExtent l="4445" t="5080" r="19685" b="15875"/>
                <wp:wrapNone/>
                <wp:docPr id="3069" name="流程图: 过程 3069"/>
                <wp:cNvGraphicFramePr/>
                <a:graphic xmlns:a="http://schemas.openxmlformats.org/drawingml/2006/main">
                  <a:graphicData uri="http://schemas.microsoft.com/office/word/2010/wordprocessingShape">
                    <wps:wsp>
                      <wps:cNvSpPr/>
                      <wps:spPr>
                        <a:xfrm>
                          <a:off x="0" y="0"/>
                          <a:ext cx="1099820"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41.7pt;margin-top:32.85pt;height:28.35pt;width:86.6pt;z-index:251285504;v-text-anchor:middle;mso-width-relative:page;mso-height-relative:page;" fillcolor="#FFFFFF" filled="t" stroked="t" coordsize="21600,21600" o:gfxdata="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fyS9jZAAAACwEAAA8AAAAAAAAAAQAgAAAAIgAAAGRycy9kb3du&#10;cmV2LnhtbFBLAQIUABQAAAAIAIdO4kAuN+ynNwIAAH0EAAAOAAAAAAAAAAEAIAAAACgBAABkcnMv&#10;ZTJvRG9jLnhtbFBLBQYAAAAABgAGAFkBAADRBQ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2069888" behindDoc="0" locked="0" layoutInCell="1" allowOverlap="1">
                <wp:simplePos x="0" y="0"/>
                <wp:positionH relativeFrom="column">
                  <wp:posOffset>5314315</wp:posOffset>
                </wp:positionH>
                <wp:positionV relativeFrom="paragraph">
                  <wp:posOffset>591185</wp:posOffset>
                </wp:positionV>
                <wp:extent cx="288290" cy="635"/>
                <wp:effectExtent l="0" t="48895" r="16510" b="64770"/>
                <wp:wrapNone/>
                <wp:docPr id="3053" name="直接连接符 3053"/>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8.45pt;margin-top:46.55pt;height:0.05pt;width:22.7pt;z-index:252069888;mso-width-relative:page;mso-height-relative:page;" filled="f" stroked="t" coordsize="21600,21600" o:gfxdata="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WEV62gAAAAkBAAAPAAAAAAAAAAEAIAAAACIAAABk&#10;cnMvZG93bnJldi54bWxQSwECFAAUAAAACACHTuJAH73nhAQCAAD6AwAADgAAAAAAAAABACAAAAAp&#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40448" behindDoc="0" locked="0" layoutInCell="1" allowOverlap="1">
                <wp:simplePos x="0" y="0"/>
                <wp:positionH relativeFrom="column">
                  <wp:posOffset>-160655</wp:posOffset>
                </wp:positionH>
                <wp:positionV relativeFrom="paragraph">
                  <wp:posOffset>694055</wp:posOffset>
                </wp:positionV>
                <wp:extent cx="699135" cy="684530"/>
                <wp:effectExtent l="4445" t="5080" r="20320" b="15240"/>
                <wp:wrapNone/>
                <wp:docPr id="3077" name="流程图: 过程 3077"/>
                <wp:cNvGraphicFramePr/>
                <a:graphic xmlns:a="http://schemas.openxmlformats.org/drawingml/2006/main">
                  <a:graphicData uri="http://schemas.microsoft.com/office/word/2010/wordprocessingShape">
                    <wps:wsp>
                      <wps:cNvSpPr/>
                      <wps:spPr>
                        <a:xfrm>
                          <a:off x="0" y="0"/>
                          <a:ext cx="699135" cy="6845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t" anchorCtr="0" upright="1"/>
                    </wps:wsp>
                  </a:graphicData>
                </a:graphic>
              </wp:anchor>
            </w:drawing>
          </mc:Choice>
          <mc:Fallback>
            <w:pict>
              <v:shape id="_x0000_s1026" o:spid="_x0000_s1026" o:spt="109" type="#_x0000_t109" style="position:absolute;left:0pt;margin-left:-12.65pt;margin-top:54.65pt;height:53.9pt;width:55.05pt;z-index:251240448;mso-width-relative:page;mso-height-relative:page;" fillcolor="#FFFFFF" filled="t" stroked="t" coordsize="21600,21600" o:gfxdata="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xuKq2QAAAAoBAAAPAAAAAAAAAAEAIAAAACIAAABkcnMvZG93&#10;bnJldi54bWxQSwECFAAUAAAACACHTuJAEcbmADgCAAB6BAAADgAAAAAAAAABACAAAAAoAQAAZHJz&#10;L2Uyb0RvYy54bWxQSwUGAAAAAAYABgBZAQAA0gU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7409180</wp:posOffset>
                </wp:positionH>
                <wp:positionV relativeFrom="paragraph">
                  <wp:posOffset>577215</wp:posOffset>
                </wp:positionV>
                <wp:extent cx="10160" cy="452755"/>
                <wp:effectExtent l="4445" t="0" r="23495" b="4445"/>
                <wp:wrapNone/>
                <wp:docPr id="3040" name="直接连接符 3040"/>
                <wp:cNvGraphicFramePr/>
                <a:graphic xmlns:a="http://schemas.openxmlformats.org/drawingml/2006/main">
                  <a:graphicData uri="http://schemas.microsoft.com/office/word/2010/wordprocessingShape">
                    <wps:wsp>
                      <wps:cNvCnPr/>
                      <wps:spPr>
                        <a:xfrm>
                          <a:off x="0" y="0"/>
                          <a:ext cx="10160" cy="4527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83.4pt;margin-top:45.45pt;height:35.65pt;width:0.8pt;z-index:252080128;mso-width-relative:page;mso-height-relative:page;" filled="f" stroked="t" coordsize="21600,21600" o:gfxdata="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jNZT2QAAAAwBAAAPAAAAAAAAAAEAIAAAACIAAABkcnMvZG93&#10;bnJldi54bWxQSwECFAAUAAAACACHTuJAJTseuv8BAAD7AwAADgAAAAAAAAABACAAAAAo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61952" behindDoc="0" locked="0" layoutInCell="1" allowOverlap="1">
                <wp:simplePos x="0" y="0"/>
                <wp:positionH relativeFrom="column">
                  <wp:posOffset>6845300</wp:posOffset>
                </wp:positionH>
                <wp:positionV relativeFrom="paragraph">
                  <wp:posOffset>1023620</wp:posOffset>
                </wp:positionV>
                <wp:extent cx="1123315" cy="352425"/>
                <wp:effectExtent l="4445" t="5080" r="15240" b="4445"/>
                <wp:wrapNone/>
                <wp:docPr id="3033" name="流程图: 过程 3033"/>
                <wp:cNvGraphicFramePr/>
                <a:graphic xmlns:a="http://schemas.openxmlformats.org/drawingml/2006/main">
                  <a:graphicData uri="http://schemas.microsoft.com/office/word/2010/wordprocessingShape">
                    <wps:wsp>
                      <wps:cNvSpPr/>
                      <wps:spPr>
                        <a:xfrm>
                          <a:off x="0" y="0"/>
                          <a:ext cx="1123315"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39pt;margin-top:80.6pt;height:27.75pt;width:88.45pt;z-index:251261952;v-text-anchor:middle;mso-width-relative:page;mso-height-relative:page;" fillcolor="#FFFFFF" filled="t" stroked="t" coordsize="21600,21600" o:gfxdata="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MiV7aAAAADQEAAA8AAAAAAAAAAQAgAAAAIgAAAGRycy9kb3du&#10;cmV2LnhtbFBLAQIUABQAAAAIAIdO4kDndI3UNgIAAH0EAAAOAAAAAAAAAAEAIAAAACk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2029952" behindDoc="0" locked="0" layoutInCell="1" allowOverlap="1">
                <wp:simplePos x="0" y="0"/>
                <wp:positionH relativeFrom="column">
                  <wp:posOffset>6555105</wp:posOffset>
                </wp:positionH>
                <wp:positionV relativeFrom="paragraph">
                  <wp:posOffset>568960</wp:posOffset>
                </wp:positionV>
                <wp:extent cx="360045" cy="635"/>
                <wp:effectExtent l="0" t="0" r="0" b="0"/>
                <wp:wrapNone/>
                <wp:docPr id="3059" name="直接连接符 3059"/>
                <wp:cNvGraphicFramePr/>
                <a:graphic xmlns:a="http://schemas.openxmlformats.org/drawingml/2006/main">
                  <a:graphicData uri="http://schemas.microsoft.com/office/word/2010/wordprocessingShape">
                    <wps:wsp>
                      <wps:cNvCnPr/>
                      <wps:spPr>
                        <a:xfrm>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6.15pt;margin-top:44.8pt;height:0.05pt;width:28.35pt;z-index:252029952;mso-width-relative:page;mso-height-relative:page;" filled="f" stroked="t" coordsize="21600,21600" o:gfxdata="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GmuaLXAAAACwEAAA8AAAAAAAAAAQAgAAAAIgAAAGRycy9kb3ducmV2&#10;LnhtbFBLAQIUABQAAAAIAIdO4kBK3dkO/QEAAPkDAAAOAAAAAAAAAAEAIAAAACYBAABkcnMvZTJv&#10;RG9jLnhtbFBLBQYAAAAABgAGAFkBAACVBQAAAAA=&#10;">
                <v:fill on="f" focussize="0,0"/>
                <v:stroke color="#000000" joinstyle="round"/>
                <v:imagedata o:title=""/>
                <o:lock v:ext="edit" aspectratio="f"/>
              </v:line>
            </w:pict>
          </mc:Fallback>
        </mc:AlternateContent>
      </w:r>
    </w:p>
    <w:p>
      <w:pPr>
        <w:numPr>
          <w:ilvl w:val="0"/>
          <w:numId w:val="18"/>
        </w:num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永康市娱乐场所、网吧监管执法事项</w:t>
      </w:r>
    </w:p>
    <w:p>
      <w:pPr>
        <w:spacing w:line="560" w:lineRule="exact"/>
        <w:jc w:val="center"/>
        <w:rPr>
          <w:rFonts w:eastAsia="宋体"/>
          <w:sz w:val="32"/>
          <w:szCs w:val="32"/>
        </w:rPr>
      </w:pPr>
      <w:r>
        <w:rPr>
          <w:rFonts w:hint="eastAsia" w:ascii="方正小标宋简体" w:hAnsi="黑体" w:eastAsia="方正小标宋简体" w:cs="黑体"/>
          <w:sz w:val="44"/>
          <w:szCs w:val="44"/>
        </w:rPr>
        <w:t>协同机制</w:t>
      </w:r>
    </w:p>
    <w:p>
      <w:pPr>
        <w:spacing w:line="560" w:lineRule="exact"/>
        <w:rPr>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市文广旅体局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市公安局、市市场监管局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（一）市文广旅体局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1．牵头开展娱乐场所和网吧经营法律法规宣传。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2．对执法、巡查、经营者等相关人员开展知识培训和业务指导。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3．牵头开展非法娱乐场所、“黑网吧”摸排和线索收集。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5．查处非法娱乐场所和“黑网吧”，并将案情、处置情况通报给相关部门和镇（街道、区）。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6．协同市公安局、市市场监管局按照职责分工做好娱乐场所、网吧监管执法工作。</w:t>
      </w:r>
    </w:p>
    <w:p>
      <w:pPr>
        <w:spacing w:line="560" w:lineRule="exact"/>
        <w:ind w:firstLine="640" w:firstLineChars="200"/>
        <w:rPr>
          <w:rFonts w:ascii="Times New Roman" w:hAnsi="Times New Roman" w:eastAsia="仿宋_GB2312" w:cs="Times New Roman"/>
          <w:color w:val="0000FF"/>
          <w:sz w:val="32"/>
          <w:szCs w:val="32"/>
        </w:rPr>
      </w:pPr>
      <w:r>
        <w:rPr>
          <w:rFonts w:ascii="Times New Roman" w:hAnsi="Times New Roman" w:eastAsia="仿宋_GB2312" w:cs="Times New Roman"/>
          <w:sz w:val="32"/>
          <w:szCs w:val="32"/>
        </w:rPr>
        <w:t>责任机构：市文化市场综合行政执法队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1．负责文化市场经营单位的治安、信息网络安全的监督管理。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2．打击文化市场和“扫黄打非”等领域违法犯罪活动，依法追究刑事责任。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责任机构：治安大队、刑侦大队、网安大队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依法查处无照经营活动。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1．开展娱乐场所和网吧经营法律法规宣传。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2．发现非法娱乐场所和“黑网吧”立即制止，督促落实整改并上报给部门。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4．协助部门核查非法娱乐场所和“黑网吧”整改动态。</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镇（街道、区）网格员巡查发现、群众举报、部门移交、上级交办等途径发现的文化市场经营单位存在违法违规行为，录入基层治理综合信息平台或报告镇（街道、区）综合信息指挥中心。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镇（街道、区）综合信息指挥中心受理后，对较轻违法违规行为和纠纷等由属地政府予以纠正处置，无法纠正、处置或较大及以上的违法违规问题线索转交给牵头部门市文广旅体局。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文广旅体局接受信息并分析研判，根据违法行为分别向市公安部门（治安、消防、信息网络安全、“扫黄打非”等）、市场监管部门（无证照经营等）发起联合执法指令，相关协同部门根据职责分工依法对文化市场领域的违法违规经营活动进行现场处置或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联合执法处置后，市文广旅体局将联合处置或立案查处结果反馈至镇（街道、区）综合信息指挥中心，综合信息指挥中心将处置结果反馈至信息来源并授受评价。</w:t>
      </w:r>
    </w:p>
    <w:p>
      <w:pPr>
        <w:spacing w:line="600" w:lineRule="exact"/>
        <w:ind w:firstLine="640" w:firstLineChars="200"/>
        <w:rPr>
          <w:rFonts w:ascii="仿宋_GB2312" w:hAnsi="仿宋" w:eastAsia="仿宋_GB2312"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永康市娱乐场所、网吧监管执法工作流程图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355136" behindDoc="0" locked="0" layoutInCell="1" allowOverlap="1">
                <wp:simplePos x="0" y="0"/>
                <wp:positionH relativeFrom="column">
                  <wp:posOffset>3088005</wp:posOffset>
                </wp:positionH>
                <wp:positionV relativeFrom="paragraph">
                  <wp:posOffset>277495</wp:posOffset>
                </wp:positionV>
                <wp:extent cx="1209675" cy="533400"/>
                <wp:effectExtent l="4445" t="4445" r="5080" b="14605"/>
                <wp:wrapNone/>
                <wp:docPr id="3125" name="矩形 3125"/>
                <wp:cNvGraphicFramePr/>
                <a:graphic xmlns:a="http://schemas.openxmlformats.org/drawingml/2006/main">
                  <a:graphicData uri="http://schemas.microsoft.com/office/word/2010/wordprocessingShape">
                    <wps:wsp>
                      <wps:cNvSpPr/>
                      <wps:spPr>
                        <a:xfrm>
                          <a:off x="0" y="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市级层面指挥协调机制</w:t>
                            </w:r>
                          </w:p>
                        </w:txbxContent>
                      </wps:txbx>
                      <wps:bodyPr wrap="square" anchor="t" anchorCtr="0" upright="1"/>
                    </wps:wsp>
                  </a:graphicData>
                </a:graphic>
              </wp:anchor>
            </w:drawing>
          </mc:Choice>
          <mc:Fallback>
            <w:pict>
              <v:rect id="_x0000_s1026" o:spid="_x0000_s1026" o:spt="1" style="position:absolute;left:0pt;margin-left:243.15pt;margin-top:21.85pt;height:42pt;width:95.25pt;z-index:251355136;mso-width-relative:page;mso-height-relative:page;" fillcolor="#FFFFFF" filled="t" stroked="t" coordsize="21600,21600" o:gfxdata="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02bSg&#10;2AAAAAoBAAAPAAAAAAAAAAEAIAAAACIAAABkcnMvZG93bnJldi54bWxQSwECFAAUAAAACACHTuJA&#10;4dU3eCECAABkBAAADgAAAAAAAAABACAAAAAnAQAAZHJzL2Uyb0RvYy54bWxQSwUGAAAAAAYABgBZ&#10;AQAAugUAAAAA&#10;">
                <v:fill on="t" focussize="0,0"/>
                <v:stroke color="#000000" joinstyle="miter"/>
                <v:imagedata o:title=""/>
                <o:lock v:ext="edit" aspectratio="f"/>
                <v:textbox>
                  <w:txbxContent>
                    <w:p>
                      <w:pPr>
                        <w:jc w:val="center"/>
                      </w:pPr>
                      <w:r>
                        <w:rPr>
                          <w:rFonts w:hint="eastAsia"/>
                        </w:rPr>
                        <w:t>市级层面指挥协调机制</w:t>
                      </w:r>
                    </w:p>
                  </w:txbxContent>
                </v:textbox>
              </v:rect>
            </w:pict>
          </mc:Fallback>
        </mc:AlternateContent>
      </w:r>
      <w:r>
        <w:rPr>
          <w:sz w:val="44"/>
        </w:rPr>
        <mc:AlternateContent>
          <mc:Choice Requires="wps">
            <w:drawing>
              <wp:anchor distT="0" distB="0" distL="114300" distR="114300" simplePos="0" relativeHeight="251286528" behindDoc="0" locked="0" layoutInCell="1" allowOverlap="1">
                <wp:simplePos x="0" y="0"/>
                <wp:positionH relativeFrom="column">
                  <wp:posOffset>3088005</wp:posOffset>
                </wp:positionH>
                <wp:positionV relativeFrom="paragraph">
                  <wp:posOffset>292100</wp:posOffset>
                </wp:positionV>
                <wp:extent cx="1209675" cy="504825"/>
                <wp:effectExtent l="4445" t="5080" r="5080" b="4445"/>
                <wp:wrapNone/>
                <wp:docPr id="3090" name="矩形 3090"/>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市级层面指挥协调机制</w:t>
                            </w:r>
                          </w:p>
                        </w:txbxContent>
                      </wps:txbx>
                      <wps:bodyPr wrap="square" anchor="t" anchorCtr="0" upright="1"/>
                    </wps:wsp>
                  </a:graphicData>
                </a:graphic>
              </wp:anchor>
            </w:drawing>
          </mc:Choice>
          <mc:Fallback>
            <w:pict>
              <v:rect id="_x0000_s1026" o:spid="_x0000_s1026" o:spt="1" style="position:absolute;left:0pt;margin-left:243.15pt;margin-top:23pt;height:39.75pt;width:95.25pt;z-index:251286528;mso-width-relative:page;mso-height-relative:page;" fillcolor="#FFFFFF" filled="t" stroked="t" coordsize="21600,21600" o:gfxdata="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8DE/NgA&#10;AAAKAQAADwAAAAAAAAABACAAAAAiAAAAZHJzL2Rvd25yZXYueG1sUEsBAhQAFAAAAAgAh07iQFIn&#10;JUIfAgAAZAQAAA4AAAAAAAAAAQAgAAAAJwEAAGRycy9lMm9Eb2MueG1sUEsFBgAAAAAGAAYAWQEA&#10;ALgFAAAAAA==&#10;">
                <v:fill on="t" focussize="0,0"/>
                <v:stroke color="#000000" joinstyle="miter"/>
                <v:imagedata o:title=""/>
                <o:lock v:ext="edit" aspectratio="f"/>
                <v:textbox>
                  <w:txbxContent>
                    <w:p>
                      <w:pPr>
                        <w:jc w:val="center"/>
                      </w:pPr>
                      <w:r>
                        <w:rPr>
                          <w:rFonts w:hint="eastAsia"/>
                        </w:rPr>
                        <w:t>市级层面指挥协调机制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2114944" behindDoc="0" locked="0" layoutInCell="1" allowOverlap="1">
                <wp:simplePos x="0" y="0"/>
                <wp:positionH relativeFrom="column">
                  <wp:posOffset>4297680</wp:posOffset>
                </wp:positionH>
                <wp:positionV relativeFrom="paragraph">
                  <wp:posOffset>189230</wp:posOffset>
                </wp:positionV>
                <wp:extent cx="597535" cy="1102360"/>
                <wp:effectExtent l="0" t="5080" r="50165" b="16510"/>
                <wp:wrapNone/>
                <wp:docPr id="2705" name="自选图形 2697"/>
                <wp:cNvGraphicFramePr/>
                <a:graphic xmlns:a="http://schemas.openxmlformats.org/drawingml/2006/main">
                  <a:graphicData uri="http://schemas.microsoft.com/office/word/2010/wordprocessingShape">
                    <wps:wsp>
                      <wps:cNvCnPr/>
                      <wps:spPr>
                        <a:xfrm>
                          <a:off x="0" y="0"/>
                          <a:ext cx="597535" cy="110236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97" o:spid="_x0000_s1026" o:spt="33" type="#_x0000_t33" style="position:absolute;left:0pt;margin-left:338.4pt;margin-top:14.9pt;height:86.8pt;width:47.05pt;z-index:252114944;mso-width-relative:page;mso-height-relative:page;" filled="f" stroked="t" coordsize="21600,21600" o:gfxdata="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uY1s1wAAAAoBAAAPAAAAAAAAAAEAIAAAACIAAABk&#10;cnMvZG93bnJldi54bWxQSwECFAAUAAAACACHTuJAOiGK9QcCAAD1AwAADgAAAAAAAAABACAAAAAm&#10;AQAAZHJzL2Uyb0RvYy54bWxQSwUGAAAAAAYABgBZAQAAnwU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351040" behindDoc="0" locked="0" layoutInCell="1" allowOverlap="1">
                <wp:simplePos x="0" y="0"/>
                <wp:positionH relativeFrom="column">
                  <wp:posOffset>690245</wp:posOffset>
                </wp:positionH>
                <wp:positionV relativeFrom="paragraph">
                  <wp:posOffset>167005</wp:posOffset>
                </wp:positionV>
                <wp:extent cx="915670" cy="668020"/>
                <wp:effectExtent l="5080" t="4445" r="12700" b="13335"/>
                <wp:wrapNone/>
                <wp:docPr id="3107" name="流程图: 过程 3107"/>
                <wp:cNvGraphicFramePr/>
                <a:graphic xmlns:a="http://schemas.openxmlformats.org/drawingml/2006/main">
                  <a:graphicData uri="http://schemas.microsoft.com/office/word/2010/wordprocessingShape">
                    <wps:wsp>
                      <wps:cNvSpPr/>
                      <wps:spPr>
                        <a:xfrm>
                          <a:off x="0" y="0"/>
                          <a:ext cx="915670" cy="6680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4.35pt;margin-top:13.15pt;height:52.6pt;width:72.1pt;z-index:251351040;mso-width-relative:page;mso-height-relative:page;" fillcolor="#FFFFFF" filled="t" stroked="t" coordsize="21600,21600" o:gfxdata="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EWi4dkAAAAKAQAADwAAAAAAAAABACAAAAAiAAAAZHJzL2Rvd25y&#10;ZXYueG1sUEsBAhQAFAAAAAgAh07iQO7jaek2AgAAegQAAA4AAAAAAAAAAQAgAAAAKA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r>
        <w:rPr>
          <w:sz w:val="44"/>
        </w:rPr>
        <mc:AlternateContent>
          <mc:Choice Requires="wps">
            <w:drawing>
              <wp:anchor distT="0" distB="0" distL="114300" distR="114300" simplePos="0" relativeHeight="251357184" behindDoc="0" locked="0" layoutInCell="1" allowOverlap="1">
                <wp:simplePos x="0" y="0"/>
                <wp:positionH relativeFrom="column">
                  <wp:posOffset>-106045</wp:posOffset>
                </wp:positionH>
                <wp:positionV relativeFrom="paragraph">
                  <wp:posOffset>172085</wp:posOffset>
                </wp:positionV>
                <wp:extent cx="688975" cy="683895"/>
                <wp:effectExtent l="5080" t="5080" r="10795" b="15875"/>
                <wp:wrapNone/>
                <wp:docPr id="3085" name="流程图: 过程 3085"/>
                <wp:cNvGraphicFramePr/>
                <a:graphic xmlns:a="http://schemas.openxmlformats.org/drawingml/2006/main">
                  <a:graphicData uri="http://schemas.microsoft.com/office/word/2010/wordprocessingShape">
                    <wps:wsp>
                      <wps:cNvSpPr/>
                      <wps:spPr>
                        <a:xfrm>
                          <a:off x="0" y="0"/>
                          <a:ext cx="688975" cy="6838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8.35pt;margin-top:13.55pt;height:53.85pt;width:54.25pt;z-index:251357184;mso-width-relative:page;mso-height-relative:page;" fillcolor="#FFFFFF" filled="t" stroked="t" coordsize="21600,21600" o:gfxdata="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Ksl32AAAAAkBAAAPAAAAAAAA&#10;AAEAIAAAACIAAABkcnMvZG93bnJldi54bWxQSwECFAAUAAAACACHTuJABVyoZ0sCAACuBAAADgAA&#10;AAAAAAABACAAAAAnAQAAZHJzL2Uyb0RvYy54bWxQSwUGAAAAAAYABgBZAQAA5AU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1898650</wp:posOffset>
                </wp:positionH>
                <wp:positionV relativeFrom="paragraph">
                  <wp:posOffset>167005</wp:posOffset>
                </wp:positionV>
                <wp:extent cx="1703705" cy="636905"/>
                <wp:effectExtent l="4445" t="48895" r="6350" b="0"/>
                <wp:wrapNone/>
                <wp:docPr id="2657" name="自选图形 2696"/>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96" o:spid="_x0000_s1026" o:spt="33" type="#_x0000_t33" style="position:absolute;left:0pt;margin-left:149.5pt;margin-top:13.15pt;height:50.15pt;width:134.15pt;rotation:-5898240f;z-index:252112896;mso-width-relative:page;mso-height-relative:page;" filled="f" stroked="t" coordsize="21600,21600" o:gfxdata="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55ZINgAAAAKAQAADwAAAAAAAAAB&#10;ACAAAAAiAAAAZHJzL2Rvd25yZXYueG1sUEsBAhQAFAAAAAgAh07iQGOgjigQAgAABAQAAA4AAAAA&#10;AAAAAQAgAAAAJwEAAGRycy9lMm9Eb2MueG1sUEsFBgAAAAAGAAYAWQEAAKkFA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264000" behindDoc="0" locked="0" layoutInCell="1" allowOverlap="1">
                <wp:simplePos x="0" y="0"/>
                <wp:positionH relativeFrom="column">
                  <wp:posOffset>5463540</wp:posOffset>
                </wp:positionH>
                <wp:positionV relativeFrom="paragraph">
                  <wp:posOffset>48260</wp:posOffset>
                </wp:positionV>
                <wp:extent cx="1071880" cy="360045"/>
                <wp:effectExtent l="5080" t="5080" r="8890" b="15875"/>
                <wp:wrapNone/>
                <wp:docPr id="3096" name="流程图: 过程 3096"/>
                <wp:cNvGraphicFramePr/>
                <a:graphic xmlns:a="http://schemas.openxmlformats.org/drawingml/2006/main">
                  <a:graphicData uri="http://schemas.microsoft.com/office/word/2010/wordprocessingShape">
                    <wps:wsp>
                      <wps:cNvSpPr/>
                      <wps:spPr>
                        <a:xfrm>
                          <a:off x="0" y="0"/>
                          <a:ext cx="1071880"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p/>
                        </w:txbxContent>
                      </wps:txbx>
                      <wps:bodyPr wrap="square" anchor="t" anchorCtr="0" upright="1"/>
                    </wps:wsp>
                  </a:graphicData>
                </a:graphic>
              </wp:anchor>
            </w:drawing>
          </mc:Choice>
          <mc:Fallback>
            <w:pict>
              <v:shape id="_x0000_s1026" o:spid="_x0000_s1026" o:spt="109" type="#_x0000_t109" style="position:absolute;left:0pt;margin-left:430.2pt;margin-top:3.8pt;height:28.35pt;width:84.4pt;z-index:251264000;mso-width-relative:page;mso-height-relative:page;" fillcolor="#FFFFFF" filled="t" stroked="t" coordsize="21600,21600" o:gfxdata="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BAaH9kAAAAJAQAADwAAAAAAAAABACAAAAAiAAAAZHJzL2Rvd25y&#10;ZXYueG1sUEsBAhQAFAAAAAgAh07iQFSbcjM2AgAAewQAAA4AAAAAAAAAAQAgAAAAKAEAAGRycy9l&#10;Mm9Eb2MueG1sUEsFBgAAAAAGAAYAWQEAANAFAAAAAA==&#10;">
                <v:fill on="t" focussize="0,0"/>
                <v:stroke color="#000000" joinstyle="miter"/>
                <v:imagedata o:title=""/>
                <o:lock v:ext="edit" aspectratio="f"/>
                <v:textbox>
                  <w:txbxContent>
                    <w:p>
                      <w:pPr>
                        <w:jc w:val="center"/>
                      </w:pPr>
                      <w:r>
                        <w:rPr>
                          <w:rFonts w:hint="eastAsia"/>
                          <w:sz w:val="18"/>
                          <w:szCs w:val="18"/>
                        </w:rPr>
                        <w:t>责令整改</w:t>
                      </w:r>
                    </w:p>
                    <w:p/>
                  </w:txbxContent>
                </v:textbox>
              </v:shape>
            </w:pict>
          </mc:Fallback>
        </mc:AlternateContent>
      </w:r>
      <w:r>
        <w:rPr>
          <w:sz w:val="44"/>
        </w:rPr>
        <mc:AlternateContent>
          <mc:Choice Requires="wps">
            <w:drawing>
              <wp:anchor distT="0" distB="0" distL="114300" distR="114300" simplePos="0" relativeHeight="251253760" behindDoc="0" locked="0" layoutInCell="1" allowOverlap="1">
                <wp:simplePos x="0" y="0"/>
                <wp:positionH relativeFrom="column">
                  <wp:posOffset>2969895</wp:posOffset>
                </wp:positionH>
                <wp:positionV relativeFrom="paragraph">
                  <wp:posOffset>20955</wp:posOffset>
                </wp:positionV>
                <wp:extent cx="1504315" cy="592455"/>
                <wp:effectExtent l="4445" t="5080" r="15240" b="12065"/>
                <wp:wrapNone/>
                <wp:docPr id="3106" name="矩形 3106"/>
                <wp:cNvGraphicFramePr/>
                <a:graphic xmlns:a="http://schemas.openxmlformats.org/drawingml/2006/main">
                  <a:graphicData uri="http://schemas.microsoft.com/office/word/2010/wordprocessingShape">
                    <wps:wsp>
                      <wps:cNvSpPr/>
                      <wps:spPr>
                        <a:xfrm>
                          <a:off x="0" y="0"/>
                          <a:ext cx="1504315"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各协同部门按照分工做好网吧、娱乐场所监管工作</w:t>
                            </w:r>
                          </w:p>
                        </w:txbxContent>
                      </wps:txbx>
                      <wps:bodyPr wrap="square" anchor="t" anchorCtr="0" upright="1"/>
                    </wps:wsp>
                  </a:graphicData>
                </a:graphic>
              </wp:anchor>
            </w:drawing>
          </mc:Choice>
          <mc:Fallback>
            <w:pict>
              <v:rect id="_x0000_s1026" o:spid="_x0000_s1026" o:spt="1" style="position:absolute;left:0pt;margin-left:233.85pt;margin-top:1.65pt;height:46.65pt;width:118.45pt;z-index:251253760;mso-width-relative:page;mso-height-relative:page;" fillcolor="#FFFFFF" filled="t" stroked="t" coordsize="21600,21600" o:gfxdata="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dFmk1wAA&#10;AAgBAAAPAAAAAAAAAAEAIAAAACIAAABkcnMvZG93bnJldi54bWxQSwECFAAUAAAACACHTuJAHsOs&#10;hx8CAABkBAAADgAAAAAAAAABACAAAAAmAQAAZHJzL2Uyb0RvYy54bWxQSwUGAAAAAAYABgBZAQAA&#10;twUAAAAA&#10;">
                <v:fill on="t" focussize="0,0"/>
                <v:stroke color="#000000" joinstyle="miter"/>
                <v:imagedata o:title=""/>
                <o:lock v:ext="edit" aspectratio="f"/>
                <v:textbox>
                  <w:txbxContent>
                    <w:p>
                      <w:r>
                        <w:rPr>
                          <w:rFonts w:hint="eastAsia"/>
                          <w:sz w:val="18"/>
                          <w:szCs w:val="18"/>
                        </w:rPr>
                        <w:t>各协同部门按照分工做好网吧、娱乐场所监管工作</w:t>
                      </w:r>
                    </w:p>
                  </w:txbxContent>
                </v:textbox>
              </v:rect>
            </w:pict>
          </mc:Fallback>
        </mc:AlternateContent>
      </w:r>
    </w:p>
    <w:p>
      <w:r>
        <mc:AlternateContent>
          <mc:Choice Requires="wps">
            <w:drawing>
              <wp:anchor distT="0" distB="0" distL="114300" distR="114300" simplePos="0" relativeHeight="252108800" behindDoc="0" locked="0" layoutInCell="1" allowOverlap="1">
                <wp:simplePos x="0" y="0"/>
                <wp:positionH relativeFrom="column">
                  <wp:posOffset>5194935</wp:posOffset>
                </wp:positionH>
                <wp:positionV relativeFrom="paragraph">
                  <wp:posOffset>40640</wp:posOffset>
                </wp:positionV>
                <wp:extent cx="288290" cy="635"/>
                <wp:effectExtent l="0" t="48895" r="16510" b="64770"/>
                <wp:wrapNone/>
                <wp:docPr id="3082" name="直接连接符 3082"/>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09.05pt;margin-top:3.2pt;height:0.05pt;width:22.7pt;z-index:252108800;mso-width-relative:page;mso-height-relative:page;" filled="f" stroked="t" coordsize="21600,21600" o:gfxdata="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LenXWAAAABwEAAA8AAAAAAAAAAQAgAAAAIgAAAGRycy9k&#10;b3ducmV2LnhtbFBLAQIUABQAAAAIAIdO4kDvM0LmBAIAAPoDAAAOAAAAAAAAAAEAIAAAACUBAABk&#10;cnMvZTJvRG9jLnhtbFBLBQYAAAAABgAGAFkBAACb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5187950</wp:posOffset>
                </wp:positionH>
                <wp:positionV relativeFrom="paragraph">
                  <wp:posOffset>31115</wp:posOffset>
                </wp:positionV>
                <wp:extent cx="9525" cy="2181225"/>
                <wp:effectExtent l="4445" t="0" r="5080" b="9525"/>
                <wp:wrapNone/>
                <wp:docPr id="3116" name="直接连接符 3116"/>
                <wp:cNvGraphicFramePr/>
                <a:graphic xmlns:a="http://schemas.openxmlformats.org/drawingml/2006/main">
                  <a:graphicData uri="http://schemas.microsoft.com/office/word/2010/wordprocessingShape">
                    <wps:wsp>
                      <wps:cNvCnPr/>
                      <wps:spPr>
                        <a:xfrm>
                          <a:off x="0" y="0"/>
                          <a:ext cx="9525" cy="21812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8.5pt;margin-top:2.45pt;height:171.75pt;width:0.75pt;z-index:252103680;mso-width-relative:page;mso-height-relative:page;" filled="f" stroked="t" coordsize="21600,21600" o:gfxdata="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tIp/2AAAAAkBAAAPAAAAAAAAAAEAIAAAACIAAABkcnMvZG93bnJldi54&#10;bWxQSwECFAAUAAAACACHTuJAPGFLcfoBAAD7AwAADgAAAAAAAAABACAAAAAn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16224" behindDoc="0" locked="0" layoutInCell="1" allowOverlap="1">
                <wp:simplePos x="0" y="0"/>
                <wp:positionH relativeFrom="column">
                  <wp:posOffset>4722495</wp:posOffset>
                </wp:positionH>
                <wp:positionV relativeFrom="paragraph">
                  <wp:posOffset>143510</wp:posOffset>
                </wp:positionV>
                <wp:extent cx="345440" cy="2000250"/>
                <wp:effectExtent l="5080" t="4445" r="11430" b="14605"/>
                <wp:wrapNone/>
                <wp:docPr id="3111" name="流程图: 过程 3111"/>
                <wp:cNvGraphicFramePr/>
                <a:graphic xmlns:a="http://schemas.openxmlformats.org/drawingml/2006/main">
                  <a:graphicData uri="http://schemas.microsoft.com/office/word/2010/wordprocessingShape">
                    <wps:wsp>
                      <wps:cNvSpPr/>
                      <wps:spPr>
                        <a:xfrm>
                          <a:off x="0" y="0"/>
                          <a:ext cx="345440"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18"/>
                              </w:rPr>
                              <w:t>市文广旅体局汇总</w:t>
                            </w:r>
                          </w:p>
                        </w:txbxContent>
                      </wps:txbx>
                      <wps:bodyPr wrap="square" anchor="ctr" anchorCtr="0" upright="1"/>
                    </wps:wsp>
                  </a:graphicData>
                </a:graphic>
              </wp:anchor>
            </w:drawing>
          </mc:Choice>
          <mc:Fallback>
            <w:pict>
              <v:shape id="_x0000_s1026" o:spid="_x0000_s1026" o:spt="109" type="#_x0000_t109" style="position:absolute;left:0pt;margin-left:371.85pt;margin-top:11.3pt;height:157.5pt;width:27.2pt;z-index:251316224;v-text-anchor:middle;mso-width-relative:page;mso-height-relative:page;" fillcolor="#FFFFFF" filled="t" stroked="t" coordsize="21600,21600" o:gfxdata="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EHEEA2QAAAAoBAAAPAAAAAAAAAAEAIAAAACIAAABkcnMvZG93&#10;bnJldi54bWxQSwECFAAUAAAACACHTuJAqnDj2DgCAAB9BAAADgAAAAAAAAABACAAAAAoAQAAZHJz&#10;L2Uyb0RvYy54bWxQSwUGAAAAAAYABgBZAQAA0gUAAAAA&#10;">
                <v:fill on="t" focussize="0,0"/>
                <v:stroke color="#000000" joinstyle="miter"/>
                <v:imagedata o:title=""/>
                <o:lock v:ext="edit" aspectratio="f"/>
                <v:textbox>
                  <w:txbxContent>
                    <w:p>
                      <w:pPr>
                        <w:jc w:val="center"/>
                        <w:rPr>
                          <w:sz w:val="18"/>
                          <w:szCs w:val="21"/>
                        </w:rPr>
                      </w:pPr>
                      <w:r>
                        <w:rPr>
                          <w:rFonts w:hint="eastAsia"/>
                          <w:sz w:val="18"/>
                          <w:szCs w:val="18"/>
                        </w:rPr>
                        <w:t>市文广旅体局汇总</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2798445</wp:posOffset>
                </wp:positionH>
                <wp:positionV relativeFrom="paragraph">
                  <wp:posOffset>142240</wp:posOffset>
                </wp:positionV>
                <wp:extent cx="172720" cy="1905"/>
                <wp:effectExtent l="0" t="48260" r="17780" b="64135"/>
                <wp:wrapNone/>
                <wp:docPr id="3123" name="直接连接符 3123"/>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35pt;margin-top:11.2pt;height:0.15pt;width:13.6pt;z-index:252098560;mso-width-relative:page;mso-height-relative:page;" filled="f" stroked="t" coordsize="21600,21600" o:gfxdata="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e0lo2QAAAAkBAAAPAAAAAAAAAAEAIAAAACIAAABk&#10;cnMvZG93bnJldi54bWxQSwECFAAUAAAACACHTuJAtrILIgUCAAD7AwAADgAAAAAAAAABACAAAAAo&#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22368" behindDoc="0" locked="0" layoutInCell="1" allowOverlap="1">
                <wp:simplePos x="0" y="0"/>
                <wp:positionH relativeFrom="column">
                  <wp:posOffset>7844155</wp:posOffset>
                </wp:positionH>
                <wp:positionV relativeFrom="paragraph">
                  <wp:posOffset>181610</wp:posOffset>
                </wp:positionV>
                <wp:extent cx="323850" cy="1990725"/>
                <wp:effectExtent l="4445" t="5080" r="14605" b="4445"/>
                <wp:wrapNone/>
                <wp:docPr id="3108" name="流程图: 过程 3108"/>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17.65pt;margin-top:14.3pt;height:156.75pt;width:25.5pt;z-index:251322368;mso-width-relative:page;mso-height-relative:page;" fillcolor="#FFFFFF" filled="t" stroked="t" coordsize="21600,21600" o:gfxdata="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tUa/c2QAAAAwBAAAPAAAAAAAAAAEAIAAAACIAAABkcnMvZG93bnJl&#10;di54bWxQSwECFAAUAAAACACHTuJA7PnGEzUCAAB7BAAADgAAAAAAAAABACAAAAAoAQAAZHJzL2Uy&#10;b0RvYy54bWxQSwUGAAAAAAYABgBZAQAAzw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321344" behindDoc="0" locked="0" layoutInCell="1" allowOverlap="1">
                <wp:simplePos x="0" y="0"/>
                <wp:positionH relativeFrom="column">
                  <wp:posOffset>7069455</wp:posOffset>
                </wp:positionH>
                <wp:positionV relativeFrom="paragraph">
                  <wp:posOffset>191770</wp:posOffset>
                </wp:positionV>
                <wp:extent cx="600075" cy="1971675"/>
                <wp:effectExtent l="4445" t="5080" r="5080" b="4445"/>
                <wp:wrapNone/>
                <wp:docPr id="3080" name="流程图: 过程 3080"/>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市文广旅体局向相应镇（街道、区）反馈办理结果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56.65pt;margin-top:15.1pt;height:155.25pt;width:47.25pt;z-index:251321344;mso-width-relative:page;mso-height-relative:page;" fillcolor="#FFFFFF" filled="t" stroked="t" coordsize="21600,21600" o:gfxdata="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K8Pr9oAAAAMAQAADwAAAAAAAAABACAAAAAiAAAAZHJzL2Rvd25y&#10;ZXYueG1sUEsBAhQAFAAAAAgAh07iQH/Rikw1AgAAewQAAA4AAAAAAAAAAQAgAAAAKQEAAGRycy9l&#10;Mm9Eb2MueG1sUEsFBgAAAAAGAAYAWQEAANAFAAAAAA==&#10;">
                <v:fill on="t" focussize="0,0"/>
                <v:stroke color="#000000" joinstyle="miter"/>
                <v:imagedata o:title=""/>
                <o:lock v:ext="edit" aspectratio="f"/>
                <v:textbox>
                  <w:txbxContent>
                    <w:p>
                      <w:pPr>
                        <w:rPr>
                          <w:sz w:val="18"/>
                          <w:szCs w:val="18"/>
                        </w:rPr>
                      </w:pPr>
                    </w:p>
                    <w:p>
                      <w:pPr>
                        <w:jc w:val="center"/>
                      </w:pPr>
                      <w:r>
                        <w:rPr>
                          <w:rFonts w:hint="eastAsia"/>
                          <w:sz w:val="18"/>
                          <w:szCs w:val="18"/>
                        </w:rPr>
                        <w:t>市文广旅体局向相应镇（街道、区）反馈办理结果</w:t>
                      </w:r>
                    </w:p>
                  </w:txbxContent>
                </v:textbox>
              </v:shape>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6916420</wp:posOffset>
                </wp:positionH>
                <wp:positionV relativeFrom="paragraph">
                  <wp:posOffset>10795</wp:posOffset>
                </wp:positionV>
                <wp:extent cx="635" cy="2160270"/>
                <wp:effectExtent l="4445" t="0" r="13970" b="11430"/>
                <wp:wrapNone/>
                <wp:docPr id="3101" name="直接连接符 3101"/>
                <wp:cNvGraphicFramePr/>
                <a:graphic xmlns:a="http://schemas.openxmlformats.org/drawingml/2006/main">
                  <a:graphicData uri="http://schemas.microsoft.com/office/word/2010/wordprocessingShape">
                    <wps:wsp>
                      <wps:cNvCnPr/>
                      <wps:spPr>
                        <a:xfrm flipV="1">
                          <a:off x="0" y="0"/>
                          <a:ext cx="635" cy="2160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44.6pt;margin-top:0.85pt;height:170.1pt;width:0.05pt;z-index:252104704;mso-width-relative:page;mso-height-relative:page;" filled="f" stroked="t" coordsize="21600,21600" o:gfxdata="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&#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nPo1wAAAAsBAAAPAAAAAAAAAAEAIAAAACIAAABk&#10;cnMvZG93bnJldi54bWxQSwECFAAUAAAACACHTuJArxAHMAcCAAAEBAAADgAAAAAAAAABACAAAAAm&#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6547485</wp:posOffset>
                </wp:positionH>
                <wp:positionV relativeFrom="paragraph">
                  <wp:posOffset>2540</wp:posOffset>
                </wp:positionV>
                <wp:extent cx="360045" cy="635"/>
                <wp:effectExtent l="0" t="0" r="0" b="0"/>
                <wp:wrapNone/>
                <wp:docPr id="3097" name="直接连接符 3097"/>
                <wp:cNvGraphicFramePr/>
                <a:graphic xmlns:a="http://schemas.openxmlformats.org/drawingml/2006/main">
                  <a:graphicData uri="http://schemas.microsoft.com/office/word/2010/wordprocessingShape">
                    <wps:wsp>
                      <wps:cNvCnPr/>
                      <wps:spPr>
                        <a:xfrm flipH="1">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5.55pt;margin-top:0.2pt;height:0.05pt;width:28.35pt;z-index:252125184;mso-width-relative:page;mso-height-relative:page;" filled="f" stroked="t" coordsize="21600,21600" o:gfxdata="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7aDBXVAAAABwEAAA8AAAAAAAAAAQAgAAAAIgAAAGRycy9k&#10;b3ducmV2LnhtbFBLAQIUABQAAAAIAIdO4kBfXhSXBQIAAAMEAAAOAAAAAAAAAAEAIAAAACQ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4608195</wp:posOffset>
                </wp:positionH>
                <wp:positionV relativeFrom="paragraph">
                  <wp:posOffset>68580</wp:posOffset>
                </wp:positionV>
                <wp:extent cx="9525" cy="1892300"/>
                <wp:effectExtent l="4445" t="0" r="5080" b="12700"/>
                <wp:wrapNone/>
                <wp:docPr id="3083" name="直接连接符 3083"/>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85pt;margin-top:5.4pt;height:149pt;width:0.75pt;z-index:252102656;mso-width-relative:page;mso-height-relative:page;" filled="f" stroked="t" coordsize="21600,21600" o:gfxdata="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JDaq2AAAAAoBAAAPAAAAAAAAAAEAIAAAACIAAABkcnMvZG93bnJl&#10;di54bWxQSwECFAAUAAAACACHTuJADzk2DP0BAAD7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2799715</wp:posOffset>
                </wp:positionH>
                <wp:positionV relativeFrom="paragraph">
                  <wp:posOffset>138430</wp:posOffset>
                </wp:positionV>
                <wp:extent cx="8255" cy="1752600"/>
                <wp:effectExtent l="4445" t="0" r="6350" b="0"/>
                <wp:wrapNone/>
                <wp:docPr id="3104" name="直接连接符 3104"/>
                <wp:cNvGraphicFramePr/>
                <a:graphic xmlns:a="http://schemas.openxmlformats.org/drawingml/2006/main">
                  <a:graphicData uri="http://schemas.microsoft.com/office/word/2010/wordprocessingShape">
                    <wps:wsp>
                      <wps:cNvCnPr/>
                      <wps:spPr>
                        <a:xfrm>
                          <a:off x="0" y="0"/>
                          <a:ext cx="8255" cy="17526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0.45pt;margin-top:10.9pt;height:138pt;width:0.65pt;z-index:252097536;mso-width-relative:page;mso-height-relative:page;" filled="f" stroked="t" coordsize="21600,21600" o:gfxdata="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TiWdgAAAAKAQAADwAAAAAAAAABACAAAAAiAAAAZHJzL2Rv&#10;d25yZXYueG1sUEsBAhQAFAAAAAgAh07iQHVKn5EBAgAA+wMAAA4AAAAAAAAAAQAgAAAAJw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4469765</wp:posOffset>
                </wp:positionH>
                <wp:positionV relativeFrom="paragraph">
                  <wp:posOffset>58420</wp:posOffset>
                </wp:positionV>
                <wp:extent cx="135890" cy="635"/>
                <wp:effectExtent l="0" t="0" r="0" b="0"/>
                <wp:wrapNone/>
                <wp:docPr id="3120" name="直接连接符 3120"/>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95pt;margin-top:4.6pt;height:0.05pt;width:10.7pt;z-index:252022784;mso-width-relative:page;mso-height-relative:page;" filled="f" stroked="t" coordsize="21600,21600" o:gfxdata="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LORdUAAAAHAQAADwAAAAAAAAABACAAAAAiAAAAZHJzL2Rvd25yZXYu&#10;eG1sUEsBAhQAFAAAAAgAh07iQD50Q9j+AQAA+QMAAA4AAAAAAAAAAQAgAAAAJAEAAGRycy9lMm9E&#10;b2MueG1sUEsFBgAAAAAGAAYAWQEAAJQ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093440" behindDoc="0" locked="0" layoutInCell="1" allowOverlap="1">
                <wp:simplePos x="0" y="0"/>
                <wp:positionH relativeFrom="column">
                  <wp:posOffset>310515</wp:posOffset>
                </wp:positionH>
                <wp:positionV relativeFrom="paragraph">
                  <wp:posOffset>33655</wp:posOffset>
                </wp:positionV>
                <wp:extent cx="635" cy="464185"/>
                <wp:effectExtent l="48895" t="0" r="64770" b="12065"/>
                <wp:wrapNone/>
                <wp:docPr id="3119" name="直接连接符 3119"/>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45pt;margin-top:2.65pt;height:36.55pt;width:0.05pt;z-index:252093440;mso-width-relative:page;mso-height-relative:page;" filled="f" stroked="t" coordsize="21600,21600" o:gfxdata="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KbHp9gAAAAGAQAADwAAAAAAAAABACAAAAAiAAAAZHJz&#10;L2Rvd25yZXYueG1sUEsBAhQAFAAAAAgAh07iQCgZOeMEAgAA+g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1169670</wp:posOffset>
                </wp:positionH>
                <wp:positionV relativeFrom="paragraph">
                  <wp:posOffset>24130</wp:posOffset>
                </wp:positionV>
                <wp:extent cx="635" cy="476250"/>
                <wp:effectExtent l="48895" t="0" r="64770" b="0"/>
                <wp:wrapNone/>
                <wp:docPr id="3102" name="直接连接符 3102"/>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92.1pt;margin-top:1.9pt;height:37.5pt;width:0.05pt;z-index:252090368;mso-width-relative:page;mso-height-relative:page;" filled="f" stroked="t" coordsize="21600,21600" o:gfxdata="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BFBfWAAAACAEAAA8AAAAAAAAAAQAgAAAA&#10;IgAAAGRycy9kb3ducmV2LnhtbFBLAQIUABQAAAAIAIdO4kCMILziDQIAAAQEAAAOAAAAAAAAAAEA&#10;IAAAACUBAABkcnMvZTJvRG9jLnhtbFBLBQYAAAAABgAGAFkBAACkBQAAAAA=&#10;">
                <v:fill on="f" focussize="0,0"/>
                <v:stroke color="#000000" joinstyle="round" endarrow="open"/>
                <v:imagedata o:title=""/>
                <o:lock v:ext="edit" aspectratio="f"/>
              </v:line>
            </w:pict>
          </mc:Fallback>
        </mc:AlternateContent>
      </w:r>
    </w:p>
    <w:p/>
    <w:p>
      <w:r>
        <w:rPr>
          <w:sz w:val="44"/>
        </w:rPr>
        <mc:AlternateContent>
          <mc:Choice Requires="wps">
            <w:drawing>
              <wp:anchor distT="0" distB="0" distL="114300" distR="114300" simplePos="0" relativeHeight="251284480" behindDoc="0" locked="0" layoutInCell="1" allowOverlap="1">
                <wp:simplePos x="0" y="0"/>
                <wp:positionH relativeFrom="column">
                  <wp:posOffset>1514475</wp:posOffset>
                </wp:positionH>
                <wp:positionV relativeFrom="paragraph">
                  <wp:posOffset>137160</wp:posOffset>
                </wp:positionV>
                <wp:extent cx="568960" cy="1259840"/>
                <wp:effectExtent l="5080" t="4445" r="16510" b="12065"/>
                <wp:wrapNone/>
                <wp:docPr id="3081" name="流程图: 过程 3081"/>
                <wp:cNvGraphicFramePr/>
                <a:graphic xmlns:a="http://schemas.openxmlformats.org/drawingml/2006/main">
                  <a:graphicData uri="http://schemas.microsoft.com/office/word/2010/wordprocessingShape">
                    <wps:wsp>
                      <wps:cNvSpPr/>
                      <wps:spPr>
                        <a:xfrm>
                          <a:off x="0" y="0"/>
                          <a:ext cx="568960" cy="12598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19.25pt;margin-top:10.8pt;height:99.2pt;width:44.8pt;z-index:251284480;mso-width-relative:page;mso-height-relative:page;" fillcolor="#FFFFFF" filled="t" stroked="t" coordsize="21600,21600" o:gfxdata="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Bq1vYAAAACgEAAA8AAAAAAAAAAQAgAAAAIgAAAGRycy9kb3du&#10;cmV2LnhtbFBLAQIUABQAAAAIAIdO4kCE+OAcOAIAAHsEAAAOAAAAAAAAAAEAIAAAACcBAABkcnMv&#10;ZTJvRG9jLnhtbFBLBQYAAAAABgAGAFkBAADRBQ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1325440" behindDoc="0" locked="0" layoutInCell="1" allowOverlap="1">
                <wp:simplePos x="0" y="0"/>
                <wp:positionH relativeFrom="column">
                  <wp:posOffset>2978785</wp:posOffset>
                </wp:positionH>
                <wp:positionV relativeFrom="paragraph">
                  <wp:posOffset>67945</wp:posOffset>
                </wp:positionV>
                <wp:extent cx="1505585" cy="720090"/>
                <wp:effectExtent l="4445" t="4445" r="13970" b="18415"/>
                <wp:wrapNone/>
                <wp:docPr id="3124" name="矩形 3124"/>
                <wp:cNvGraphicFramePr/>
                <a:graphic xmlns:a="http://schemas.openxmlformats.org/drawingml/2006/main">
                  <a:graphicData uri="http://schemas.microsoft.com/office/word/2010/wordprocessingShape">
                    <wps:wsp>
                      <wps:cNvSpPr/>
                      <wps:spPr>
                        <a:xfrm>
                          <a:off x="0" y="0"/>
                          <a:ext cx="1505585" cy="720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市文广旅体负责网吧、娱乐场所监管牵头协调，做好违法案件的调查认定</w:t>
                            </w:r>
                          </w:p>
                        </w:txbxContent>
                      </wps:txbx>
                      <wps:bodyPr wrap="square" anchor="t" anchorCtr="0" upright="1"/>
                    </wps:wsp>
                  </a:graphicData>
                </a:graphic>
              </wp:anchor>
            </w:drawing>
          </mc:Choice>
          <mc:Fallback>
            <w:pict>
              <v:rect id="_x0000_s1026" o:spid="_x0000_s1026" o:spt="1" style="position:absolute;left:0pt;margin-left:234.55pt;margin-top:5.35pt;height:56.7pt;width:118.55pt;z-index:251325440;mso-width-relative:page;mso-height-relative:page;" fillcolor="#FFFFFF" filled="t" stroked="t" coordsize="21600,21600" o:gfxdata="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PHR+TX&#10;AAAACgEAAA8AAAAAAAAAAQAgAAAAIgAAAGRycy9kb3ducmV2LnhtbFBLAQIUABQAAAAIAIdO4kBf&#10;FMdIIQIAAGQEAAAOAAAAAAAAAAEAIAAAACYBAABkcnMvZTJvRG9jLnhtbFBLBQYAAAAABgAGAFkB&#10;AAC5BQAAAAA=&#10;">
                <v:fill on="t" focussize="0,0"/>
                <v:stroke color="#000000" joinstyle="miter"/>
                <v:imagedata o:title=""/>
                <o:lock v:ext="edit" aspectratio="f"/>
                <v:textbox>
                  <w:txbxContent>
                    <w:p>
                      <w:r>
                        <w:rPr>
                          <w:rFonts w:hint="eastAsia"/>
                          <w:sz w:val="18"/>
                          <w:szCs w:val="18"/>
                        </w:rPr>
                        <w:t>市文广旅体负责网吧、娱乐场所监管牵头协调，做好违法案件的调查认定</w:t>
                      </w:r>
                    </w:p>
                  </w:txbxContent>
                </v:textbox>
              </v:rect>
            </w:pict>
          </mc:Fallback>
        </mc:AlternateContent>
      </w:r>
      <w:r>
        <w:rPr>
          <w:sz w:val="44"/>
        </w:rPr>
        <mc:AlternateContent>
          <mc:Choice Requires="wps">
            <w:drawing>
              <wp:anchor distT="0" distB="0" distL="114300" distR="114300" simplePos="0" relativeHeight="251305984" behindDoc="0" locked="0" layoutInCell="1" allowOverlap="1">
                <wp:simplePos x="0" y="0"/>
                <wp:positionH relativeFrom="column">
                  <wp:posOffset>-52070</wp:posOffset>
                </wp:positionH>
                <wp:positionV relativeFrom="paragraph">
                  <wp:posOffset>92075</wp:posOffset>
                </wp:positionV>
                <wp:extent cx="707390" cy="1304925"/>
                <wp:effectExtent l="4445" t="4445" r="12065" b="5080"/>
                <wp:wrapNone/>
                <wp:docPr id="3084" name="流程图: 过程 3084"/>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 xml:space="preserve"> 镇（街道、区）、部门发现网吧、娱乐场所违法问题</w:t>
                            </w:r>
                          </w:p>
                        </w:txbxContent>
                      </wps:txbx>
                      <wps:bodyPr wrap="square" anchor="ctr" anchorCtr="0" upright="1"/>
                    </wps:wsp>
                  </a:graphicData>
                </a:graphic>
              </wp:anchor>
            </w:drawing>
          </mc:Choice>
          <mc:Fallback>
            <w:pict>
              <v:shape id="_x0000_s1026" o:spid="_x0000_s1026" o:spt="109" type="#_x0000_t109" style="position:absolute;left:0pt;margin-left:-4.1pt;margin-top:7.25pt;height:102.75pt;width:55.7pt;z-index:251305984;v-text-anchor:middle;mso-width-relative:page;mso-height-relative:page;" fillcolor="#FFFFFF" filled="t" stroked="t" coordsize="21600,21600" o:gfxdata="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Z6LqLWAAAACQEAAA8AAAAAAAAAAQAgAAAAIgAAAGRycy9kb3ducmV2&#10;LnhtbFBLAQIUABQAAAAIAIdO4kCWxexvNwIAAH0EAAAOAAAAAAAAAAEAIAAAACUBAABkcnMvZTJv&#10;RG9jLnhtbFBLBQYAAAAABgAGAFkBAADOBQAAAAA=&#10;">
                <v:fill on="t" focussize="0,0"/>
                <v:stroke color="#000000" joinstyle="miter"/>
                <v:imagedata o:title=""/>
                <o:lock v:ext="edit" aspectratio="f"/>
                <v:textbox>
                  <w:txbxContent>
                    <w:p>
                      <w:r>
                        <w:rPr>
                          <w:rFonts w:hint="eastAsia"/>
                          <w:sz w:val="18"/>
                          <w:szCs w:val="18"/>
                        </w:rPr>
                        <w:t xml:space="preserve"> 镇（街道、区）、部门发现网吧、娱乐场所违法问题</w:t>
                      </w:r>
                    </w:p>
                  </w:txbxContent>
                </v:textbox>
              </v:shape>
            </w:pict>
          </mc:Fallback>
        </mc:AlternateContent>
      </w:r>
      <w:r>
        <w:rPr>
          <w:sz w:val="44"/>
        </w:rPr>
        <mc:AlternateContent>
          <mc:Choice Requires="wps">
            <w:drawing>
              <wp:anchor distT="0" distB="0" distL="114300" distR="114300" simplePos="0" relativeHeight="251249664" behindDoc="0" locked="0" layoutInCell="1" allowOverlap="1">
                <wp:simplePos x="0" y="0"/>
                <wp:positionH relativeFrom="column">
                  <wp:posOffset>902970</wp:posOffset>
                </wp:positionH>
                <wp:positionV relativeFrom="paragraph">
                  <wp:posOffset>108585</wp:posOffset>
                </wp:positionV>
                <wp:extent cx="486410" cy="1294765"/>
                <wp:effectExtent l="4445" t="4445" r="23495" b="15240"/>
                <wp:wrapNone/>
                <wp:docPr id="3094" name="流程图: 过程 3094"/>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jc w:val="left"/>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71.1pt;margin-top:8.55pt;height:101.95pt;width:38.3pt;z-index:251249664;mso-width-relative:page;mso-height-relative:page;" fillcolor="#FFFFFF" filled="t" stroked="t" coordsize="21600,21600" o:gfxdata="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3Zhjs2AAAAAoBAAAPAAAAAAAAAAEAIAAAACIAAABkcnMvZG93bnJl&#10;di54bWxQSwECFAAUAAAACACHTuJAtbeKFTYCAAB7BAAADgAAAAAAAAABACAAAAAnAQAAZHJzL2Uy&#10;b0RvYy54bWxQSwUGAAAAAAYABgBZAQAAzwUAAAAA&#10;">
                <v:fill on="t" focussize="0,0"/>
                <v:stroke color="#000000" joinstyle="miter"/>
                <v:imagedata o:title=""/>
                <o:lock v:ext="edit" aspectratio="f"/>
                <v:textbox>
                  <w:txbxContent>
                    <w:p>
                      <w:pPr>
                        <w:jc w:val="center"/>
                        <w:rPr>
                          <w:sz w:val="18"/>
                          <w:szCs w:val="18"/>
                        </w:rPr>
                      </w:pPr>
                    </w:p>
                    <w:p>
                      <w:pPr>
                        <w:jc w:val="left"/>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275264" behindDoc="0" locked="0" layoutInCell="1" allowOverlap="1">
                <wp:simplePos x="0" y="0"/>
                <wp:positionH relativeFrom="column">
                  <wp:posOffset>2198370</wp:posOffset>
                </wp:positionH>
                <wp:positionV relativeFrom="paragraph">
                  <wp:posOffset>137160</wp:posOffset>
                </wp:positionV>
                <wp:extent cx="504825" cy="1294765"/>
                <wp:effectExtent l="5080" t="4445" r="4445" b="15240"/>
                <wp:wrapNone/>
                <wp:docPr id="3109" name="流程图: 过程 3109"/>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173.1pt;margin-top:10.8pt;height:101.95pt;width:39.75pt;z-index:251275264;mso-width-relative:page;mso-height-relative:page;" fillcolor="#FFFFFF" filled="t" stroked="t" coordsize="21600,21600" o:gfxdata="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fbQTtkAAAAKAQAADwAAAAAAAAABACAAAAAiAAAAZHJzL2Rvd25y&#10;ZXYueG1sUEsBAhQAFAAAAAgAh07iQJanfsE2AgAAewQAAA4AAAAAAAAAAQAgAAAAKAEAAGRycy9l&#10;Mm9Eb2MueG1sUEsFBgAAAAAGAAYAWQEAANAFA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v:textbox>
              </v:shape>
            </w:pict>
          </mc:Fallback>
        </mc:AlternateContent>
      </w:r>
    </w:p>
    <w:p/>
    <w:p>
      <w:pPr>
        <w:tabs>
          <w:tab w:val="left" w:pos="2832"/>
        </w:tabs>
        <w:jc w:val="left"/>
        <w:rPr>
          <w:sz w:val="18"/>
          <w:szCs w:val="18"/>
        </w:rPr>
      </w:pPr>
      <w:r>
        <mc:AlternateContent>
          <mc:Choice Requires="wps">
            <w:drawing>
              <wp:anchor distT="0" distB="0" distL="114300" distR="114300" simplePos="0" relativeHeight="252511232" behindDoc="0" locked="0" layoutInCell="1" allowOverlap="1">
                <wp:simplePos x="0" y="0"/>
                <wp:positionH relativeFrom="column">
                  <wp:posOffset>5076190</wp:posOffset>
                </wp:positionH>
                <wp:positionV relativeFrom="paragraph">
                  <wp:posOffset>74295</wp:posOffset>
                </wp:positionV>
                <wp:extent cx="114300" cy="635"/>
                <wp:effectExtent l="0" t="48895" r="0" b="64770"/>
                <wp:wrapNone/>
                <wp:docPr id="3444" name="直接连接符 2643"/>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3" o:spid="_x0000_s1026" o:spt="20" style="position:absolute;left:0pt;margin-left:399.7pt;margin-top:5.85pt;height:0.05pt;width:9pt;z-index:252511232;mso-width-relative:page;mso-height-relative:page;" filled="f" stroked="t" coordsize="21600,21600" o:gfxdata="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VRnE9gAAAAJAQAADwAAAAAAAAABACAAAAAiAAAAZHJz&#10;L2Rvd25yZXYueG1sUEsBAhQAFAAAAAgAh07iQF0kX74EAgAA+g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06752" behindDoc="0" locked="0" layoutInCell="1" allowOverlap="1">
                <wp:simplePos x="0" y="0"/>
                <wp:positionH relativeFrom="column">
                  <wp:posOffset>4617720</wp:posOffset>
                </wp:positionH>
                <wp:positionV relativeFrom="paragraph">
                  <wp:posOffset>73025</wp:posOffset>
                </wp:positionV>
                <wp:extent cx="107950" cy="635"/>
                <wp:effectExtent l="0" t="48895" r="6350" b="64770"/>
                <wp:wrapNone/>
                <wp:docPr id="3095" name="直接连接符 3095"/>
                <wp:cNvGraphicFramePr/>
                <a:graphic xmlns:a="http://schemas.openxmlformats.org/drawingml/2006/main">
                  <a:graphicData uri="http://schemas.microsoft.com/office/word/2010/wordprocessingShape">
                    <wps:wsp>
                      <wps:cNvCnPr/>
                      <wps:spPr>
                        <a:xfrm>
                          <a:off x="0" y="0"/>
                          <a:ext cx="1079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63.6pt;margin-top:5.75pt;height:0.05pt;width:8.5pt;z-index:252106752;mso-width-relative:page;mso-height-relative:page;" filled="f" stroked="t" coordsize="21600,21600" o:gfxdata="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vpEJtgAAAAJAQAADwAAAAAAAAABACAAAAAiAAAAZHJz&#10;L2Rvd25yZXYueG1sUEsBAhQAFAAAAAgAh07iQMPsuRwEAgAA+g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7672705</wp:posOffset>
                </wp:positionH>
                <wp:positionV relativeFrom="paragraph">
                  <wp:posOffset>191135</wp:posOffset>
                </wp:positionV>
                <wp:extent cx="158115" cy="1905"/>
                <wp:effectExtent l="0" t="48260" r="13335" b="64135"/>
                <wp:wrapNone/>
                <wp:docPr id="3092" name="直接连接符 3092"/>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04.15pt;margin-top:15.05pt;height:0.15pt;width:12.45pt;z-index:252101632;mso-width-relative:page;mso-height-relative:page;" filled="f" stroked="t" coordsize="21600,21600" o:gfxdata="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f5nI9cAAAALAQAADwAAAAAAAAABACAAAAAi&#10;AAAAZHJzL2Rvd25yZXYueG1sUEsBAhQAFAAAAAgAh07iQHcZ3IkLAgAABQQAAA4AAAAAAAAAAQAg&#10;AAAAJg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2801620</wp:posOffset>
                </wp:positionH>
                <wp:positionV relativeFrom="paragraph">
                  <wp:posOffset>26670</wp:posOffset>
                </wp:positionV>
                <wp:extent cx="180975" cy="635"/>
                <wp:effectExtent l="0" t="48895" r="9525" b="64770"/>
                <wp:wrapNone/>
                <wp:docPr id="3115" name="直接连接符 3115"/>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6pt;margin-top:2.1pt;height:0.05pt;width:14.25pt;z-index:252099584;mso-width-relative:page;mso-height-relative:page;" filled="f" stroked="t" coordsize="21600,21600" o:gfxdata="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bMzLvXAAAABwEAAA8AAAAAAAAAAQAgAAAAIgAAAGRycy9k&#10;b3ducmV2LnhtbFBLAQIUABQAAAAIAIdO4kALZeuSAwIAAPoDAAAOAAAAAAAAAAEAIAAAACYBAABk&#10;cnMvZTJvRG9jLnhtbFBLBQYAAAAABgAGAFkBAACb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662940</wp:posOffset>
                </wp:positionH>
                <wp:positionV relativeFrom="paragraph">
                  <wp:posOffset>319405</wp:posOffset>
                </wp:positionV>
                <wp:extent cx="249555" cy="635"/>
                <wp:effectExtent l="0" t="48895" r="17145" b="64770"/>
                <wp:wrapNone/>
                <wp:docPr id="3089" name="直接连接符 3089"/>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2.2pt;margin-top:25.15pt;height:0.05pt;width:19.65pt;z-index:252046336;mso-width-relative:page;mso-height-relative:page;" filled="f" stroked="t" coordsize="21600,21600" o:gfxdata="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fKnJdgAAAAJAQAADwAAAAAAAAABACAAAAAiAAAAZHJz&#10;L2Rvd25yZXYueG1sUEsBAhQAFAAAAAgAh07iQNI1NvkEAgAA+gMAAA4AAAAAAAAAAQAgAAAAJw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23136" behindDoc="0" locked="0" layoutInCell="1" allowOverlap="1">
                <wp:simplePos x="0" y="0"/>
                <wp:positionH relativeFrom="column">
                  <wp:posOffset>4512945</wp:posOffset>
                </wp:positionH>
                <wp:positionV relativeFrom="paragraph">
                  <wp:posOffset>960120</wp:posOffset>
                </wp:positionV>
                <wp:extent cx="100965" cy="635"/>
                <wp:effectExtent l="0" t="0" r="0" b="0"/>
                <wp:wrapNone/>
                <wp:docPr id="3113" name="直接连接符 3113"/>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35pt;margin-top:75.6pt;height:0.05pt;width:7.95pt;z-index:252123136;mso-width-relative:page;mso-height-relative:page;" filled="f" stroked="t" coordsize="21600,21600" o:gfxdata="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ZnRw/XAAAACwEAAA8AAAAAAAAAAQAgAAAAIgAAAGRycy9kb3ducmV2&#10;LnhtbFBLAQIUABQAAAAIAIdO4kApJ2XW/QEAAPkDAAAOAAAAAAAAAAEAIAAAACYBAABkcnMvZTJv&#10;RG9jLnhtbFBLBQYAAAAABgAGAFkBAACV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122112" behindDoc="0" locked="0" layoutInCell="1" allowOverlap="1">
                <wp:simplePos x="0" y="0"/>
                <wp:positionH relativeFrom="column">
                  <wp:posOffset>4489450</wp:posOffset>
                </wp:positionH>
                <wp:positionV relativeFrom="paragraph">
                  <wp:posOffset>66675</wp:posOffset>
                </wp:positionV>
                <wp:extent cx="124460" cy="1905"/>
                <wp:effectExtent l="0" t="0" r="0" b="0"/>
                <wp:wrapNone/>
                <wp:docPr id="3079" name="直接连接符 3079"/>
                <wp:cNvGraphicFramePr/>
                <a:graphic xmlns:a="http://schemas.openxmlformats.org/drawingml/2006/main">
                  <a:graphicData uri="http://schemas.microsoft.com/office/word/2010/wordprocessingShape">
                    <wps:wsp>
                      <wps:cNvCnPr/>
                      <wps:spPr>
                        <a:xfrm flipV="1">
                          <a:off x="0" y="0"/>
                          <a:ext cx="12446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53.5pt;margin-top:5.25pt;height:0.15pt;width:9.8pt;z-index:252122112;mso-width-relative:page;mso-height-relative:page;" filled="f" stroked="t" coordsize="21600,21600" o:gfxdata="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&#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dm7PPWAAAACQEAAA8AAAAAAAAAAQAgAAAAIgAAAGRy&#10;cy9kb3ducmV2LnhtbFBLAQIUABQAAAAIAIdO4kCf4YCiBwIAAAQEAAAOAAAAAAAAAAEAIAAAACUB&#10;AABkcnMvZTJvRG9jLnhtbFBLBQYAAAAABgAGAFkBAACe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119040" behindDoc="0" locked="0" layoutInCell="1" allowOverlap="1">
                <wp:simplePos x="0" y="0"/>
                <wp:positionH relativeFrom="column">
                  <wp:posOffset>2706370</wp:posOffset>
                </wp:positionH>
                <wp:positionV relativeFrom="paragraph">
                  <wp:posOffset>316230</wp:posOffset>
                </wp:positionV>
                <wp:extent cx="90805" cy="635"/>
                <wp:effectExtent l="0" t="0" r="0" b="0"/>
                <wp:wrapNone/>
                <wp:docPr id="3088" name="直接连接符 3088"/>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3.1pt;margin-top:24.9pt;height:0.05pt;width:7.15pt;z-index:252119040;mso-width-relative:page;mso-height-relative:page;" filled="f" stroked="t" coordsize="21600,21600" o:gfxdata="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G48K1wAAAAkBAAAPAAAAAAAAAAEAIAAAACIAAABkcnMvZG93bnJldi54&#10;bWxQSwECFAAUAAAACACHTuJA0uZkyPsBAAD4AwAADgAAAAAAAAABACAAAAAm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100608" behindDoc="0" locked="0" layoutInCell="1" allowOverlap="1">
                <wp:simplePos x="0" y="0"/>
                <wp:positionH relativeFrom="column">
                  <wp:posOffset>2807970</wp:posOffset>
                </wp:positionH>
                <wp:positionV relativeFrom="paragraph">
                  <wp:posOffset>890905</wp:posOffset>
                </wp:positionV>
                <wp:extent cx="171450" cy="635"/>
                <wp:effectExtent l="0" t="48895" r="0" b="64770"/>
                <wp:wrapNone/>
                <wp:docPr id="3098" name="直接连接符 3098"/>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1.1pt;margin-top:70.15pt;height:0.05pt;width:13.5pt;z-index:252100608;mso-width-relative:page;mso-height-relative:page;" filled="f" stroked="t" coordsize="21600,21600" o:gfxdata="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gjvvZAAAACwEAAA8AAAAAAAAAAQAgAAAAIgAAAGRy&#10;cy9kb3ducmV2LnhtbFBLAQIUABQAAAAIAIdO4kDkkKvW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2084070</wp:posOffset>
                </wp:positionH>
                <wp:positionV relativeFrom="paragraph">
                  <wp:posOffset>328930</wp:posOffset>
                </wp:positionV>
                <wp:extent cx="114300" cy="635"/>
                <wp:effectExtent l="0" t="48895" r="0" b="64770"/>
                <wp:wrapNone/>
                <wp:docPr id="3112" name="直接连接符 3112"/>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4.1pt;margin-top:25.9pt;height:0.05pt;width:9pt;z-index:252095488;mso-width-relative:page;mso-height-relative:page;" filled="f" stroked="t" coordsize="21600,21600" o:gfxdata="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cYm92AAAAAkBAAAPAAAAAAAAAAEAIAAAACIAAABkcnMv&#10;ZG93bnJldi54bWxQSwECFAAUAAAACACHTuJA4W4+kAMCAAD6AwAADgAAAAAAAAABACAAAAAn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1398270</wp:posOffset>
                </wp:positionH>
                <wp:positionV relativeFrom="paragraph">
                  <wp:posOffset>300355</wp:posOffset>
                </wp:positionV>
                <wp:extent cx="114300" cy="635"/>
                <wp:effectExtent l="0" t="48895" r="0" b="64770"/>
                <wp:wrapNone/>
                <wp:docPr id="3100" name="直接连接符 3100"/>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10.1pt;margin-top:23.65pt;height:0.05pt;width:9pt;z-index:252094464;mso-width-relative:page;mso-height-relative:page;" filled="f" stroked="t" coordsize="21600,21600" o:gfxdata="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g2w/YAAAACQEAAA8AAAAAAAAAAQAgAAAAIgAAAGRycy9k&#10;b3ducmV2LnhtbFBLAQIUABQAAAAIAIdO4kBrCM+6AgIAAPoDAAAOAAAAAAAAAAEAIAAAACcBAABk&#10;cnMvZTJvRG9jLnhtbFBLBQYAAAAABgAGAFkBAACbBQ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w:rPr>
          <w:sz w:val="44"/>
        </w:rPr>
        <mc:AlternateContent>
          <mc:Choice Requires="wps">
            <w:drawing>
              <wp:anchor distT="0" distB="0" distL="114300" distR="114300" simplePos="0" relativeHeight="252110848" behindDoc="0" locked="0" layoutInCell="1" allowOverlap="1">
                <wp:simplePos x="0" y="0"/>
                <wp:positionH relativeFrom="column">
                  <wp:posOffset>6923405</wp:posOffset>
                </wp:positionH>
                <wp:positionV relativeFrom="paragraph">
                  <wp:posOffset>6350</wp:posOffset>
                </wp:positionV>
                <wp:extent cx="133350" cy="635"/>
                <wp:effectExtent l="0" t="48895" r="0" b="64770"/>
                <wp:wrapNone/>
                <wp:docPr id="3110" name="直接连接符 3110"/>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45.15pt;margin-top:0.5pt;height:0.05pt;width:10.5pt;z-index:252110848;mso-width-relative:page;mso-height-relative:page;" filled="f" stroked="t" coordsize="21600,21600" o:gfxdata="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6p8mHUAAAACQEAAA8AAAAAAAAAAQAgAAAAIgAAAGRycy9kb3du&#10;cmV2LnhtbFBLAQIUABQAAAAIAIdO4kAY+VJSAwIAAPoDAAAOAAAAAAAAAAEAIAAAACMBAABkcnMv&#10;ZTJvRG9jLnhtbFBLBQYAAAAABgAGAFkBAACY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14176" behindDoc="0" locked="0" layoutInCell="1" allowOverlap="1">
                <wp:simplePos x="0" y="0"/>
                <wp:positionH relativeFrom="column">
                  <wp:posOffset>2979420</wp:posOffset>
                </wp:positionH>
                <wp:positionV relativeFrom="paragraph">
                  <wp:posOffset>351790</wp:posOffset>
                </wp:positionV>
                <wp:extent cx="1544320" cy="873760"/>
                <wp:effectExtent l="4445" t="5080" r="13335" b="16510"/>
                <wp:wrapNone/>
                <wp:docPr id="3105" name="矩形 3105"/>
                <wp:cNvGraphicFramePr/>
                <a:graphic xmlns:a="http://schemas.openxmlformats.org/drawingml/2006/main">
                  <a:graphicData uri="http://schemas.microsoft.com/office/word/2010/wordprocessingShape">
                    <wps:wsp>
                      <wps:cNvSpPr/>
                      <wps:spPr>
                        <a:xfrm>
                          <a:off x="0" y="0"/>
                          <a:ext cx="1544320" cy="873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镇（街道、区）做好政策宣传，发现问题及时上报，协助做好本辖区内违法案件调查认定</w:t>
                            </w:r>
                          </w:p>
                        </w:txbxContent>
                      </wps:txbx>
                      <wps:bodyPr wrap="square" anchor="t" anchorCtr="0" upright="1"/>
                    </wps:wsp>
                  </a:graphicData>
                </a:graphic>
              </wp:anchor>
            </w:drawing>
          </mc:Choice>
          <mc:Fallback>
            <w:pict>
              <v:rect id="_x0000_s1026" o:spid="_x0000_s1026" o:spt="1" style="position:absolute;left:0pt;margin-left:234.6pt;margin-top:27.7pt;height:68.8pt;width:121.6pt;z-index:251314176;mso-width-relative:page;mso-height-relative:page;" fillcolor="#FFFFFF" filled="t" stroked="t" coordsize="21600,21600" o:gfxdata="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jHiw2QAAAAoBAAAPAAAAAAAAAAEAIAAAACIAAABkcnMvZG93bnJldi54bWxQSwECFAAUAAAACACH&#10;TuJAhd25ryMCAABkBAAADgAAAAAAAAABACAAAAAoAQAAZHJzL2Uyb0RvYy54bWxQSwUGAAAAAAYA&#10;BgBZAQAAvQUAAAAA&#10;">
                <v:fill on="t" focussize="0,0"/>
                <v:stroke color="#000000" joinstyle="miter"/>
                <v:imagedata o:title=""/>
                <o:lock v:ext="edit" aspectratio="f"/>
                <v:textbox>
                  <w:txbxContent>
                    <w:p>
                      <w:pPr>
                        <w:jc w:val="left"/>
                      </w:pPr>
                      <w:r>
                        <w:rPr>
                          <w:rFonts w:hint="eastAsia"/>
                          <w:sz w:val="18"/>
                          <w:szCs w:val="18"/>
                        </w:rPr>
                        <w:t>镇（街道、区）做好政策宣传，发现问题及时上报，协助做好本辖区内违法案件调查认定</w:t>
                      </w:r>
                    </w:p>
                  </w:txbxContent>
                </v:textbox>
              </v:rect>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2089344" behindDoc="0" locked="0" layoutInCell="1" allowOverlap="1">
                <wp:simplePos x="0" y="0"/>
                <wp:positionH relativeFrom="column">
                  <wp:posOffset>345440</wp:posOffset>
                </wp:positionH>
                <wp:positionV relativeFrom="paragraph">
                  <wp:posOffset>12065</wp:posOffset>
                </wp:positionV>
                <wp:extent cx="635" cy="457200"/>
                <wp:effectExtent l="48895" t="0" r="64770" b="0"/>
                <wp:wrapNone/>
                <wp:docPr id="3091" name="直接连接符 3091"/>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7.2pt;margin-top:0.95pt;height:36pt;width:0.05pt;z-index:252089344;mso-width-relative:page;mso-height-relative:page;" filled="f" stroked="t" coordsize="21600,21600" o:gfxdata="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&#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SeTdUAAAAGAQAADwAAAAAAAAABACAAAAAiAAAA&#10;ZHJzL2Rvd25yZXYueG1sUEsBAhQAFAAAAAgAh07iQIAUVt8KAgAABAQAAA4AAAAAAAAAAQAgAAAA&#10;JA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86944" behindDoc="0" locked="0" layoutInCell="1" allowOverlap="1">
                <wp:simplePos x="0" y="0"/>
                <wp:positionH relativeFrom="column">
                  <wp:posOffset>7418705</wp:posOffset>
                </wp:positionH>
                <wp:positionV relativeFrom="paragraph">
                  <wp:posOffset>195580</wp:posOffset>
                </wp:positionV>
                <wp:extent cx="635" cy="834390"/>
                <wp:effectExtent l="4445" t="0" r="13970" b="3810"/>
                <wp:wrapNone/>
                <wp:docPr id="3099" name="直接连接符 3099"/>
                <wp:cNvGraphicFramePr/>
                <a:graphic xmlns:a="http://schemas.openxmlformats.org/drawingml/2006/main">
                  <a:graphicData uri="http://schemas.microsoft.com/office/word/2010/wordprocessingShape">
                    <wps:wsp>
                      <wps:cNvCnPr/>
                      <wps:spPr>
                        <a:xfrm>
                          <a:off x="0" y="0"/>
                          <a:ext cx="635" cy="8343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84.15pt;margin-top:15.4pt;height:65.7pt;width:0.05pt;z-index:251986944;mso-width-relative:page;mso-height-relative:page;" filled="f" stroked="t" coordsize="21600,21600" o:gfxdata="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TEbLjYAAAADAEAAA8AAAAAAAAAAQAgAAAAIgAAAGRycy9kb3du&#10;cmV2LnhtbFBLAQIUABQAAAAIAIdO4kDj8gYZ/wEAAPkDAAAOAAAAAAAAAAEAIAAAACcBAABkcnMv&#10;ZTJvRG9jLnhtbFBLBQYAAAAABgAGAFkBAACY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84896" behindDoc="0" locked="0" layoutInCell="1" allowOverlap="1">
                <wp:simplePos x="0" y="0"/>
                <wp:positionH relativeFrom="column">
                  <wp:posOffset>6574155</wp:posOffset>
                </wp:positionH>
                <wp:positionV relativeFrom="paragraph">
                  <wp:posOffset>176530</wp:posOffset>
                </wp:positionV>
                <wp:extent cx="360045" cy="635"/>
                <wp:effectExtent l="0" t="0" r="0" b="0"/>
                <wp:wrapNone/>
                <wp:docPr id="3093" name="直接连接符 3093"/>
                <wp:cNvGraphicFramePr/>
                <a:graphic xmlns:a="http://schemas.openxmlformats.org/drawingml/2006/main">
                  <a:graphicData uri="http://schemas.microsoft.com/office/word/2010/wordprocessingShape">
                    <wps:wsp>
                      <wps:cNvCnPr/>
                      <wps:spPr>
                        <a:xfrm>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7.65pt;margin-top:13.9pt;height:0.05pt;width:28.35pt;z-index:251984896;mso-width-relative:page;mso-height-relative:page;" filled="f" stroked="t" coordsize="21600,21600" o:gfxdata="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dobebXAAAACwEAAA8AAAAAAAAAAQAgAAAAIgAAAGRycy9kb3ducmV2&#10;LnhtbFBLAQIUABQAAAAIAIdO4kBgj8UX/QEAAPkDAAAOAAAAAAAAAAEAIAAAACYBAABkcnMvZTJv&#10;RG9jLnhtbFBLBQYAAAAABgAGAFkBAACV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30560" behindDoc="0" locked="0" layoutInCell="1" allowOverlap="1">
                <wp:simplePos x="0" y="0"/>
                <wp:positionH relativeFrom="column">
                  <wp:posOffset>5487670</wp:posOffset>
                </wp:positionH>
                <wp:positionV relativeFrom="paragraph">
                  <wp:posOffset>8890</wp:posOffset>
                </wp:positionV>
                <wp:extent cx="1080135" cy="360045"/>
                <wp:effectExtent l="5080" t="5080" r="19685" b="15875"/>
                <wp:wrapNone/>
                <wp:docPr id="3086" name="流程图: 过程 3086"/>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p/>
                        </w:txbxContent>
                      </wps:txbx>
                      <wps:bodyPr wrap="square" anchor="t" anchorCtr="0" upright="1"/>
                    </wps:wsp>
                  </a:graphicData>
                </a:graphic>
              </wp:anchor>
            </w:drawing>
          </mc:Choice>
          <mc:Fallback>
            <w:pict>
              <v:shape id="_x0000_s1026" o:spid="_x0000_s1026" o:spt="109" type="#_x0000_t109" style="position:absolute;left:0pt;margin-left:432.1pt;margin-top:0.7pt;height:28.35pt;width:85.05pt;z-index:251330560;mso-width-relative:page;mso-height-relative:page;" fillcolor="#FFFFFF" filled="t" stroked="t" coordsize="21600,21600" o:gfxdata="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uprYAAAACQEAAA8AAAAAAAAAAQAgAAAAIgAAAGRycy9kb3ducmV2&#10;LnhtbFBLAQIUABQAAAAIAIdO4kAJDiVmNQIAAHsEAAAOAAAAAAAAAAEAIAAAACcBAABkcnMvZTJv&#10;RG9jLnhtbFBLBQYAAAAABgAGAFkBAADO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p/>
                  </w:txbxContent>
                </v:textbox>
              </v:shape>
            </w:pict>
          </mc:Fallback>
        </mc:AlternateContent>
      </w:r>
    </w:p>
    <w:p>
      <w:pPr>
        <w:pStyle w:val="5"/>
        <w:rPr>
          <w:b w:val="0"/>
          <w:bCs w:val="0"/>
        </w:rPr>
      </w:pPr>
      <w:r>
        <w:rPr>
          <w:b w:val="0"/>
          <w:bCs w:val="0"/>
          <w:sz w:val="44"/>
        </w:rPr>
        <mc:AlternateContent>
          <mc:Choice Requires="wps">
            <w:drawing>
              <wp:anchor distT="0" distB="0" distL="114300" distR="114300" simplePos="0" relativeHeight="251308032" behindDoc="0" locked="0" layoutInCell="1" allowOverlap="1">
                <wp:simplePos x="0" y="0"/>
                <wp:positionH relativeFrom="column">
                  <wp:posOffset>-85090</wp:posOffset>
                </wp:positionH>
                <wp:positionV relativeFrom="paragraph">
                  <wp:posOffset>289560</wp:posOffset>
                </wp:positionV>
                <wp:extent cx="841375" cy="488950"/>
                <wp:effectExtent l="5080" t="5080" r="10795" b="20320"/>
                <wp:wrapNone/>
                <wp:docPr id="3117" name="流程图: 过程 3117"/>
                <wp:cNvGraphicFramePr/>
                <a:graphic xmlns:a="http://schemas.openxmlformats.org/drawingml/2006/main">
                  <a:graphicData uri="http://schemas.microsoft.com/office/word/2010/wordprocessingShape">
                    <wps:wsp>
                      <wps:cNvSpPr/>
                      <wps:spPr>
                        <a:xfrm>
                          <a:off x="0" y="0"/>
                          <a:ext cx="841375" cy="4889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t" anchorCtr="0" upright="1"/>
                    </wps:wsp>
                  </a:graphicData>
                </a:graphic>
              </wp:anchor>
            </w:drawing>
          </mc:Choice>
          <mc:Fallback>
            <w:pict>
              <v:shape id="_x0000_s1026" o:spid="_x0000_s1026" o:spt="109" type="#_x0000_t109" style="position:absolute;left:0pt;margin-left:-6.7pt;margin-top:22.8pt;height:38.5pt;width:66.25pt;z-index:251308032;mso-width-relative:page;mso-height-relative:page;" fillcolor="#FFFFFF" filled="t" stroked="t" coordsize="21600,21600" o:gfxdata="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JvYetoAAAAKAQAADwAAAAAAAAABACAAAAAiAAAAZHJzL2Rv&#10;d25yZXYueG1sUEsBAhQAFAAAAAgAh07iQL6bkQo4AgAAegQAAA4AAAAAAAAAAQAgAAAAKQEAAGRy&#10;cy9lMm9Eb2MueG1sUEsFBgAAAAAGAAYAWQEAANMFA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r>
        <w:rPr>
          <w:b w:val="0"/>
          <w:bCs w:val="0"/>
          <w:sz w:val="44"/>
        </w:rPr>
        <mc:AlternateContent>
          <mc:Choice Requires="wps">
            <w:drawing>
              <wp:anchor distT="0" distB="0" distL="114300" distR="114300" simplePos="0" relativeHeight="252109824" behindDoc="0" locked="0" layoutInCell="1" allowOverlap="1">
                <wp:simplePos x="0" y="0"/>
                <wp:positionH relativeFrom="column">
                  <wp:posOffset>5185410</wp:posOffset>
                </wp:positionH>
                <wp:positionV relativeFrom="paragraph">
                  <wp:posOffset>27305</wp:posOffset>
                </wp:positionV>
                <wp:extent cx="301625" cy="10795"/>
                <wp:effectExtent l="0" t="41275" r="3175" b="62230"/>
                <wp:wrapNone/>
                <wp:docPr id="3122" name="直接连接符 3122"/>
                <wp:cNvGraphicFramePr/>
                <a:graphic xmlns:a="http://schemas.openxmlformats.org/drawingml/2006/main">
                  <a:graphicData uri="http://schemas.microsoft.com/office/word/2010/wordprocessingShape">
                    <wps:wsp>
                      <wps:cNvCnPr/>
                      <wps:spPr>
                        <a:xfrm>
                          <a:off x="0" y="0"/>
                          <a:ext cx="301625" cy="107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08.3pt;margin-top:2.15pt;height:0.85pt;width:23.75pt;z-index:252109824;mso-width-relative:page;mso-height-relative:page;" filled="f" stroked="t" coordsize="21600,21600" o:gfxdata="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CzOM1wAAAAcBAAAPAAAAAAAAAAEAIAAAACIAAABkcnMv&#10;ZG93bnJldi54bWxQSwECFAAUAAAACACHTuJA3yKSbAQCAAD8AwAADgAAAAAAAAABACAAAAAmAQAA&#10;ZHJzL2Uyb0RvYy54bWxQSwUGAAAAAAYABgBZAQAAnAUAAAAA&#10;">
                <v:fill on="f" focussize="0,0"/>
                <v:stroke color="#000000" joinstyle="round" endarrow="open"/>
                <v:imagedata o:title=""/>
                <o:lock v:ext="edit" aspectratio="f"/>
              </v:line>
            </w:pict>
          </mc:Fallback>
        </mc:AlternateContent>
      </w:r>
    </w:p>
    <w:p>
      <w:pPr>
        <w:tabs>
          <w:tab w:val="left" w:pos="9996"/>
        </w:tabs>
        <w:jc w:val="left"/>
        <w:sectPr>
          <w:pgSz w:w="16838" w:h="11906" w:orient="landscape"/>
          <w:pgMar w:top="1587" w:right="1587" w:bottom="1587" w:left="1587" w:header="851" w:footer="992" w:gutter="0"/>
          <w:cols w:space="720" w:num="1"/>
          <w:docGrid w:type="lines" w:linePitch="312" w:charSpace="0"/>
        </w:sectPr>
      </w:pPr>
      <w:r>
        <w:rPr>
          <w:sz w:val="44"/>
        </w:rPr>
        <mc:AlternateContent>
          <mc:Choice Requires="wps">
            <w:drawing>
              <wp:anchor distT="0" distB="0" distL="114300" distR="114300" simplePos="0" relativeHeight="251319296" behindDoc="0" locked="0" layoutInCell="1" allowOverlap="1">
                <wp:simplePos x="0" y="0"/>
                <wp:positionH relativeFrom="column">
                  <wp:posOffset>6851650</wp:posOffset>
                </wp:positionH>
                <wp:positionV relativeFrom="paragraph">
                  <wp:posOffset>240665</wp:posOffset>
                </wp:positionV>
                <wp:extent cx="1113790" cy="352425"/>
                <wp:effectExtent l="4445" t="5080" r="5715" b="4445"/>
                <wp:wrapNone/>
                <wp:docPr id="3087" name="流程图: 过程 3087"/>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_x0000_s1026" o:spid="_x0000_s1026" o:spt="109" type="#_x0000_t109" style="position:absolute;left:0pt;margin-left:539.5pt;margin-top:18.95pt;height:27.75pt;width:87.7pt;z-index:251319296;mso-width-relative:page;mso-height-relative:page;" fillcolor="#FFFFFF" filled="t" stroked="t" coordsize="21600,21600" o:gfxdata="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6/tnaAAAACwEAAA8AAAAAAAAAAQAgAAAAIgAAAGRycy9kb3du&#10;cmV2LnhtbFBLAQIUABQAAAAIAIdO4kBMDhflNgIAAHsEAAAOAAAAAAAAAAEAIAAAACk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43．</w:t>
      </w:r>
      <w:r>
        <w:rPr>
          <w:rFonts w:hint="eastAsia" w:ascii="方正小标宋简体" w:hAnsi="黑体" w:eastAsia="方正小标宋简体" w:cs="黑体"/>
          <w:sz w:val="44"/>
          <w:szCs w:val="44"/>
        </w:rPr>
        <w:t>永康市</w:t>
      </w:r>
      <w:r>
        <w:rPr>
          <w:rFonts w:hint="eastAsia" w:ascii="方正小标宋简体" w:hAnsi="方正小标宋简体" w:eastAsia="方正小标宋简体" w:cs="方正小标宋简体"/>
          <w:sz w:val="44"/>
          <w:szCs w:val="44"/>
        </w:rPr>
        <w:t>对擅自安装、使用卫星地面接收设施监管事项</w:t>
      </w:r>
      <w:r>
        <w:rPr>
          <w:rFonts w:hint="eastAsia" w:ascii="方正小标宋简体" w:hAnsi="黑体" w:eastAsia="方正小标宋简体" w:cs="黑体"/>
          <w:sz w:val="44"/>
          <w:szCs w:val="44"/>
        </w:rPr>
        <w:t>协同机制</w:t>
      </w:r>
    </w:p>
    <w:p>
      <w:pPr>
        <w:spacing w:line="560" w:lineRule="exact"/>
        <w:ind w:firstLine="640" w:firstLineChars="200"/>
        <w:rPr>
          <w:rFonts w:ascii="黑体" w:hAnsi="黑体" w:eastAsia="黑体" w:cs="楷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市文广旅体局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（一）市文广旅体局</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1．牵头开展卫星电视广播地面接收设施管理相关法规宣传。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3．建立日常巡查机制，开展定期巡查，受理投诉举报并及时查证。</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4．查处违规安装、使用卫星地面接收设施行为，拆除擅自安装和使用的卫星地面接收设施，并将案情、处置情况通报给镇（街道、区）。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责任机构：广播电视科、市文化市场综合行政执法队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负责依法查处抗拒、阻碍管理部门对卫星地面接收设施的设置、安装和使用进行管理和利用卫星地面接收设施从事危害国家安全活动的违法行为。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责任机构：政保大队、各派出所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1．开展卫星电视广播地面接收设施管理相关法规宣传。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2．发现违规安装、使用卫星地面接收设施的行为，立即制止并上报部门。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3、配合部门查处违规安装、使用卫星地面接收设施行为，并协助做好现场处置、秩序维护等工作。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4、协助部门核查违规行为整改动态。</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发现等途径发现辖区内存在卫星电视广播地面接收设施非法安装、使用情况，及时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镇（街道、区）综合信息指挥中心受理后，对较轻违法违规行为等由属地政府负责纠正、处置，无法处置或较大及以上的违法违规问题线索转交给牵头部门市文广旅体局。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由市文广旅体局根据线索进行分析研判，向市公安局等职能部门发起联合执法指令，相关协同部门根据职责分工依法对违法问题进行现场处置或立案查处。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联合执法处置后，市文广旅体局将联合处置或立案查处结果反馈至镇（街道、区）综合信息指挥中心，指挥中心将处置结果反馈至信息来源并接受评价。</w:t>
      </w:r>
    </w:p>
    <w:p>
      <w:pPr>
        <w:spacing w:line="600" w:lineRule="exact"/>
        <w:jc w:val="center"/>
        <w:rPr>
          <w:rFonts w:ascii="仿宋_GB2312" w:hAnsi="方正小标宋简体" w:eastAsia="仿宋_GB2312" w:cs="方正小标宋简体"/>
          <w:sz w:val="44"/>
          <w:szCs w:val="44"/>
        </w:rPr>
      </w:pPr>
    </w:p>
    <w:p>
      <w:pPr>
        <w:jc w:val="center"/>
        <w:rPr>
          <w:rFonts w:ascii="仿宋_GB2312" w:hAnsi="方正小标宋简体" w:eastAsia="仿宋_GB2312" w:cs="方正小标宋简体"/>
          <w:sz w:val="44"/>
          <w:szCs w:val="44"/>
        </w:rPr>
        <w:sectPr>
          <w:pgSz w:w="11906" w:h="16838"/>
          <w:pgMar w:top="1587" w:right="1587" w:bottom="1587" w:left="1587"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黑体" w:eastAsia="方正小标宋简体" w:cs="黑体"/>
          <w:sz w:val="44"/>
          <w:szCs w:val="44"/>
        </w:rPr>
        <w:t>永康市</w:t>
      </w:r>
      <w:r>
        <w:rPr>
          <w:rFonts w:hint="eastAsia" w:ascii="方正小标宋简体" w:hAnsi="方正小标宋简体" w:eastAsia="方正小标宋简体" w:cs="方正小标宋简体"/>
          <w:sz w:val="44"/>
          <w:szCs w:val="44"/>
        </w:rPr>
        <w:t>对擅自安装、使用卫星地面接收设施监管工作流程图</w:t>
      </w:r>
    </w:p>
    <w:p>
      <w:pPr>
        <w:pStyle w:val="2"/>
      </w:pP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s">
            <w:drawing>
              <wp:anchor distT="0" distB="0" distL="114300" distR="114300" simplePos="0" relativeHeight="251394048" behindDoc="0" locked="0" layoutInCell="1" allowOverlap="1">
                <wp:simplePos x="0" y="0"/>
                <wp:positionH relativeFrom="column">
                  <wp:posOffset>3100705</wp:posOffset>
                </wp:positionH>
                <wp:positionV relativeFrom="paragraph">
                  <wp:posOffset>336550</wp:posOffset>
                </wp:positionV>
                <wp:extent cx="1209675" cy="504825"/>
                <wp:effectExtent l="4445" t="5080" r="5080" b="4445"/>
                <wp:wrapNone/>
                <wp:docPr id="876" name="矩形 104"/>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矩形 104" o:spid="_x0000_s1026" o:spt="1" style="position:absolute;left:0pt;margin-left:244.15pt;margin-top:26.5pt;height:39.75pt;width:95.25pt;z-index:251394048;mso-width-relative:page;mso-height-relative:page;" fillcolor="#FFFFFF" filled="t" stroked="t" coordsize="21600,21600" o:gfxdata="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h0PLbY&#10;AAAACgEAAA8AAAAAAAAAAQAgAAAAIgAAAGRycy9kb3ducmV2LnhtbFBLAQIUABQAAAAIAIdO4kAD&#10;KbcwIAIAAGIEAAAOAAAAAAAAAAEAIAAAACcBAABkcnMvZTJvRG9jLnhtbFBLBQYAAAAABgAGAFkB&#10;AAC5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Pr>
        <w:tabs>
          <w:tab w:val="left" w:pos="6342"/>
        </w:tabs>
        <w:spacing w:line="560" w:lineRule="exact"/>
        <w:rPr>
          <w:sz w:val="44"/>
        </w:rPr>
      </w:pPr>
      <w:r>
        <w:rPr>
          <w:sz w:val="44"/>
        </w:rPr>
        <mc:AlternateContent>
          <mc:Choice Requires="wps">
            <w:drawing>
              <wp:anchor distT="0" distB="0" distL="114300" distR="114300" simplePos="0" relativeHeight="252116992" behindDoc="0" locked="0" layoutInCell="1" allowOverlap="1">
                <wp:simplePos x="0" y="0"/>
                <wp:positionH relativeFrom="column">
                  <wp:posOffset>4310380</wp:posOffset>
                </wp:positionH>
                <wp:positionV relativeFrom="paragraph">
                  <wp:posOffset>233680</wp:posOffset>
                </wp:positionV>
                <wp:extent cx="598805" cy="949325"/>
                <wp:effectExtent l="0" t="4445" r="48895" b="17780"/>
                <wp:wrapNone/>
                <wp:docPr id="2804" name="自选图形 2669"/>
                <wp:cNvGraphicFramePr/>
                <a:graphic xmlns:a="http://schemas.openxmlformats.org/drawingml/2006/main">
                  <a:graphicData uri="http://schemas.microsoft.com/office/word/2010/wordprocessingShape">
                    <wps:wsp>
                      <wps:cNvCnPr/>
                      <wps:spPr>
                        <a:xfrm>
                          <a:off x="0" y="0"/>
                          <a:ext cx="598805" cy="9493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69" o:spid="_x0000_s1026" o:spt="33" type="#_x0000_t33" style="position:absolute;left:0pt;margin-left:339.4pt;margin-top:18.4pt;height:74.75pt;width:47.15pt;z-index:252116992;mso-width-relative:page;mso-height-relative:page;" filled="f" stroked="t" coordsize="21600,21600" o:gfxdata="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GzsXXAAAACgEAAA8AAAAAAAAAAQAgAAAAIgAAAGRy&#10;cy9kb3ducmV2LnhtbFBLAQIUABQAAAAIAIdO4kCH273jBgIAAPQDAAAOAAAAAAAAAAEAIAAAACYB&#10;AABkcnMvZTJvRG9jLnhtbFBLBQYAAAAABgAGAFkBAACeBQ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473920" behindDoc="0" locked="0" layoutInCell="1" allowOverlap="1">
                <wp:simplePos x="0" y="0"/>
                <wp:positionH relativeFrom="column">
                  <wp:posOffset>703580</wp:posOffset>
                </wp:positionH>
                <wp:positionV relativeFrom="paragraph">
                  <wp:posOffset>163195</wp:posOffset>
                </wp:positionV>
                <wp:extent cx="891540" cy="671830"/>
                <wp:effectExtent l="4445" t="5080" r="18415" b="8890"/>
                <wp:wrapNone/>
                <wp:docPr id="3127" name="流程图: 过程 3127"/>
                <wp:cNvGraphicFramePr/>
                <a:graphic xmlns:a="http://schemas.openxmlformats.org/drawingml/2006/main">
                  <a:graphicData uri="http://schemas.microsoft.com/office/word/2010/wordprocessingShape">
                    <wps:wsp>
                      <wps:cNvSpPr/>
                      <wps:spPr>
                        <a:xfrm>
                          <a:off x="0" y="0"/>
                          <a:ext cx="891540" cy="671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5.4pt;margin-top:12.85pt;height:52.9pt;width:70.2pt;z-index:251473920;mso-width-relative:page;mso-height-relative:page;" fillcolor="#FFFFFF" filled="t" stroked="t" coordsize="21600,21600" o:gfxdata="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HIUYnYAAAACgEAAA8AAAAAAAAAAQAgAAAAIgAAAGRycy9kb3du&#10;cmV2LnhtbFBLAQIUABQAAAAIAIdO4kCUobP6OAIAAHoEAAAOAAAAAAAAAAEAIAAAACc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r>
        <w:rPr>
          <w:sz w:val="44"/>
        </w:rPr>
        <mc:AlternateContent>
          <mc:Choice Requires="wps">
            <w:drawing>
              <wp:anchor distT="0" distB="0" distL="114300" distR="114300" simplePos="0" relativeHeight="251482112" behindDoc="0" locked="0" layoutInCell="1" allowOverlap="1">
                <wp:simplePos x="0" y="0"/>
                <wp:positionH relativeFrom="column">
                  <wp:posOffset>-105410</wp:posOffset>
                </wp:positionH>
                <wp:positionV relativeFrom="paragraph">
                  <wp:posOffset>152400</wp:posOffset>
                </wp:positionV>
                <wp:extent cx="688340" cy="703580"/>
                <wp:effectExtent l="5080" t="5080" r="11430" b="15240"/>
                <wp:wrapNone/>
                <wp:docPr id="3126" name="流程图: 过程 3126"/>
                <wp:cNvGraphicFramePr/>
                <a:graphic xmlns:a="http://schemas.openxmlformats.org/drawingml/2006/main">
                  <a:graphicData uri="http://schemas.microsoft.com/office/word/2010/wordprocessingShape">
                    <wps:wsp>
                      <wps:cNvSpPr/>
                      <wps:spPr>
                        <a:xfrm>
                          <a:off x="0" y="0"/>
                          <a:ext cx="688340" cy="7035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8.3pt;margin-top:12pt;height:55.4pt;width:54.2pt;z-index:251482112;mso-width-relative:page;mso-height-relative:page;" fillcolor="#FFFFFF" filled="t" stroked="t" coordsize="21600,21600" o:gfxdata="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z58JLXAAAACQEAAA8AAAAA&#10;AAAAAQAgAAAAIgAAAGRycy9kb3ducmV2LnhtbFBLAQIUABQAAAAIAIdO4kCjpZ/HTgIAAK4EAAAO&#10;AAAAAAAAAAEAIAAAACYBAABkcnMvZTJvRG9jLnhtbFBLBQYAAAAABgAGAFkBAADmBQ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1971675</wp:posOffset>
                </wp:positionH>
                <wp:positionV relativeFrom="paragraph">
                  <wp:posOffset>159385</wp:posOffset>
                </wp:positionV>
                <wp:extent cx="1608455" cy="649605"/>
                <wp:effectExtent l="4445" t="48895" r="12700" b="0"/>
                <wp:wrapNone/>
                <wp:docPr id="2369" name="自选图形 2668"/>
                <wp:cNvGraphicFramePr/>
                <a:graphic xmlns:a="http://schemas.openxmlformats.org/drawingml/2006/main">
                  <a:graphicData uri="http://schemas.microsoft.com/office/word/2010/wordprocessingShape">
                    <wps:wsp>
                      <wps:cNvCnPr/>
                      <wps:spPr>
                        <a:xfrm rot="-5400000">
                          <a:off x="0" y="0"/>
                          <a:ext cx="1608455" cy="6496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68" o:spid="_x0000_s1026" o:spt="33" type="#_x0000_t33" style="position:absolute;left:0pt;margin-left:155.25pt;margin-top:12.55pt;height:51.15pt;width:126.65pt;rotation:-5898240f;z-index:251978752;mso-width-relative:page;mso-height-relative:page;" filled="f" stroked="t" coordsize="21600,21600" o:gfxdata="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nVNSdgAAAAKAQAADwAAAAAAAAAB&#10;ACAAAAAiAAAAZHJzL2Rvd25yZXYueG1sUEsBAhQAFAAAAAgAh07iQMvVjPwQAgAABAQAAA4AAAAA&#10;AAAAAQAgAAAAJwEAAGRycy9lMm9Eb2MueG1sUEsFBgAAAAAGAAYAWQEAAKkFA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366400" behindDoc="0" locked="0" layoutInCell="1" allowOverlap="1">
                <wp:simplePos x="0" y="0"/>
                <wp:positionH relativeFrom="column">
                  <wp:posOffset>2969895</wp:posOffset>
                </wp:positionH>
                <wp:positionV relativeFrom="paragraph">
                  <wp:posOffset>117475</wp:posOffset>
                </wp:positionV>
                <wp:extent cx="1504315" cy="673100"/>
                <wp:effectExtent l="4445" t="4445" r="15240" b="8255"/>
                <wp:wrapNone/>
                <wp:docPr id="3132" name="矩形 3132"/>
                <wp:cNvGraphicFramePr/>
                <a:graphic xmlns:a="http://schemas.openxmlformats.org/drawingml/2006/main">
                  <a:graphicData uri="http://schemas.microsoft.com/office/word/2010/wordprocessingShape">
                    <wps:wsp>
                      <wps:cNvSpPr/>
                      <wps:spPr>
                        <a:xfrm>
                          <a:off x="0" y="0"/>
                          <a:ext cx="1504315"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各协同部门按照分工做好非法卫星地面接收设施监管工作</w:t>
                            </w:r>
                          </w:p>
                          <w:p/>
                        </w:txbxContent>
                      </wps:txbx>
                      <wps:bodyPr wrap="square" anchor="t" anchorCtr="0" upright="1"/>
                    </wps:wsp>
                  </a:graphicData>
                </a:graphic>
              </wp:anchor>
            </w:drawing>
          </mc:Choice>
          <mc:Fallback>
            <w:pict>
              <v:rect id="_x0000_s1026" o:spid="_x0000_s1026" o:spt="1" style="position:absolute;left:0pt;margin-left:233.85pt;margin-top:9.25pt;height:53pt;width:118.45pt;z-index:251366400;mso-width-relative:page;mso-height-relative:page;" fillcolor="#FFFFFF" filled="t" stroked="t" coordsize="21600,21600" o:gfxdata="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LPtM&#10;2AAAAAoBAAAPAAAAAAAAAAEAIAAAACIAAABkcnMvZG93bnJldi54bWxQSwECFAAUAAAACACHTuJA&#10;5BbHwCECAABkBAAADgAAAAAAAAABACAAAAAnAQAAZHJzL2Uyb0RvYy54bWxQSwUGAAAAAAYABgBZ&#10;AQAAugUAAAAA&#10;">
                <v:fill on="t" focussize="0,0"/>
                <v:stroke color="#000000" joinstyle="miter"/>
                <v:imagedata o:title=""/>
                <o:lock v:ext="edit" aspectratio="f"/>
                <v:textbox>
                  <w:txbxContent>
                    <w:p>
                      <w:pPr>
                        <w:rPr>
                          <w:sz w:val="18"/>
                          <w:szCs w:val="18"/>
                        </w:rPr>
                      </w:pPr>
                      <w:r>
                        <w:rPr>
                          <w:rFonts w:hint="eastAsia"/>
                          <w:sz w:val="18"/>
                          <w:szCs w:val="18"/>
                        </w:rPr>
                        <w:t>各协同部门按照分工做好非法卫星地面接收设施监管工作</w:t>
                      </w:r>
                    </w:p>
                    <w:p/>
                  </w:txbxContent>
                </v:textbox>
              </v:rect>
            </w:pict>
          </mc:Fallback>
        </mc:AlternateContent>
      </w:r>
    </w:p>
    <w:p>
      <w:r>
        <w:rPr>
          <w:sz w:val="44"/>
        </w:rPr>
        <mc:AlternateContent>
          <mc:Choice Requires="wps">
            <w:drawing>
              <wp:anchor distT="0" distB="0" distL="114300" distR="114300" simplePos="0" relativeHeight="251372544" behindDoc="0" locked="0" layoutInCell="1" allowOverlap="1">
                <wp:simplePos x="0" y="0"/>
                <wp:positionH relativeFrom="column">
                  <wp:posOffset>5455285</wp:posOffset>
                </wp:positionH>
                <wp:positionV relativeFrom="paragraph">
                  <wp:posOffset>48260</wp:posOffset>
                </wp:positionV>
                <wp:extent cx="1080135" cy="360045"/>
                <wp:effectExtent l="5080" t="5080" r="19685" b="15875"/>
                <wp:wrapNone/>
                <wp:docPr id="3133" name="流程图: 过程 3133"/>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29.55pt;margin-top:3.8pt;height:28.35pt;width:85.05pt;z-index:251372544;v-text-anchor:middle;mso-width-relative:page;mso-height-relative:page;" fillcolor="#FFFFFF" filled="t" stroked="t" coordsize="21600,21600" o:gfxdata="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j55M2AAAAAkBAAAPAAAAAAAAAAEAIAAAACIAAABkcnMvZG93bnJl&#10;di54bWxQSwECFAAUAAAACACHTuJAoob6SDYCAAB9BAAADgAAAAAAAAABACAAAAAnAQAAZHJzL2Uy&#10;b0RvYy54bWxQSwUGAAAAAAYABgBZAQAAzwU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p>
    <w:p>
      <w:r>
        <w:rPr>
          <w:sz w:val="44"/>
        </w:rPr>
        <mc:AlternateContent>
          <mc:Choice Requires="wps">
            <w:drawing>
              <wp:anchor distT="0" distB="0" distL="114300" distR="114300" simplePos="0" relativeHeight="251377664" behindDoc="0" locked="0" layoutInCell="1" allowOverlap="1">
                <wp:simplePos x="0" y="0"/>
                <wp:positionH relativeFrom="column">
                  <wp:posOffset>7837170</wp:posOffset>
                </wp:positionH>
                <wp:positionV relativeFrom="paragraph">
                  <wp:posOffset>17780</wp:posOffset>
                </wp:positionV>
                <wp:extent cx="323850" cy="1957070"/>
                <wp:effectExtent l="4445" t="4445" r="14605" b="19685"/>
                <wp:wrapNone/>
                <wp:docPr id="3134" name="流程图: 过程 3134"/>
                <wp:cNvGraphicFramePr/>
                <a:graphic xmlns:a="http://schemas.openxmlformats.org/drawingml/2006/main">
                  <a:graphicData uri="http://schemas.microsoft.com/office/word/2010/wordprocessingShape">
                    <wps:wsp>
                      <wps:cNvSpPr/>
                      <wps:spPr>
                        <a:xfrm>
                          <a:off x="0" y="0"/>
                          <a:ext cx="323850" cy="19570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17.1pt;margin-top:1.4pt;height:154.1pt;width:25.5pt;z-index:251377664;v-text-anchor:middle;mso-width-relative:page;mso-height-relative:page;" fillcolor="#FFFFFF" filled="t" stroked="t" coordsize="21600,21600" o:gfxdata="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kLj32AAAAAsBAAAPAAAAAAAAAAEAIAAAACIAAABkcnMvZG93&#10;bnJldi54bWxQSwECFAAUAAAACACHTuJAJPrm3zkCAAB9BAAADgAAAAAAAAABACAAAAAnAQAAZHJz&#10;L2Uyb0RvYy54bWxQSwUGAAAAAAYABgBZAQAA0gU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375616" behindDoc="0" locked="0" layoutInCell="1" allowOverlap="1">
                <wp:simplePos x="0" y="0"/>
                <wp:positionH relativeFrom="column">
                  <wp:posOffset>7042150</wp:posOffset>
                </wp:positionH>
                <wp:positionV relativeFrom="paragraph">
                  <wp:posOffset>14605</wp:posOffset>
                </wp:positionV>
                <wp:extent cx="600075" cy="1971675"/>
                <wp:effectExtent l="4445" t="5080" r="5080" b="4445"/>
                <wp:wrapNone/>
                <wp:docPr id="3135" name="流程图: 过程 3135"/>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市文广旅体局向相应镇（街道、区）反馈办理结果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54.5pt;margin-top:1.15pt;height:155.25pt;width:47.25pt;z-index:251375616;mso-width-relative:page;mso-height-relative:page;" fillcolor="#FFFFFF" filled="t" stroked="t" coordsize="21600,21600" o:gfxdata="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CO9N2QAAAAsBAAAPAAAAAAAAAAEAIAAAACIAAABkcnMvZG93bnJl&#10;di54bWxQSwECFAAUAAAACACHTuJAlx0j9zUCAAB7BAAADgAAAAAAAAABACAAAAAoAQAAZHJzL2Uy&#10;b0RvYy54bWxQSwUGAAAAAAYABgBZAQAAzwUAAAAA&#10;">
                <v:fill on="t" focussize="0,0"/>
                <v:stroke color="#000000" joinstyle="miter"/>
                <v:imagedata o:title=""/>
                <o:lock v:ext="edit" aspectratio="f"/>
                <v:textbox>
                  <w:txbxContent>
                    <w:p>
                      <w:pPr>
                        <w:rPr>
                          <w:sz w:val="18"/>
                          <w:szCs w:val="18"/>
                        </w:rPr>
                      </w:pPr>
                    </w:p>
                    <w:p>
                      <w:r>
                        <w:rPr>
                          <w:rFonts w:hint="eastAsia"/>
                          <w:sz w:val="18"/>
                          <w:szCs w:val="18"/>
                        </w:rPr>
                        <w:t>市文广旅体局向相应镇（街道、区）反馈办理结果</w:t>
                      </w:r>
                    </w:p>
                  </w:txbxContent>
                </v:textbox>
              </v:shap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6820535</wp:posOffset>
                </wp:positionH>
                <wp:positionV relativeFrom="paragraph">
                  <wp:posOffset>10795</wp:posOffset>
                </wp:positionV>
                <wp:extent cx="1270" cy="1997710"/>
                <wp:effectExtent l="4445" t="0" r="13335" b="2540"/>
                <wp:wrapNone/>
                <wp:docPr id="3136" name="直接连接符 3136"/>
                <wp:cNvGraphicFramePr/>
                <a:graphic xmlns:a="http://schemas.openxmlformats.org/drawingml/2006/main">
                  <a:graphicData uri="http://schemas.microsoft.com/office/word/2010/wordprocessingShape">
                    <wps:wsp>
                      <wps:cNvCnPr/>
                      <wps:spPr>
                        <a:xfrm flipV="1">
                          <a:off x="0" y="0"/>
                          <a:ext cx="1270" cy="19977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37.05pt;margin-top:0.85pt;height:157.3pt;width:0.1pt;z-index:251973632;mso-width-relative:page;mso-height-relative:page;" filled="f" stroked="t" coordsize="21600,21600" o:gfxdata="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NL/rXAAAACwEAAA8AAAAAAAAAAQAgAAAAIgAA&#10;AGRycy9kb3ducmV2LnhtbFBLAQIUABQAAAAIAIdO4kBESmC2CQIAAAUEAAAOAAAAAAAAAAEAIAAA&#10;ACY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6452235</wp:posOffset>
                </wp:positionH>
                <wp:positionV relativeFrom="paragraph">
                  <wp:posOffset>2540</wp:posOffset>
                </wp:positionV>
                <wp:extent cx="360045" cy="635"/>
                <wp:effectExtent l="0" t="0" r="0" b="0"/>
                <wp:wrapNone/>
                <wp:docPr id="3137" name="直接连接符 3137"/>
                <wp:cNvGraphicFramePr/>
                <a:graphic xmlns:a="http://schemas.openxmlformats.org/drawingml/2006/main">
                  <a:graphicData uri="http://schemas.microsoft.com/office/word/2010/wordprocessingShape">
                    <wps:wsp>
                      <wps:cNvCnPr/>
                      <wps:spPr>
                        <a:xfrm flipH="1">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08.05pt;margin-top:0.2pt;height:0.05pt;width:28.35pt;z-index:252126208;mso-width-relative:page;mso-height-relative:page;" filled="f" stroked="t" coordsize="21600,21600" o:gfxdata="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QW7l9QAAAAHAQAADwAAAAAAAAABACAAAAAiAAAAZHJzL2Rv&#10;d25yZXYueG1sUEsBAhQAFAAAAAgAh07iQErzse4FAgAAAwQAAA4AAAAAAAAAAQAgAAAAIw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5269865</wp:posOffset>
                </wp:positionH>
                <wp:positionV relativeFrom="paragraph">
                  <wp:posOffset>5080</wp:posOffset>
                </wp:positionV>
                <wp:extent cx="635" cy="2026920"/>
                <wp:effectExtent l="4445" t="0" r="13970" b="11430"/>
                <wp:wrapNone/>
                <wp:docPr id="3142" name="直接连接符 3142"/>
                <wp:cNvGraphicFramePr/>
                <a:graphic xmlns:a="http://schemas.openxmlformats.org/drawingml/2006/main">
                  <a:graphicData uri="http://schemas.microsoft.com/office/word/2010/wordprocessingShape">
                    <wps:wsp>
                      <wps:cNvCnPr/>
                      <wps:spPr>
                        <a:xfrm>
                          <a:off x="0" y="0"/>
                          <a:ext cx="635" cy="20269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14.95pt;margin-top:0.4pt;height:159.6pt;width:0.05pt;z-index:251972608;mso-width-relative:page;mso-height-relative:page;" filled="f" stroked="t" coordsize="21600,21600" o:gfxdata="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LoVV1QAAAAgBAAAPAAAAAAAAAAEAIAAAACIAAABkcnMvZG93bnJl&#10;di54bWxQSwECFAAUAAAACACHTuJAAY14NgACAAD6AwAADgAAAAAAAAABACAAAAAkAQAAZHJzL2Uy&#10;b0RvYy54bWxQSwUGAAAAAAYABgBZAQAAl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70496" behindDoc="0" locked="0" layoutInCell="1" allowOverlap="1">
                <wp:simplePos x="0" y="0"/>
                <wp:positionH relativeFrom="column">
                  <wp:posOffset>4726940</wp:posOffset>
                </wp:positionH>
                <wp:positionV relativeFrom="paragraph">
                  <wp:posOffset>34925</wp:posOffset>
                </wp:positionV>
                <wp:extent cx="363855" cy="2000250"/>
                <wp:effectExtent l="5080" t="4445" r="12065" b="14605"/>
                <wp:wrapNone/>
                <wp:docPr id="3146" name="流程图: 过程 3146"/>
                <wp:cNvGraphicFramePr/>
                <a:graphic xmlns:a="http://schemas.openxmlformats.org/drawingml/2006/main">
                  <a:graphicData uri="http://schemas.microsoft.com/office/word/2010/wordprocessingShape">
                    <wps:wsp>
                      <wps:cNvSpPr/>
                      <wps:spPr>
                        <a:xfrm>
                          <a:off x="0" y="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18"/>
                              </w:rPr>
                              <w:t>市文广旅体局汇总</w:t>
                            </w:r>
                          </w:p>
                        </w:txbxContent>
                      </wps:txbx>
                      <wps:bodyPr wrap="square" anchor="ctr" anchorCtr="0" upright="1"/>
                    </wps:wsp>
                  </a:graphicData>
                </a:graphic>
              </wp:anchor>
            </w:drawing>
          </mc:Choice>
          <mc:Fallback>
            <w:pict>
              <v:shape id="_x0000_s1026" o:spid="_x0000_s1026" o:spt="109" type="#_x0000_t109" style="position:absolute;left:0pt;margin-left:372.2pt;margin-top:2.75pt;height:157.5pt;width:28.65pt;z-index:251370496;v-text-anchor:middle;mso-width-relative:page;mso-height-relative:page;" fillcolor="#FFFFFF" filled="t" stroked="t" coordsize="21600,21600" o:gfxdata="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3bIEnYAAAACQEAAA8AAAAAAAAAAQAgAAAAIgAAAGRycy9kb3du&#10;cmV2LnhtbFBLAQIUABQAAAAIAIdO4kANZBgrOAIAAH0EAAAOAAAAAAAAAAEAIAAAACcBAABkcnMv&#10;ZTJvRG9jLnhtbFBLBQYAAAAABgAGAFkBAADRBQAAAAA=&#10;">
                <v:fill on="t" focussize="0,0"/>
                <v:stroke color="#000000" joinstyle="miter"/>
                <v:imagedata o:title=""/>
                <o:lock v:ext="edit" aspectratio="f"/>
                <v:textbox>
                  <w:txbxContent>
                    <w:p>
                      <w:pPr>
                        <w:jc w:val="center"/>
                        <w:rPr>
                          <w:sz w:val="18"/>
                          <w:szCs w:val="21"/>
                        </w:rPr>
                      </w:pPr>
                      <w:r>
                        <w:rPr>
                          <w:rFonts w:hint="eastAsia"/>
                          <w:sz w:val="18"/>
                          <w:szCs w:val="18"/>
                        </w:rPr>
                        <w:t>市文广旅体局汇总</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4608195</wp:posOffset>
                </wp:positionH>
                <wp:positionV relativeFrom="paragraph">
                  <wp:posOffset>68580</wp:posOffset>
                </wp:positionV>
                <wp:extent cx="9525" cy="1892300"/>
                <wp:effectExtent l="4445" t="0" r="5080" b="12700"/>
                <wp:wrapNone/>
                <wp:docPr id="3138" name="直接连接符 3138"/>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85pt;margin-top:5.4pt;height:149pt;width:0.75pt;z-index:252011520;mso-width-relative:page;mso-height-relative:page;" filled="f" stroked="t" coordsize="21600,21600" o:gfxdata="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JDaq2AAAAAoBAAAPAAAAAAAAAAEAIAAAACIAAABkcnMvZG93bnJl&#10;di54bWxQSwECFAAUAAAACACHTuJAl0x7sP0BAAD7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2798445</wp:posOffset>
                </wp:positionH>
                <wp:positionV relativeFrom="paragraph">
                  <wp:posOffset>33655</wp:posOffset>
                </wp:positionV>
                <wp:extent cx="9525" cy="1857375"/>
                <wp:effectExtent l="4445" t="0" r="5080" b="9525"/>
                <wp:wrapNone/>
                <wp:docPr id="3139" name="直接连接符 3139"/>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0.35pt;margin-top:2.65pt;height:146.25pt;width:0.75pt;z-index:252133376;mso-width-relative:page;mso-height-relative:page;" filled="f" stroked="t" coordsize="21600,21600" o:gfxdata="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m7+ujYAAAACQEAAA8AAAAAAAAAAQAgAAAAIgAAAGRycy9kb3ducmV2&#10;LnhtbFBLAQIUABQAAAAIAIdO4kDBCJjW/AEAAPs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5269230</wp:posOffset>
                </wp:positionH>
                <wp:positionV relativeFrom="paragraph">
                  <wp:posOffset>23495</wp:posOffset>
                </wp:positionV>
                <wp:extent cx="196215" cy="635"/>
                <wp:effectExtent l="0" t="48895" r="13335" b="64770"/>
                <wp:wrapNone/>
                <wp:docPr id="3140" name="直接连接符 3140"/>
                <wp:cNvGraphicFramePr/>
                <a:graphic xmlns:a="http://schemas.openxmlformats.org/drawingml/2006/main">
                  <a:graphicData uri="http://schemas.microsoft.com/office/word/2010/wordprocessingShape">
                    <wps:wsp>
                      <wps:cNvCnPr/>
                      <wps:spPr>
                        <a:xfrm>
                          <a:off x="0" y="0"/>
                          <a:ext cx="19621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4.9pt;margin-top:1.85pt;height:0.05pt;width:15.45pt;z-index:252017664;mso-width-relative:page;mso-height-relative:page;" filled="f" stroked="t" coordsize="21600,21600" o:gfxdata="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sRP3jXAAAABwEAAA8AAAAAAAAAAQAgAAAAIgAAAGRycy9k&#10;b3ducmV2LnhtbFBLAQIUABQAAAAIAIdO4kD5TMbNAwIAAPoDAAAOAAAAAAAAAAEAIAAAACYBAABk&#10;cnMvZTJvRG9jLnhtbFBLBQYAAAAABgAGAFkBAACb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4469765</wp:posOffset>
                </wp:positionH>
                <wp:positionV relativeFrom="paragraph">
                  <wp:posOffset>58420</wp:posOffset>
                </wp:positionV>
                <wp:extent cx="135890" cy="635"/>
                <wp:effectExtent l="0" t="0" r="0" b="0"/>
                <wp:wrapNone/>
                <wp:docPr id="3141" name="直接连接符 3141"/>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95pt;margin-top:4.6pt;height:0.05pt;width:10.7pt;z-index:252023808;mso-width-relative:page;mso-height-relative:page;" filled="f" stroked="t" coordsize="21600,21600" o:gfxdata="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LORdUAAAAHAQAADwAAAAAAAAABACAAAAAiAAAAZHJzL2Rvd25yZXYu&#10;eG1sUEsBAhQAFAAAAAgAh07iQK1r99z+AQAA+QMAAA4AAAAAAAAAAQAgAAAAJA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2798445</wp:posOffset>
                </wp:positionH>
                <wp:positionV relativeFrom="paragraph">
                  <wp:posOffset>33655</wp:posOffset>
                </wp:positionV>
                <wp:extent cx="172720" cy="1905"/>
                <wp:effectExtent l="0" t="48260" r="17780" b="64135"/>
                <wp:wrapNone/>
                <wp:docPr id="3143" name="直接连接符 3143"/>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35pt;margin-top:2.65pt;height:0.15pt;width:13.6pt;z-index:252134400;mso-width-relative:page;mso-height-relative:page;" filled="f" stroked="t" coordsize="21600,21600" o:gfxdata="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am8odcAAAAHAQAADwAAAAAAAAABACAAAAAiAAAAZHJz&#10;L2Rvd25yZXYueG1sUEsBAhQAFAAAAAgAh07iQJUJTzAFAgAA+wMAAA4AAAAAAAAAAQAgAAAAJgEA&#10;AGRycy9lMm9Eb2MueG1sUEsFBgAAAAAGAAYAWQEAAJ0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2130304" behindDoc="0" locked="0" layoutInCell="1" allowOverlap="1">
                <wp:simplePos x="0" y="0"/>
                <wp:positionH relativeFrom="column">
                  <wp:posOffset>310515</wp:posOffset>
                </wp:positionH>
                <wp:positionV relativeFrom="paragraph">
                  <wp:posOffset>33655</wp:posOffset>
                </wp:positionV>
                <wp:extent cx="635" cy="464185"/>
                <wp:effectExtent l="48895" t="0" r="64770" b="12065"/>
                <wp:wrapNone/>
                <wp:docPr id="3144" name="直接连接符 3144"/>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45pt;margin-top:2.65pt;height:36.55pt;width:0.05pt;z-index:252130304;mso-width-relative:page;mso-height-relative:page;" filled="f" stroked="t" coordsize="21600,21600" o:gfxdata="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psen2AAAAAYBAAAPAAAAAAAAAAEAIAAAACIAAABkcnMv&#10;ZG93bnJldi54bWxQSwECFAAUAAAACACHTuJAIPFfEwMCAAD6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47712" behindDoc="0" locked="0" layoutInCell="1" allowOverlap="1">
                <wp:simplePos x="0" y="0"/>
                <wp:positionH relativeFrom="column">
                  <wp:posOffset>1169670</wp:posOffset>
                </wp:positionH>
                <wp:positionV relativeFrom="paragraph">
                  <wp:posOffset>24130</wp:posOffset>
                </wp:positionV>
                <wp:extent cx="635" cy="476250"/>
                <wp:effectExtent l="48895" t="0" r="64770" b="0"/>
                <wp:wrapNone/>
                <wp:docPr id="3145" name="直接连接符 3145"/>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92.1pt;margin-top:1.9pt;height:37.5pt;width:0.05pt;z-index:252147712;mso-width-relative:page;mso-height-relative:page;" filled="f" stroked="t" coordsize="21600,21600" o:gfxdata="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BFBfWAAAACAEAAA8AAAAAAAAAAQAgAAAA&#10;IgAAAGRycy9kb3ducmV2LnhtbFBLAQIUABQAAAAIAIdO4kB7fdp7DQIAAAQEAAAOAAAAAAAAAAEA&#10;IAAAACUBAABkcnMvZTJvRG9jLnhtbFBLBQYAAAAABgAGAFkBAACk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384832" behindDoc="0" locked="0" layoutInCell="1" allowOverlap="1">
                <wp:simplePos x="0" y="0"/>
                <wp:positionH relativeFrom="column">
                  <wp:posOffset>2978785</wp:posOffset>
                </wp:positionH>
                <wp:positionV relativeFrom="paragraph">
                  <wp:posOffset>130175</wp:posOffset>
                </wp:positionV>
                <wp:extent cx="1505585" cy="889635"/>
                <wp:effectExtent l="4445" t="5080" r="13970" b="19685"/>
                <wp:wrapNone/>
                <wp:docPr id="3147" name="矩形 3147"/>
                <wp:cNvGraphicFramePr/>
                <a:graphic xmlns:a="http://schemas.openxmlformats.org/drawingml/2006/main">
                  <a:graphicData uri="http://schemas.microsoft.com/office/word/2010/wordprocessingShape">
                    <wps:wsp>
                      <wps:cNvSpPr/>
                      <wps:spPr>
                        <a:xfrm>
                          <a:off x="0" y="0"/>
                          <a:ext cx="15055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市文广旅体负责非法卫星地面接收设施监管牵头协调，做好违法案件的调查认定</w:t>
                            </w:r>
                          </w:p>
                          <w:p/>
                        </w:txbxContent>
                      </wps:txbx>
                      <wps:bodyPr wrap="square" anchor="t" anchorCtr="0" upright="1"/>
                    </wps:wsp>
                  </a:graphicData>
                </a:graphic>
              </wp:anchor>
            </w:drawing>
          </mc:Choice>
          <mc:Fallback>
            <w:pict>
              <v:rect id="_x0000_s1026" o:spid="_x0000_s1026" o:spt="1" style="position:absolute;left:0pt;margin-left:234.55pt;margin-top:10.25pt;height:70.05pt;width:118.55pt;z-index:251384832;mso-width-relative:page;mso-height-relative:page;" fillcolor="#FFFFFF" filled="t" stroked="t" coordsize="21600,21600" o:gfxdata="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dn+9cA&#10;AAAKAQAADwAAAAAAAAABACAAAAAiAAAAZHJzL2Rvd25yZXYueG1sUEsBAhQAFAAAAAgAh07iQAsi&#10;Vy4gAgAAZAQAAA4AAAAAAAAAAQAgAAAAJgEAAGRycy9lMm9Eb2MueG1sUEsFBgAAAAAGAAYAWQEA&#10;ALgFAAAAAA==&#10;">
                <v:fill on="t" focussize="0,0"/>
                <v:stroke color="#000000" joinstyle="miter"/>
                <v:imagedata o:title=""/>
                <o:lock v:ext="edit" aspectratio="f"/>
                <v:textbox>
                  <w:txbxContent>
                    <w:p>
                      <w:pPr>
                        <w:rPr>
                          <w:sz w:val="18"/>
                          <w:szCs w:val="18"/>
                        </w:rPr>
                      </w:pPr>
                      <w:r>
                        <w:rPr>
                          <w:rFonts w:hint="eastAsia"/>
                          <w:sz w:val="18"/>
                          <w:szCs w:val="18"/>
                        </w:rPr>
                        <w:t>市文广旅体负责非法卫星地面接收设施监管牵头协调，做好违法案件的调查认定</w:t>
                      </w:r>
                    </w:p>
                    <w:p/>
                  </w:txbxContent>
                </v:textbox>
              </v:rect>
            </w:pict>
          </mc:Fallback>
        </mc:AlternateContent>
      </w:r>
    </w:p>
    <w:p>
      <w:r>
        <w:rPr>
          <w:sz w:val="44"/>
        </w:rPr>
        <mc:AlternateContent>
          <mc:Choice Requires="wps">
            <w:drawing>
              <wp:anchor distT="0" distB="0" distL="114300" distR="114300" simplePos="0" relativeHeight="251380736" behindDoc="0" locked="0" layoutInCell="1" allowOverlap="1">
                <wp:simplePos x="0" y="0"/>
                <wp:positionH relativeFrom="column">
                  <wp:posOffset>2198370</wp:posOffset>
                </wp:positionH>
                <wp:positionV relativeFrom="paragraph">
                  <wp:posOffset>99695</wp:posOffset>
                </wp:positionV>
                <wp:extent cx="504825" cy="1332230"/>
                <wp:effectExtent l="5080" t="4445" r="4445" b="15875"/>
                <wp:wrapNone/>
                <wp:docPr id="3151" name="流程图: 过程 3151"/>
                <wp:cNvGraphicFramePr/>
                <a:graphic xmlns:a="http://schemas.openxmlformats.org/drawingml/2006/main">
                  <a:graphicData uri="http://schemas.microsoft.com/office/word/2010/wordprocessingShape">
                    <wps:wsp>
                      <wps:cNvSpPr/>
                      <wps:spPr>
                        <a:xfrm>
                          <a:off x="0" y="0"/>
                          <a:ext cx="504825" cy="13322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wps:txbx>
                      <wps:bodyPr wrap="square" anchor="t" anchorCtr="0" upright="1"/>
                    </wps:wsp>
                  </a:graphicData>
                </a:graphic>
              </wp:anchor>
            </w:drawing>
          </mc:Choice>
          <mc:Fallback>
            <w:pict>
              <v:shape id="_x0000_s1026" o:spid="_x0000_s1026" o:spt="109" type="#_x0000_t109" style="position:absolute;left:0pt;margin-left:173.1pt;margin-top:7.85pt;height:104.9pt;width:39.75pt;z-index:251380736;mso-width-relative:page;mso-height-relative:page;" fillcolor="#FFFFFF" filled="t" stroked="t" coordsize="21600,21600" o:gfxdata="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AC0bZAAAACgEAAA8AAAAAAAAAAQAgAAAAIgAAAGRycy9kb3du&#10;cmV2LnhtbFBLAQIUABQAAAAIAIdO4kDuGX+aNwIAAHsEAAAOAAAAAAAAAAEAIAAAACgBAABkcnMv&#10;ZTJvRG9jLnhtbFBLBQYAAAAABgAGAFkBAADRBQ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市文广旅体局研判</w:t>
                      </w:r>
                    </w:p>
                    <w:p>
                      <w:pPr>
                        <w:jc w:val="center"/>
                        <w:rPr>
                          <w:sz w:val="18"/>
                          <w:szCs w:val="18"/>
                        </w:rPr>
                      </w:pPr>
                    </w:p>
                  </w:txbxContent>
                </v:textbox>
              </v:shape>
            </w:pict>
          </mc:Fallback>
        </mc:AlternateContent>
      </w:r>
      <w:r>
        <w:rPr>
          <w:sz w:val="44"/>
        </w:rPr>
        <mc:AlternateContent>
          <mc:Choice Requires="wps">
            <w:drawing>
              <wp:anchor distT="0" distB="0" distL="114300" distR="114300" simplePos="0" relativeHeight="251392000" behindDoc="0" locked="0" layoutInCell="1" allowOverlap="1">
                <wp:simplePos x="0" y="0"/>
                <wp:positionH relativeFrom="column">
                  <wp:posOffset>1499870</wp:posOffset>
                </wp:positionH>
                <wp:positionV relativeFrom="paragraph">
                  <wp:posOffset>109855</wp:posOffset>
                </wp:positionV>
                <wp:extent cx="542925" cy="1294765"/>
                <wp:effectExtent l="5080" t="4445" r="4445" b="15240"/>
                <wp:wrapNone/>
                <wp:docPr id="3149" name="流程图: 过程 3149"/>
                <wp:cNvGraphicFramePr/>
                <a:graphic xmlns:a="http://schemas.openxmlformats.org/drawingml/2006/main">
                  <a:graphicData uri="http://schemas.microsoft.com/office/word/2010/wordprocessingShape">
                    <wps:wsp>
                      <wps:cNvSpPr/>
                      <wps:spPr>
                        <a:xfrm>
                          <a:off x="0" y="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18.1pt;margin-top:8.65pt;height:101.95pt;width:42.75pt;z-index:251392000;mso-width-relative:page;mso-height-relative:page;" fillcolor="#FFFFFF" filled="t" stroked="t" coordsize="21600,21600" o:gfxdata="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7pnWvYAAAACgEAAA8AAAAAAAAAAQAgAAAAIgAAAGRycy9kb3ducmV2&#10;LnhtbFBLAQIUABQAAAAIAIdO4kCZEVnpNQIAAHsEAAAOAAAAAAAAAAEAIAAAACcBAABkcnMvZTJv&#10;RG9jLnhtbFBLBQYAAAAABgAGAFkBAADOBQ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1365376" behindDoc="0" locked="0" layoutInCell="1" allowOverlap="1">
                <wp:simplePos x="0" y="0"/>
                <wp:positionH relativeFrom="column">
                  <wp:posOffset>835025</wp:posOffset>
                </wp:positionH>
                <wp:positionV relativeFrom="paragraph">
                  <wp:posOffset>102235</wp:posOffset>
                </wp:positionV>
                <wp:extent cx="486410" cy="1280795"/>
                <wp:effectExtent l="4445" t="5080" r="23495" b="9525"/>
                <wp:wrapNone/>
                <wp:docPr id="3150" name="流程图: 过程 3150"/>
                <wp:cNvGraphicFramePr/>
                <a:graphic xmlns:a="http://schemas.openxmlformats.org/drawingml/2006/main">
                  <a:graphicData uri="http://schemas.microsoft.com/office/word/2010/wordprocessingShape">
                    <wps:wsp>
                      <wps:cNvSpPr/>
                      <wps:spPr>
                        <a:xfrm>
                          <a:off x="0" y="0"/>
                          <a:ext cx="486410" cy="1280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65.75pt;margin-top:8.05pt;height:100.85pt;width:38.3pt;z-index:251365376;mso-width-relative:page;mso-height-relative:page;" fillcolor="#FFFFFF" filled="t" stroked="t" coordsize="21600,21600" o:gfxdata="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IDI+2AAAAAoBAAAPAAAAAAAAAAEAIAAAACIAAABkcnMvZG93bnJl&#10;di54bWxQSwECFAAUAAAACACHTuJAwpxWXzYCAAB7BAAADgAAAAAAAAABACAAAAAnAQAAZHJzL2Uy&#10;b0RvYy54bWxQSwUGAAAAAAYABgBZAQAAzwU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359232" behindDoc="0" locked="0" layoutInCell="1" allowOverlap="1">
                <wp:simplePos x="0" y="0"/>
                <wp:positionH relativeFrom="column">
                  <wp:posOffset>-52070</wp:posOffset>
                </wp:positionH>
                <wp:positionV relativeFrom="paragraph">
                  <wp:posOffset>92075</wp:posOffset>
                </wp:positionV>
                <wp:extent cx="707390" cy="1304925"/>
                <wp:effectExtent l="4445" t="4445" r="12065" b="5080"/>
                <wp:wrapNone/>
                <wp:docPr id="3148" name="流程图: 过程 3148"/>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镇（街道、区）、部门发现非法卫星地面接收设施违法问题</w:t>
                            </w:r>
                          </w:p>
                          <w:p/>
                        </w:txbxContent>
                      </wps:txbx>
                      <wps:bodyPr wrap="square" anchor="t" anchorCtr="0" upright="1"/>
                    </wps:wsp>
                  </a:graphicData>
                </a:graphic>
              </wp:anchor>
            </w:drawing>
          </mc:Choice>
          <mc:Fallback>
            <w:pict>
              <v:shape id="_x0000_s1026" o:spid="_x0000_s1026" o:spt="109" type="#_x0000_t109" style="position:absolute;left:0pt;margin-left:-4.1pt;margin-top:7.25pt;height:102.75pt;width:55.7pt;z-index:251359232;mso-width-relative:page;mso-height-relative:page;" fillcolor="#FFFFFF" filled="t" stroked="t" coordsize="21600,21600" o:gfxdata="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pCEzXAAAACQEAAA8AAAAAAAAAAQAgAAAAIgAAAGRycy9kb3ducmV2&#10;LnhtbFBLAQIUABQAAAAIAIdO4kC3BD+lNgIAAHsEAAAOAAAAAAAAAAEAIAAAACY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镇（街道、区）、部门发现非法卫星地面接收设施违法问题</w:t>
                      </w:r>
                    </w:p>
                    <w:p/>
                  </w:txbxContent>
                </v:textbox>
              </v:shape>
            </w:pict>
          </mc:Fallback>
        </mc:AlternateContent>
      </w:r>
    </w:p>
    <w:p>
      <w:r>
        <w:rPr>
          <w:sz w:val="44"/>
        </w:rPr>
        <mc:AlternateContent>
          <mc:Choice Requires="wps">
            <w:drawing>
              <wp:anchor distT="0" distB="0" distL="114300" distR="114300" simplePos="0" relativeHeight="251969536" behindDoc="0" locked="0" layoutInCell="1" allowOverlap="1">
                <wp:simplePos x="0" y="0"/>
                <wp:positionH relativeFrom="column">
                  <wp:posOffset>7644765</wp:posOffset>
                </wp:positionH>
                <wp:positionV relativeFrom="paragraph">
                  <wp:posOffset>158115</wp:posOffset>
                </wp:positionV>
                <wp:extent cx="215900" cy="635"/>
                <wp:effectExtent l="0" t="48895" r="12700" b="64770"/>
                <wp:wrapNone/>
                <wp:docPr id="3152" name="直接连接符 3152"/>
                <wp:cNvGraphicFramePr/>
                <a:graphic xmlns:a="http://schemas.openxmlformats.org/drawingml/2006/main">
                  <a:graphicData uri="http://schemas.microsoft.com/office/word/2010/wordprocessingShape">
                    <wps:wsp>
                      <wps:cNvCnPr/>
                      <wps:spPr>
                        <a:xfrm flipV="1">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01.95pt;margin-top:12.45pt;height:0.05pt;width:17pt;z-index:251969536;mso-width-relative:page;mso-height-relative:page;" filled="f" stroked="t" coordsize="21600,21600" o:gfxdata="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qPTojYAAAACwEAAA8AAAAAAAAAAQAgAAAA&#10;IgAAAGRycy9kb3ducmV2LnhtbFBLAQIUABQAAAAIAIdO4kD+Xuy8CwIAAAQEAAAOAAAAAAAAAAEA&#10;IAAAACc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77728" behindDoc="0" locked="0" layoutInCell="1" allowOverlap="1">
                <wp:simplePos x="0" y="0"/>
                <wp:positionH relativeFrom="column">
                  <wp:posOffset>6834505</wp:posOffset>
                </wp:positionH>
                <wp:positionV relativeFrom="paragraph">
                  <wp:posOffset>171450</wp:posOffset>
                </wp:positionV>
                <wp:extent cx="205105" cy="635"/>
                <wp:effectExtent l="0" t="48895" r="4445" b="64770"/>
                <wp:wrapNone/>
                <wp:docPr id="3163" name="直接连接符 3163"/>
                <wp:cNvGraphicFramePr/>
                <a:graphic xmlns:a="http://schemas.openxmlformats.org/drawingml/2006/main">
                  <a:graphicData uri="http://schemas.microsoft.com/office/word/2010/wordprocessingShape">
                    <wps:wsp>
                      <wps:cNvCnPr/>
                      <wps:spPr>
                        <a:xfrm>
                          <a:off x="0" y="0"/>
                          <a:ext cx="2051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8.15pt;margin-top:13.5pt;height:0.05pt;width:16.15pt;z-index:251977728;mso-width-relative:page;mso-height-relative:page;" filled="f" stroked="t" coordsize="21600,21600" o:gfxdata="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fp9OdkAAAALAQAADwAAAAAAAAABACAAAAAiAAAAZHJz&#10;L2Rvd25yZXYueG1sUEsBAhQAFAAAAAgAh07iQBUvhUw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16640" behindDoc="0" locked="0" layoutInCell="1" allowOverlap="1">
                <wp:simplePos x="0" y="0"/>
                <wp:positionH relativeFrom="column">
                  <wp:posOffset>4481195</wp:posOffset>
                </wp:positionH>
                <wp:positionV relativeFrom="paragraph">
                  <wp:posOffset>189865</wp:posOffset>
                </wp:positionV>
                <wp:extent cx="237490" cy="1270"/>
                <wp:effectExtent l="0" t="48260" r="10160" b="64770"/>
                <wp:wrapNone/>
                <wp:docPr id="3164" name="直接连接符 3164"/>
                <wp:cNvGraphicFramePr/>
                <a:graphic xmlns:a="http://schemas.openxmlformats.org/drawingml/2006/main">
                  <a:graphicData uri="http://schemas.microsoft.com/office/word/2010/wordprocessingShape">
                    <wps:wsp>
                      <wps:cNvCnPr/>
                      <wps:spPr>
                        <a:xfrm>
                          <a:off x="0" y="0"/>
                          <a:ext cx="237490" cy="12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52.85pt;margin-top:14.95pt;height:0.1pt;width:18.7pt;z-index:252016640;mso-width-relative:page;mso-height-relative:page;" filled="f" stroked="t" coordsize="21600,21600" o:gfxdata="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abxi2gAAAAkBAAAPAAAAAAAAAAEAIAAAACIA&#10;AABkcnMvZG93bnJldi54bWxQSwECFAAUAAAACACHTuJAVXTANQcCAAD7AwAADgAAAAAAAAABACAA&#10;AAApAQAAZHJzL2Uyb0RvYy54bWxQSwUGAAAAAAYABgBZAQAAogUAAAAA&#10;">
                <v:fill on="f" focussize="0,0"/>
                <v:stroke color="#000000" joinstyle="round" endarrow="open"/>
                <v:imagedata o:title=""/>
                <o:lock v:ext="edit" aspectratio="f"/>
              </v:line>
            </w:pict>
          </mc:Fallback>
        </mc:AlternateContent>
      </w:r>
    </w:p>
    <w:p>
      <w:pPr>
        <w:tabs>
          <w:tab w:val="left" w:pos="2832"/>
        </w:tabs>
        <w:jc w:val="left"/>
        <w:rPr>
          <w:sz w:val="18"/>
          <w:szCs w:val="18"/>
        </w:rPr>
      </w:pPr>
      <w:r>
        <w:rPr>
          <w:sz w:val="44"/>
        </w:rPr>
        <mc:AlternateContent>
          <mc:Choice Requires="wps">
            <w:drawing>
              <wp:anchor distT="0" distB="0" distL="114300" distR="114300" simplePos="0" relativeHeight="252510208" behindDoc="0" locked="0" layoutInCell="1" allowOverlap="1">
                <wp:simplePos x="0" y="0"/>
                <wp:positionH relativeFrom="column">
                  <wp:posOffset>5092700</wp:posOffset>
                </wp:positionH>
                <wp:positionV relativeFrom="paragraph">
                  <wp:posOffset>5715</wp:posOffset>
                </wp:positionV>
                <wp:extent cx="180975" cy="635"/>
                <wp:effectExtent l="0" t="48895" r="9525" b="64770"/>
                <wp:wrapNone/>
                <wp:docPr id="3443" name="直接连接符 2642"/>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2" o:spid="_x0000_s1026" o:spt="20" style="position:absolute;left:0pt;margin-left:401pt;margin-top:0.45pt;height:0.05pt;width:14.25pt;z-index:252510208;mso-width-relative:page;mso-height-relative:page;" filled="f" stroked="t" coordsize="21600,21600" o:gfxdata="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8dUr1wAAAAYBAAAPAAAAAAAAAAEAIAAAACIAAABkcnMv&#10;ZG93bnJldi54bWxQSwECFAAUAAAACACHTuJAxHhaegQCAAD6AwAADgAAAAAAAAABACAAAAAm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35424" behindDoc="0" locked="0" layoutInCell="1" allowOverlap="1">
                <wp:simplePos x="0" y="0"/>
                <wp:positionH relativeFrom="column">
                  <wp:posOffset>2801620</wp:posOffset>
                </wp:positionH>
                <wp:positionV relativeFrom="paragraph">
                  <wp:posOffset>26670</wp:posOffset>
                </wp:positionV>
                <wp:extent cx="180975" cy="635"/>
                <wp:effectExtent l="0" t="48895" r="9525" b="64770"/>
                <wp:wrapNone/>
                <wp:docPr id="3153" name="直接连接符 3153"/>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6pt;margin-top:2.1pt;height:0.05pt;width:14.25pt;z-index:252135424;mso-width-relative:page;mso-height-relative:page;" filled="f" stroked="t" coordsize="21600,21600" o:gfxdata="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zMy71wAAAAcBAAAPAAAAAAAAAAEAIAAAACIAAABkcnMv&#10;ZG93bnJldi54bWxQSwECFAAUAAAACACHTuJAd9aK2wQCAAD6AwAADgAAAAAAAAABACAAAAAm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662940</wp:posOffset>
                </wp:positionH>
                <wp:positionV relativeFrom="paragraph">
                  <wp:posOffset>313690</wp:posOffset>
                </wp:positionV>
                <wp:extent cx="169545" cy="5715"/>
                <wp:effectExtent l="0" t="46355" r="1905" b="62230"/>
                <wp:wrapNone/>
                <wp:docPr id="3154" name="直接连接符 3154"/>
                <wp:cNvGraphicFramePr/>
                <a:graphic xmlns:a="http://schemas.openxmlformats.org/drawingml/2006/main">
                  <a:graphicData uri="http://schemas.microsoft.com/office/word/2010/wordprocessingShape">
                    <wps:wsp>
                      <wps:cNvCnPr/>
                      <wps:spPr>
                        <a:xfrm flipV="1">
                          <a:off x="0" y="0"/>
                          <a:ext cx="169545" cy="571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2.2pt;margin-top:24.7pt;height:0.45pt;width:13.35pt;z-index:252129280;mso-width-relative:page;mso-height-relative:page;" filled="f" stroked="t" coordsize="21600,21600" o:gfxdata="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WQSs2AAAAAkBAAAPAAAAAAAAAAEAIAAA&#10;ACIAAABkcnMvZG93bnJldi54bWxQSwECFAAUAAAACACHTuJA+yhPpAwCAAAFBAAADgAAAAAAAAAB&#10;ACAAAAAnAQAAZHJzL2Uyb0RvYy54bWxQSwUGAAAAAAYABgBZAQAAp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26880" behindDoc="0" locked="0" layoutInCell="1" allowOverlap="1">
                <wp:simplePos x="0" y="0"/>
                <wp:positionH relativeFrom="column">
                  <wp:posOffset>4512945</wp:posOffset>
                </wp:positionH>
                <wp:positionV relativeFrom="paragraph">
                  <wp:posOffset>960120</wp:posOffset>
                </wp:positionV>
                <wp:extent cx="100965" cy="635"/>
                <wp:effectExtent l="0" t="0" r="0" b="0"/>
                <wp:wrapNone/>
                <wp:docPr id="3155" name="直接连接符 3155"/>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35pt;margin-top:75.6pt;height:0.05pt;width:7.95pt;z-index:252026880;mso-width-relative:page;mso-height-relative:page;" filled="f" stroked="t" coordsize="21600,21600" o:gfxdata="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mdHD9cAAAALAQAADwAAAAAAAAABACAAAAAiAAAAZHJzL2Rvd25yZXYu&#10;eG1sUEsBAhQAFAAAAAgAh07iQM8Wkd78AQAA+QMAAA4AAAAAAAAAAQAgAAAAJgEAAGRycy9lMm9E&#10;b2MueG1sUEsFBgAAAAAGAAYAWQEAAJQ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121088" behindDoc="0" locked="0" layoutInCell="1" allowOverlap="1">
                <wp:simplePos x="0" y="0"/>
                <wp:positionH relativeFrom="column">
                  <wp:posOffset>2706370</wp:posOffset>
                </wp:positionH>
                <wp:positionV relativeFrom="paragraph">
                  <wp:posOffset>316230</wp:posOffset>
                </wp:positionV>
                <wp:extent cx="90805" cy="635"/>
                <wp:effectExtent l="0" t="0" r="0" b="0"/>
                <wp:wrapNone/>
                <wp:docPr id="3158" name="直接连接符 3158"/>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3.1pt;margin-top:24.9pt;height:0.05pt;width:7.15pt;z-index:252121088;mso-width-relative:page;mso-height-relative:page;" filled="f" stroked="t" coordsize="21600,21600" o:gfxdata="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G48K1wAAAAkBAAAPAAAAAAAAAAEAIAAAACIAAABkcnMvZG93bnJldi54&#10;bWxQSwECFAAUAAAACACHTuJAYbbMpfsBAAD4AwAADgAAAAAAAAABACAAAAAm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07424" behindDoc="0" locked="0" layoutInCell="1" allowOverlap="1">
                <wp:simplePos x="0" y="0"/>
                <wp:positionH relativeFrom="column">
                  <wp:posOffset>2807970</wp:posOffset>
                </wp:positionH>
                <wp:positionV relativeFrom="paragraph">
                  <wp:posOffset>890905</wp:posOffset>
                </wp:positionV>
                <wp:extent cx="171450" cy="635"/>
                <wp:effectExtent l="0" t="48895" r="0" b="64770"/>
                <wp:wrapNone/>
                <wp:docPr id="3160" name="直接连接符 3160"/>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1.1pt;margin-top:70.15pt;height:0.05pt;width:13.5pt;z-index:252007424;mso-width-relative:page;mso-height-relative:page;" filled="f" stroked="t" coordsize="21600,21600" o:gfxdata="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gjvvZAAAACwEAAA8AAAAAAAAAAQAgAAAAIgAAAGRy&#10;cy9kb3ducmV2LnhtbFBLAQIUABQAAAAIAIdO4kCyuL8qBAIAAPo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1321435</wp:posOffset>
                </wp:positionH>
                <wp:positionV relativeFrom="paragraph">
                  <wp:posOffset>300990</wp:posOffset>
                </wp:positionV>
                <wp:extent cx="191135" cy="635"/>
                <wp:effectExtent l="0" t="48895" r="18415" b="64770"/>
                <wp:wrapNone/>
                <wp:docPr id="3162" name="直接连接符 3162"/>
                <wp:cNvGraphicFramePr/>
                <a:graphic xmlns:a="http://schemas.openxmlformats.org/drawingml/2006/main">
                  <a:graphicData uri="http://schemas.microsoft.com/office/word/2010/wordprocessingShape">
                    <wps:wsp>
                      <wps:cNvCnPr>
                        <a:stCxn id="3150" idx="3"/>
                      </wps:cNvCnPr>
                      <wps:spPr>
                        <a:xfrm flipV="1">
                          <a:off x="0" y="0"/>
                          <a:ext cx="1911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04.05pt;margin-top:23.7pt;height:0.05pt;width:15.05pt;z-index:252131328;mso-width-relative:page;mso-height-relative:page;" filled="f" stroked="t" coordsize="21600,21600" o:gfxdata="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SHIxrYAAAACQEA&#10;AA8AAAAAAAAAAQAgAAAAIgAAAGRycy9kb3ducmV2LnhtbFBLAQIUABQAAAAIAIdO4kAUUBl7GgIA&#10;AC0EAAAOAAAAAAAAAAEAIAAAACcBAABkcnMvZTJvRG9jLnhtbFBLBQYAAAAABgAGAFkBAACzBQAA&#10;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132352" behindDoc="0" locked="0" layoutInCell="1" allowOverlap="1">
                <wp:simplePos x="0" y="0"/>
                <wp:positionH relativeFrom="column">
                  <wp:posOffset>2045970</wp:posOffset>
                </wp:positionH>
                <wp:positionV relativeFrom="paragraph">
                  <wp:posOffset>126365</wp:posOffset>
                </wp:positionV>
                <wp:extent cx="152400" cy="635"/>
                <wp:effectExtent l="0" t="48895" r="0" b="64770"/>
                <wp:wrapNone/>
                <wp:docPr id="3161" name="直接连接符 3161"/>
                <wp:cNvGraphicFramePr/>
                <a:graphic xmlns:a="http://schemas.openxmlformats.org/drawingml/2006/main">
                  <a:graphicData uri="http://schemas.microsoft.com/office/word/2010/wordprocessingShape">
                    <wps:wsp>
                      <wps:cNvCnPr/>
                      <wps:spPr>
                        <a:xfrm>
                          <a:off x="0" y="0"/>
                          <a:ext cx="1524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1.1pt;margin-top:9.95pt;height:0.05pt;width:12pt;z-index:252132352;mso-width-relative:page;mso-height-relative:page;" filled="f" stroked="t" coordsize="21600,21600" o:gfxdata="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0pf92AAAAAkBAAAPAAAAAAAAAAEAIAAAACIAAABkcnMv&#10;ZG93bnJldi54bWxQSwECFAAUAAAACACHTuJA46zhOAMCAAD6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68448" behindDoc="0" locked="0" layoutInCell="1" allowOverlap="1">
                <wp:simplePos x="0" y="0"/>
                <wp:positionH relativeFrom="column">
                  <wp:posOffset>2979420</wp:posOffset>
                </wp:positionH>
                <wp:positionV relativeFrom="paragraph">
                  <wp:posOffset>351790</wp:posOffset>
                </wp:positionV>
                <wp:extent cx="1503045" cy="859155"/>
                <wp:effectExtent l="5080" t="5080" r="15875" b="12065"/>
                <wp:wrapNone/>
                <wp:docPr id="3165" name="矩形 3165"/>
                <wp:cNvGraphicFramePr/>
                <a:graphic xmlns:a="http://schemas.openxmlformats.org/drawingml/2006/main">
                  <a:graphicData uri="http://schemas.microsoft.com/office/word/2010/wordprocessingShape">
                    <wps:wsp>
                      <wps:cNvSpPr/>
                      <wps:spPr>
                        <a:xfrm>
                          <a:off x="0" y="0"/>
                          <a:ext cx="1503045" cy="8591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镇（街道、区）做好政策宣传，发现问题及时上报，协助做好本辖区内违法案件调查认定</w:t>
                            </w:r>
                          </w:p>
                        </w:txbxContent>
                      </wps:txbx>
                      <wps:bodyPr wrap="square" anchor="t" anchorCtr="0" upright="1"/>
                    </wps:wsp>
                  </a:graphicData>
                </a:graphic>
              </wp:anchor>
            </w:drawing>
          </mc:Choice>
          <mc:Fallback>
            <w:pict>
              <v:rect id="_x0000_s1026" o:spid="_x0000_s1026" o:spt="1" style="position:absolute;left:0pt;margin-left:234.6pt;margin-top:27.7pt;height:67.65pt;width:118.35pt;z-index:251368448;mso-width-relative:page;mso-height-relative:page;" fillcolor="#FFFFFF" filled="t" stroked="t" coordsize="21600,21600" o:gfxdata="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kEkkdgA&#10;AAAKAQAADwAAAAAAAAABACAAAAAiAAAAZHJzL2Rvd25yZXYueG1sUEsBAhQAFAAAAAgAh07iQBIf&#10;ya0fAgAAZAQAAA4AAAAAAAAAAQAgAAAAJwEAAGRycy9lMm9Eb2MueG1sUEsFBgAAAAAGAAYAWQEA&#10;ALgFAAAAAA==&#10;">
                <v:fill on="t" focussize="0,0"/>
                <v:stroke color="#000000" joinstyle="miter"/>
                <v:imagedata o:title=""/>
                <o:lock v:ext="edit" aspectratio="f"/>
                <v:textbox>
                  <w:txbxContent>
                    <w:p>
                      <w:pPr>
                        <w:jc w:val="left"/>
                      </w:pPr>
                      <w:r>
                        <w:rPr>
                          <w:rFonts w:hint="eastAsia"/>
                          <w:sz w:val="18"/>
                          <w:szCs w:val="18"/>
                        </w:rPr>
                        <w:t>镇（街道、区）做好政策宣传，发现问题及时上报，协助做好本辖区内违法案件调查认定</w:t>
                      </w:r>
                    </w:p>
                  </w:txbxContent>
                </v:textbox>
              </v:rect>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2162048" behindDoc="0" locked="0" layoutInCell="1" allowOverlap="1">
                <wp:simplePos x="0" y="0"/>
                <wp:positionH relativeFrom="column">
                  <wp:posOffset>7357745</wp:posOffset>
                </wp:positionH>
                <wp:positionV relativeFrom="paragraph">
                  <wp:posOffset>196215</wp:posOffset>
                </wp:positionV>
                <wp:extent cx="635" cy="525780"/>
                <wp:effectExtent l="4445" t="0" r="13970" b="7620"/>
                <wp:wrapNone/>
                <wp:docPr id="3167" name="直接连接符 3167"/>
                <wp:cNvGraphicFramePr/>
                <a:graphic xmlns:a="http://schemas.openxmlformats.org/drawingml/2006/main">
                  <a:graphicData uri="http://schemas.microsoft.com/office/word/2010/wordprocessingShape">
                    <wps:wsp>
                      <wps:cNvCnPr/>
                      <wps:spPr>
                        <a:xfrm>
                          <a:off x="0" y="0"/>
                          <a:ext cx="635" cy="5257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79.35pt;margin-top:15.45pt;height:41.4pt;width:0.05pt;z-index:252162048;mso-width-relative:page;mso-height-relative:page;" filled="f" stroked="t" coordsize="21600,21600" o:gfxdata="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bIq2AAAAAwBAAAPAAAAAAAAAAEAIAAAACIAAABkcnMvZG93&#10;bnJldi54bWxQSwECFAAUAAAACACHTuJA5s67rgACAAD5AwAADgAAAAAAAAABACAAAAAn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96096" behindDoc="0" locked="0" layoutInCell="1" allowOverlap="1">
                <wp:simplePos x="0" y="0"/>
                <wp:positionH relativeFrom="column">
                  <wp:posOffset>5487670</wp:posOffset>
                </wp:positionH>
                <wp:positionV relativeFrom="paragraph">
                  <wp:posOffset>64135</wp:posOffset>
                </wp:positionV>
                <wp:extent cx="1080135" cy="360045"/>
                <wp:effectExtent l="5080" t="5080" r="19685" b="15875"/>
                <wp:wrapNone/>
                <wp:docPr id="3169" name="流程图: 过程 3169"/>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32.1pt;margin-top:5.05pt;height:28.35pt;width:85.05pt;z-index:251396096;v-text-anchor:middle;mso-width-relative:page;mso-height-relative:page;" fillcolor="#FFFFFF" filled="t" stroked="t" coordsize="21600,21600" o:gfxdata="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Gv642AAAAAoBAAAPAAAAAAAAAAEAIAAAACIAAABkcnMvZG93bnJl&#10;di54bWxQSwECFAAUAAAACACHTuJALsaXijYCAAB9BAAADgAAAAAAAAABACAAAAAnAQAAZHJzL2Uy&#10;b0RvYy54bWxQSwUGAAAAAAYABgBZAQAAzwU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2128256" behindDoc="0" locked="0" layoutInCell="1" allowOverlap="1">
                <wp:simplePos x="0" y="0"/>
                <wp:positionH relativeFrom="column">
                  <wp:posOffset>6478905</wp:posOffset>
                </wp:positionH>
                <wp:positionV relativeFrom="paragraph">
                  <wp:posOffset>33655</wp:posOffset>
                </wp:positionV>
                <wp:extent cx="360045" cy="635"/>
                <wp:effectExtent l="0" t="0" r="0" b="0"/>
                <wp:wrapNone/>
                <wp:docPr id="3168" name="直接连接符 3168"/>
                <wp:cNvGraphicFramePr/>
                <a:graphic xmlns:a="http://schemas.openxmlformats.org/drawingml/2006/main">
                  <a:graphicData uri="http://schemas.microsoft.com/office/word/2010/wordprocessingShape">
                    <wps:wsp>
                      <wps:cNvCnPr/>
                      <wps:spPr>
                        <a:xfrm>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0.15pt;margin-top:2.65pt;height:0.05pt;width:28.35pt;z-index:252128256;mso-width-relative:page;mso-height-relative:page;" filled="f" stroked="t" coordsize="21600,21600" o:gfxdata="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76yMNYAAAAJAQAADwAAAAAAAAABACAAAAAiAAAAZHJzL2Rvd25yZXYu&#10;eG1sUEsBAhQAFAAAAAgAh07iQPmwzlH9AQAA+QMAAA4AAAAAAAAAAQAgAAAAJQEAAGRycy9lMm9E&#10;b2MueG1sUEsFBgAAAAAGAAYAWQEAAJQ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18688" behindDoc="0" locked="0" layoutInCell="1" allowOverlap="1">
                <wp:simplePos x="0" y="0"/>
                <wp:positionH relativeFrom="column">
                  <wp:posOffset>5269230</wp:posOffset>
                </wp:positionH>
                <wp:positionV relativeFrom="paragraph">
                  <wp:posOffset>52705</wp:posOffset>
                </wp:positionV>
                <wp:extent cx="217805" cy="3810"/>
                <wp:effectExtent l="0" t="47625" r="10795" b="62865"/>
                <wp:wrapNone/>
                <wp:docPr id="3159" name="直接连接符 3159"/>
                <wp:cNvGraphicFramePr/>
                <a:graphic xmlns:a="http://schemas.openxmlformats.org/drawingml/2006/main">
                  <a:graphicData uri="http://schemas.microsoft.com/office/word/2010/wordprocessingShape">
                    <wps:wsp>
                      <wps:cNvCnPr/>
                      <wps:spPr>
                        <a:xfrm flipV="1">
                          <a:off x="0" y="0"/>
                          <a:ext cx="217805"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4.9pt;margin-top:4.15pt;height:0.3pt;width:17.15pt;z-index:252018688;mso-width-relative:page;mso-height-relative:page;" filled="f" stroked="t" coordsize="21600,21600" o:gfxdata="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b7mlbVAAAABwEAAA8AAAAAAAAAAQAgAAAA&#10;IgAAAGRycy9kb3ducmV2LnhtbFBLAQIUABQAAAAIAIdO4kCge8gRDgIAAAUEAAAOAAAAAAAAAAEA&#10;IAAAACQ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345440</wp:posOffset>
                </wp:positionH>
                <wp:positionV relativeFrom="paragraph">
                  <wp:posOffset>12065</wp:posOffset>
                </wp:positionV>
                <wp:extent cx="635" cy="457200"/>
                <wp:effectExtent l="48895" t="0" r="64770" b="0"/>
                <wp:wrapNone/>
                <wp:docPr id="3166" name="直接连接符 3166"/>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7.2pt;margin-top:0.95pt;height:36pt;width:0.05pt;z-index:252088320;mso-width-relative:page;mso-height-relative:page;" filled="f" stroked="t" coordsize="21600,21600" o:gfxdata="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SeTdUAAAAGAQAADwAAAAAAAAABACAAAAAiAAAA&#10;ZHJzL2Rvd25yZXYueG1sUEsBAhQAFAAAAAgAh07iQPy15+QKAgAABAQAAA4AAAAAAAAAAQAgAAAA&#10;JAEAAGRycy9lMm9Eb2MueG1sUEsFBgAAAAAGAAYAWQEAAKAFAAAAAA==&#10;">
                <v:fill on="f" focussize="0,0"/>
                <v:stroke color="#000000" joinstyle="round" endarrow="open"/>
                <v:imagedata o:title=""/>
                <o:lock v:ext="edit" aspectratio="f"/>
              </v:line>
            </w:pict>
          </mc:Fallback>
        </mc:AlternateContent>
      </w:r>
    </w:p>
    <w:p>
      <w:pPr>
        <w:pStyle w:val="5"/>
        <w:rPr>
          <w:b w:val="0"/>
          <w:bCs w:val="0"/>
        </w:rPr>
      </w:pPr>
      <w:r>
        <w:rPr>
          <w:b w:val="0"/>
          <w:bCs w:val="0"/>
          <w:sz w:val="44"/>
        </w:rPr>
        <mc:AlternateContent>
          <mc:Choice Requires="wps">
            <w:drawing>
              <wp:anchor distT="0" distB="0" distL="114300" distR="114300" simplePos="0" relativeHeight="251374592" behindDoc="0" locked="0" layoutInCell="1" allowOverlap="1">
                <wp:simplePos x="0" y="0"/>
                <wp:positionH relativeFrom="column">
                  <wp:posOffset>6817995</wp:posOffset>
                </wp:positionH>
                <wp:positionV relativeFrom="paragraph">
                  <wp:posOffset>381000</wp:posOffset>
                </wp:positionV>
                <wp:extent cx="1113790" cy="352425"/>
                <wp:effectExtent l="4445" t="5080" r="5715" b="4445"/>
                <wp:wrapNone/>
                <wp:docPr id="648" name="流程图: 过程 102"/>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流程图: 过程 102" o:spid="_x0000_s1026" o:spt="109" type="#_x0000_t109" style="position:absolute;left:0pt;margin-left:536.85pt;margin-top:30pt;height:27.75pt;width:87.7pt;z-index:251374592;mso-width-relative:page;mso-height-relative:page;" fillcolor="#FFFFFF" filled="t" stroked="t" coordsize="21600,21600" o:gfxdata="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rpoCNoAAAAMAQAADwAAAAAAAAABACAAAAAiAAAAZHJzL2Rvd25y&#10;ZXYueG1sUEsBAhQAFAAAAAgAh07iQPX1BCA1AgAAeQQAAA4AAAAAAAAAAQAgAAAAKQ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bCs w:val="0"/>
          <w:sz w:val="44"/>
        </w:rPr>
        <mc:AlternateContent>
          <mc:Choice Requires="wps">
            <w:drawing>
              <wp:anchor distT="0" distB="0" distL="114300" distR="114300" simplePos="0" relativeHeight="251363328" behindDoc="0" locked="0" layoutInCell="1" allowOverlap="1">
                <wp:simplePos x="0" y="0"/>
                <wp:positionH relativeFrom="column">
                  <wp:posOffset>-98425</wp:posOffset>
                </wp:positionH>
                <wp:positionV relativeFrom="paragraph">
                  <wp:posOffset>282575</wp:posOffset>
                </wp:positionV>
                <wp:extent cx="853440" cy="491490"/>
                <wp:effectExtent l="5080" t="5080" r="17780" b="17780"/>
                <wp:wrapNone/>
                <wp:docPr id="3130" name="流程图: 过程 3130"/>
                <wp:cNvGraphicFramePr/>
                <a:graphic xmlns:a="http://schemas.openxmlformats.org/drawingml/2006/main">
                  <a:graphicData uri="http://schemas.microsoft.com/office/word/2010/wordprocessingShape">
                    <wps:wsp>
                      <wps:cNvSpPr/>
                      <wps:spPr>
                        <a:xfrm>
                          <a:off x="0" y="0"/>
                          <a:ext cx="853440" cy="4914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t" anchorCtr="0" upright="1"/>
                    </wps:wsp>
                  </a:graphicData>
                </a:graphic>
              </wp:anchor>
            </w:drawing>
          </mc:Choice>
          <mc:Fallback>
            <w:pict>
              <v:shape id="_x0000_s1026" o:spid="_x0000_s1026" o:spt="109" type="#_x0000_t109" style="position:absolute;left:0pt;margin-left:-7.75pt;margin-top:22.25pt;height:38.7pt;width:67.2pt;z-index:251363328;mso-width-relative:page;mso-height-relative:page;" fillcolor="#FFFFFF" filled="t" stroked="t" coordsize="21600,21600" o:gfxdata="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cT9V9kAAAAKAQAADwAAAAAAAAABACAAAAAiAAAAZHJzL2Rvd25y&#10;ZXYueG1sUEsBAhQAFAAAAAgAh07iQG4J9GM2AgAAegQAAA4AAAAAAAAAAQAgAAAAKA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p>
    <w:p>
      <w:pPr>
        <w:tabs>
          <w:tab w:val="left" w:pos="9996"/>
        </w:tabs>
        <w:jc w:val="left"/>
        <w:rPr>
          <w:rFonts w:eastAsia="宋体"/>
        </w:rPr>
        <w:sectPr>
          <w:pgSz w:w="16838" w:h="11906" w:orient="landscape"/>
          <w:pgMar w:top="1587" w:right="1587" w:bottom="1587" w:left="1587" w:header="851" w:footer="992" w:gutter="0"/>
          <w:cols w:space="720" w:num="1"/>
          <w:docGrid w:type="lines" w:linePitch="312" w:charSpace="0"/>
        </w:sectPr>
      </w:pPr>
      <w:r>
        <w:rPr>
          <w:rFonts w:hint="eastAsia"/>
        </w:rPr>
        <w:tab/>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cs="方正小标宋简体"/>
          <w:sz w:val="44"/>
          <w:szCs w:val="44"/>
        </w:rPr>
        <w:t>44．</w:t>
      </w:r>
      <w:r>
        <w:rPr>
          <w:rFonts w:hint="eastAsia" w:ascii="方正小标宋简体" w:hAnsi="黑体" w:eastAsia="方正小标宋简体" w:cs="黑体"/>
          <w:sz w:val="44"/>
          <w:szCs w:val="44"/>
        </w:rPr>
        <w:t>永康市</w:t>
      </w:r>
      <w:r>
        <w:rPr>
          <w:rFonts w:hint="eastAsia" w:ascii="方正小标宋简体" w:eastAsia="方正小标宋简体"/>
          <w:sz w:val="44"/>
          <w:szCs w:val="44"/>
        </w:rPr>
        <w:t>景区和民宿安全管理事项</w:t>
      </w:r>
      <w:r>
        <w:rPr>
          <w:rFonts w:hint="eastAsia" w:ascii="方正小标宋简体" w:hAnsi="黑体" w:eastAsia="方正小标宋简体" w:cs="黑体"/>
          <w:sz w:val="44"/>
          <w:szCs w:val="44"/>
        </w:rPr>
        <w:t>协同机制</w:t>
      </w:r>
    </w:p>
    <w:p>
      <w:pPr>
        <w:spacing w:line="560" w:lineRule="exact"/>
        <w:rPr>
          <w:rFonts w:ascii="仿宋_GB2312" w:hAnsi="仿宋_GB2312" w:eastAsia="仿宋_GB2312" w:cs="仿宋_GB2312"/>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市文广旅体局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16"/>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市市场监管局、市公安局、市交通运输局、市应急管理局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（一）市文广旅体局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1．开展景区和民宿安全管理法律法规宣传。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2．指导景区、民宿安全生产隐患排查。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3．开展旅游风险监测评估。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4．开展游客安全管理、突发事件应急处置和报告。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责任机构：市场管理科、资源与市场开发科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（二）市市场监管局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1．负责景区和民宿经营单位登记注册。</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2．会同卫生行政、农业行政等部门对景区和民宿食品安全事故进行调查处理。</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000000" w:themeColor="text1"/>
          <w:sz w:val="32"/>
          <w:szCs w:val="32"/>
          <w14:textFill>
            <w14:solidFill>
              <w14:schemeClr w14:val="tx1"/>
            </w14:solidFill>
          </w14:textFill>
        </w:rPr>
        <w:t>3．负责特种设备的安全监督管理。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责任机构：食品安全综合协调科、餐饮服务食品安全监管科、食品生产流通监管科、特种设备安全监察科、市场监管综合行政执法队各中队</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（三）市公安局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1．负责景区和民宿公共安全事件现场处理。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2．负责景区和民宿道路交通事故的现场处理和责任认定。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3．民宿特种行业许可证审批及核发。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责任机构：治安大队、交警大队、行政审批科</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（四）市交通运输局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负责旅游车辆的资质的审核、认定工作。开展旅游包车资质和规范营运的执法检查。</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责任机构：市交通运输综合行政执法队、市公路与运输管理中心</w:t>
      </w:r>
    </w:p>
    <w:p>
      <w:pPr>
        <w:numPr>
          <w:ilvl w:val="0"/>
          <w:numId w:val="19"/>
        </w:num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指导制定应急救援方案，开展重点领域安全隐患排查整治，组织开展安全事故应急演练，实施应急救援相关工作。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责任机构：应急救援科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 w:cs="Times New Roman"/>
          <w:sz w:val="32"/>
          <w:szCs w:val="32"/>
        </w:rPr>
        <w:t>（</w:t>
      </w: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1．开展景区和民宿安全管理法律法规宣传。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2．发现安全隐患和违法行为立即制止并上报给部门。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3．协助部门维护节假日秩序，开展突发事件应急处置。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4．配合部门查处违法行为，协助做好现场处置、调查取证等工作。</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镇（街道、区）网格员巡查发现、群众举报、部门移交、上级交办等途径发现某旅游市场违法违规行为，录入基层治理综合信息平台或报告镇（街道、区）综合信息指挥中心。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镇（街道、区）综合信息指挥中心受理后，对较轻违法违规行为等由属地政府负责纠正、处置，无法处置或较大及以上的违法违规问题线索转交给牵头部门市文广旅体局。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文广旅体局接受信息并分析研判，根据违法行为分别向市公安部门（公共安全事件、意外交通事故）、市场监管部门（无证照经营、食品安全、特种设施）、交通运输部门（旅游车辆审核、资质和规范营运）、应急管理局等职能部门发起联合执法指令，相关协同部门根据职责分工依法对旅游类经营活动违法违规问题进行现场处置或立案查处。</w:t>
      </w:r>
    </w:p>
    <w:p>
      <w:pPr>
        <w:spacing w:line="560" w:lineRule="exact"/>
        <w:ind w:firstLine="640" w:firstLineChars="200"/>
        <w:rPr>
          <w:rFonts w:ascii="仿宋_GB2312" w:hAnsi="华文仿宋" w:eastAsia="仿宋_GB2312"/>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联合执法处置后，市文广旅体局将联合处置或立案查处结果反馈至镇（街道、区）综合信息指挥中心，综合信息指挥中心将处置结果反馈至信息来源并授受评价。</w:t>
      </w:r>
    </w:p>
    <w:p>
      <w:pPr>
        <w:ind w:firstLine="640" w:firstLineChars="200"/>
        <w:rPr>
          <w:rFonts w:ascii="仿宋_GB2312" w:hAnsi="华文仿宋" w:eastAsia="仿宋_GB2312"/>
          <w:sz w:val="32"/>
          <w:szCs w:val="32"/>
        </w:rPr>
      </w:pPr>
    </w:p>
    <w:p>
      <w:pPr>
        <w:ind w:firstLine="640" w:firstLineChars="200"/>
        <w:rPr>
          <w:rFonts w:ascii="华文仿宋" w:hAnsi="华文仿宋" w:eastAsia="华文仿宋"/>
          <w:sz w:val="32"/>
          <w:szCs w:val="32"/>
        </w:rPr>
      </w:pPr>
    </w:p>
    <w:p>
      <w:pPr>
        <w:ind w:firstLine="640" w:firstLineChars="200"/>
        <w:rPr>
          <w:rFonts w:ascii="华文仿宋" w:hAnsi="华文仿宋" w:eastAsia="华文仿宋"/>
          <w:sz w:val="32"/>
          <w:szCs w:val="32"/>
        </w:rPr>
      </w:pPr>
    </w:p>
    <w:p>
      <w:pPr>
        <w:rPr>
          <w:rFonts w:ascii="CESI楷体-GB2312" w:hAnsi="CESI楷体-GB2312" w:eastAsia="CESI楷体-GB2312" w:cs="CESI楷体-GB2312"/>
          <w:sz w:val="32"/>
          <w:szCs w:val="32"/>
        </w:rPr>
        <w:sectPr>
          <w:pgSz w:w="11906" w:h="16838"/>
          <w:pgMar w:top="1587" w:right="1587" w:bottom="1587" w:left="1587" w:header="851" w:footer="992" w:gutter="0"/>
          <w:cols w:space="425" w:num="1"/>
          <w:docGrid w:type="lines" w:linePitch="312" w:charSpace="0"/>
        </w:sectPr>
      </w:pPr>
    </w:p>
    <w:p>
      <w:pPr>
        <w:jc w:val="center"/>
        <w:rPr>
          <w:rFonts w:ascii="CESI楷体-GB2312" w:hAnsi="CESI楷体-GB2312" w:eastAsia="CESI楷体-GB2312" w:cs="CESI楷体-GB2312"/>
          <w:sz w:val="32"/>
          <w:szCs w:val="32"/>
        </w:rPr>
      </w:pPr>
      <w:r>
        <w:rPr>
          <w:rFonts w:hint="eastAsia" w:ascii="方正小标宋简体" w:hAnsi="黑体" w:eastAsia="方正小标宋简体" w:cs="黑体"/>
          <w:sz w:val="44"/>
          <w:szCs w:val="44"/>
        </w:rPr>
        <w:t>永康市</w:t>
      </w:r>
      <w:r>
        <w:rPr>
          <w:rFonts w:hint="eastAsia" w:ascii="方正小标宋简体" w:eastAsia="方正小标宋简体"/>
          <w:sz w:val="44"/>
          <w:szCs w:val="44"/>
        </w:rPr>
        <w:t>景区和民宿安全管理工作流程图</w:t>
      </w:r>
    </w:p>
    <w:p>
      <w:pPr>
        <w:spacing w:line="560" w:lineRule="exact"/>
        <w:rPr>
          <w:rFonts w:ascii="方正小标宋简体" w:hAnsi="方正小标宋简体" w:eastAsia="方正小标宋简体" w:cs="方正小标宋简体"/>
          <w:color w:val="FF0000"/>
          <w:sz w:val="44"/>
          <w:szCs w:val="44"/>
        </w:rPr>
      </w:pPr>
    </w:p>
    <w:p>
      <w:pPr>
        <w:tabs>
          <w:tab w:val="left" w:pos="6342"/>
        </w:tabs>
        <w:spacing w:line="560" w:lineRule="exact"/>
        <w:rPr>
          <w:sz w:val="44"/>
        </w:rPr>
      </w:pPr>
      <w:r>
        <w:rPr>
          <w:sz w:val="44"/>
        </w:rPr>
        <mc:AlternateContent>
          <mc:Choice Requires="wps">
            <w:drawing>
              <wp:anchor distT="0" distB="0" distL="114300" distR="114300" simplePos="0" relativeHeight="251528192" behindDoc="0" locked="0" layoutInCell="1" allowOverlap="1">
                <wp:simplePos x="0" y="0"/>
                <wp:positionH relativeFrom="column">
                  <wp:posOffset>3101340</wp:posOffset>
                </wp:positionH>
                <wp:positionV relativeFrom="paragraph">
                  <wp:posOffset>17780</wp:posOffset>
                </wp:positionV>
                <wp:extent cx="1209675" cy="504825"/>
                <wp:effectExtent l="4445" t="5080" r="5080" b="4445"/>
                <wp:wrapNone/>
                <wp:docPr id="3171" name="矩形 3171"/>
                <wp:cNvGraphicFramePr/>
                <a:graphic xmlns:a="http://schemas.openxmlformats.org/drawingml/2006/main">
                  <a:graphicData uri="http://schemas.microsoft.com/office/word/2010/wordprocessingShape">
                    <wps:wsp>
                      <wps:cNvSpPr/>
                      <wps:spPr>
                        <a:xfrm>
                          <a:off x="0" y="0"/>
                          <a:ext cx="120967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44.2pt;margin-top:1.4pt;height:39.75pt;width:95.25pt;z-index:251528192;mso-width-relative:page;mso-height-relative:page;" fillcolor="#FFFFFF" filled="t" stroked="t" coordsize="21600,21600" o:gfxdata="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8dH81wAA&#10;AAgBAAAPAAAAAAAAAAEAIAAAACIAAABkcnMvZG93bnJldi54bWxQSwECFAAUAAAACACHTuJAhJ16&#10;Ax8CAABkBAAADgAAAAAAAAABACAAAAAmAQAAZHJzL2Uyb0RvYy54bWxQSwUGAAAAAAYABgBZAQAA&#10;tw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w:rPr>
          <w:sz w:val="44"/>
        </w:rPr>
        <mc:AlternateContent>
          <mc:Choice Requires="wps">
            <w:drawing>
              <wp:anchor distT="0" distB="0" distL="114300" distR="114300" simplePos="0" relativeHeight="252024832" behindDoc="0" locked="0" layoutInCell="1" allowOverlap="1">
                <wp:simplePos x="0" y="0"/>
                <wp:positionH relativeFrom="column">
                  <wp:posOffset>4311015</wp:posOffset>
                </wp:positionH>
                <wp:positionV relativeFrom="paragraph">
                  <wp:posOffset>270510</wp:posOffset>
                </wp:positionV>
                <wp:extent cx="607060" cy="966470"/>
                <wp:effectExtent l="0" t="4445" r="59690" b="635"/>
                <wp:wrapNone/>
                <wp:docPr id="2430" name="自选图形 2642"/>
                <wp:cNvGraphicFramePr/>
                <a:graphic xmlns:a="http://schemas.openxmlformats.org/drawingml/2006/main">
                  <a:graphicData uri="http://schemas.microsoft.com/office/word/2010/wordprocessingShape">
                    <wps:wsp>
                      <wps:cNvCnPr/>
                      <wps:spPr>
                        <a:xfrm>
                          <a:off x="0" y="0"/>
                          <a:ext cx="607060" cy="96647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42" o:spid="_x0000_s1026" o:spt="33" type="#_x0000_t33" style="position:absolute;left:0pt;margin-left:339.45pt;margin-top:21.3pt;height:76.1pt;width:47.8pt;z-index:252024832;mso-width-relative:page;mso-height-relative:page;" filled="f" stroked="t" coordsize="21600,21600" o:gfxdata="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5xBs2AAAAAoBAAAPAAAAAAAAAAEAIAAAACIAAABk&#10;cnMvZG93bnJldi54bWxQSwECFAAUAAAACACHTuJA9zwW9gYCAAD0AwAADgAAAAAAAAABACAAAAAn&#10;AQAAZHJzL2Uyb0RvYy54bWxQSwUGAAAAAAYABgBZAQAAnwU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241472" behindDoc="0" locked="0" layoutInCell="1" allowOverlap="1">
                <wp:simplePos x="0" y="0"/>
                <wp:positionH relativeFrom="column">
                  <wp:posOffset>-38100</wp:posOffset>
                </wp:positionH>
                <wp:positionV relativeFrom="paragraph">
                  <wp:posOffset>113030</wp:posOffset>
                </wp:positionV>
                <wp:extent cx="688975" cy="715645"/>
                <wp:effectExtent l="5080" t="5080" r="10795" b="22225"/>
                <wp:wrapNone/>
                <wp:docPr id="3172" name="流程图: 过程 3172"/>
                <wp:cNvGraphicFramePr/>
                <a:graphic xmlns:a="http://schemas.openxmlformats.org/drawingml/2006/main">
                  <a:graphicData uri="http://schemas.microsoft.com/office/word/2010/wordprocessingShape">
                    <wps:wsp>
                      <wps:cNvSpPr/>
                      <wps:spPr>
                        <a:xfrm>
                          <a:off x="0" y="0"/>
                          <a:ext cx="688975" cy="7156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群众举报、投诉、网格员上报</w:t>
                            </w:r>
                          </w:p>
                          <w:p>
                            <w:pP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3pt;margin-top:8.9pt;height:56.35pt;width:54.25pt;z-index:251241472;mso-width-relative:page;mso-height-relative:page;" fillcolor="#FFFFFF" filled="t" stroked="t" coordsize="21600,21600" o:gfxdata="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f+bmnXAAAACQEAAA8AAAAAAAAA&#10;AQAgAAAAIgAAAGRycy9kb3ducmV2LnhtbFBLAQIUABQAAAAIAIdO4kCZ3lidSwIAAK4EAAAOAAAA&#10;AAAAAAEAIAAAACYBAABkcnMvZTJvRG9jLnhtbFBLBQYAAAAABgAGAFkBAADjBQAAAAA=&#10;">
                <v:fill on="t" focussize="0,0"/>
                <v:stroke color="#000000" joinstyle="miter"/>
                <v:imagedata o:title=""/>
                <o:lock v:ext="edit" aspectratio="f"/>
                <v:textbox inset="2mm,1.27mm,2mm,1.27mm">
                  <w:txbxContent>
                    <w:p>
                      <w:r>
                        <w:rPr>
                          <w:rFonts w:hint="eastAsia"/>
                          <w:sz w:val="18"/>
                          <w:szCs w:val="18"/>
                        </w:rPr>
                        <w:t>群众举报、投诉、网格员上报</w:t>
                      </w:r>
                    </w:p>
                    <w:p>
                      <w:pPr>
                        <w:rPr>
                          <w:szCs w:val="18"/>
                        </w:rPr>
                      </w:pPr>
                    </w:p>
                  </w:txbxContent>
                </v:textbox>
              </v:shape>
            </w:pict>
          </mc:Fallback>
        </mc:AlternateContent>
      </w:r>
      <w:r>
        <w:rPr>
          <w:sz w:val="44"/>
        </w:rPr>
        <mc:AlternateContent>
          <mc:Choice Requires="wps">
            <w:drawing>
              <wp:anchor distT="0" distB="0" distL="114300" distR="114300" simplePos="0" relativeHeight="251301888" behindDoc="0" locked="0" layoutInCell="1" allowOverlap="1">
                <wp:simplePos x="0" y="0"/>
                <wp:positionH relativeFrom="column">
                  <wp:posOffset>750570</wp:posOffset>
                </wp:positionH>
                <wp:positionV relativeFrom="paragraph">
                  <wp:posOffset>128270</wp:posOffset>
                </wp:positionV>
                <wp:extent cx="923290" cy="673100"/>
                <wp:effectExtent l="5080" t="4445" r="5080" b="8255"/>
                <wp:wrapNone/>
                <wp:docPr id="3173" name="流程图: 过程 3173"/>
                <wp:cNvGraphicFramePr/>
                <a:graphic xmlns:a="http://schemas.openxmlformats.org/drawingml/2006/main">
                  <a:graphicData uri="http://schemas.microsoft.com/office/word/2010/wordprocessingShape">
                    <wps:wsp>
                      <wps:cNvSpPr/>
                      <wps:spPr>
                        <a:xfrm>
                          <a:off x="0" y="0"/>
                          <a:ext cx="923290" cy="6731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9.1pt;margin-top:10.1pt;height:53pt;width:72.7pt;z-index:251301888;mso-width-relative:page;mso-height-relative:page;" fillcolor="#FFFFFF" filled="t" stroked="t" coordsize="21600,21600" o:gfxdata="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pMGydgAAAAKAQAADwAAAAAAAAABACAAAAAiAAAAZHJzL2Rvd25y&#10;ZXYueG1sUEsBAhQAFAAAAAgAh07iQLXcilA3AgAAegQAAA4AAAAAAAAAAQAgAAAAJw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能现场处置的现场处置，快速处置完毕</w:t>
                      </w:r>
                    </w:p>
                  </w:txbxContent>
                </v:textbox>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1971675</wp:posOffset>
                </wp:positionH>
                <wp:positionV relativeFrom="paragraph">
                  <wp:posOffset>196215</wp:posOffset>
                </wp:positionV>
                <wp:extent cx="1609090" cy="650240"/>
                <wp:effectExtent l="4445" t="48895" r="12065" b="18415"/>
                <wp:wrapNone/>
                <wp:docPr id="2941" name="自选图形 2641"/>
                <wp:cNvGraphicFramePr/>
                <a:graphic xmlns:a="http://schemas.openxmlformats.org/drawingml/2006/main">
                  <a:graphicData uri="http://schemas.microsoft.com/office/word/2010/wordprocessingShape">
                    <wps:wsp>
                      <wps:cNvCnPr/>
                      <wps:spPr>
                        <a:xfrm rot="-5400000">
                          <a:off x="0" y="0"/>
                          <a:ext cx="1609090" cy="6502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41" o:spid="_x0000_s1026" o:spt="33" type="#_x0000_t33" style="position:absolute;left:0pt;margin-left:155.25pt;margin-top:15.45pt;height:51.2pt;width:126.7pt;rotation:-5898240f;z-index:252144640;mso-width-relative:page;mso-height-relative:page;" filled="f" stroked="t" coordsize="21600,21600" o:gfxdata="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N5pfXAAAACgEAAA8AAAAAAAAAAQAg&#10;AAAAIgAAAGRycy9kb3ducmV2LnhtbFBLAQIUABQAAAAIAIdO4kDWxA6ADwIAAAQEAAAOAAAAAAAA&#10;AAEAIAAAACYBAABkcnMvZTJvRG9jLnhtbFBLBQYAAAAABgAGAFkBAACnBQAAAAA=&#10;">
                <v:fill on="f" focussize="0,0"/>
                <v:stroke color="#000000" joinstyle="miter" endarrow="open"/>
                <v:imagedata o:title=""/>
                <o:lock v:ext="edit" aspectratio="f"/>
              </v:shape>
            </w:pict>
          </mc:Fallback>
        </mc:AlternateContent>
      </w:r>
    </w:p>
    <w:p/>
    <w:p>
      <w:r>
        <w:rPr>
          <w:sz w:val="44"/>
        </w:rPr>
        <mc:AlternateContent>
          <mc:Choice Requires="wps">
            <w:drawing>
              <wp:anchor distT="0" distB="0" distL="114300" distR="114300" simplePos="0" relativeHeight="251406336" behindDoc="0" locked="0" layoutInCell="1" allowOverlap="1">
                <wp:simplePos x="0" y="0"/>
                <wp:positionH relativeFrom="column">
                  <wp:posOffset>5570855</wp:posOffset>
                </wp:positionH>
                <wp:positionV relativeFrom="paragraph">
                  <wp:posOffset>48260</wp:posOffset>
                </wp:positionV>
                <wp:extent cx="1038860" cy="360045"/>
                <wp:effectExtent l="4445" t="5080" r="23495" b="15875"/>
                <wp:wrapNone/>
                <wp:docPr id="3179" name="流程图: 过程 3179"/>
                <wp:cNvGraphicFramePr/>
                <a:graphic xmlns:a="http://schemas.openxmlformats.org/drawingml/2006/main">
                  <a:graphicData uri="http://schemas.microsoft.com/office/word/2010/wordprocessingShape">
                    <wps:wsp>
                      <wps:cNvSpPr/>
                      <wps:spPr>
                        <a:xfrm>
                          <a:off x="0" y="0"/>
                          <a:ext cx="1038860"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38.65pt;margin-top:3.8pt;height:28.35pt;width:81.8pt;z-index:251406336;v-text-anchor:middle;mso-width-relative:page;mso-height-relative:page;" fillcolor="#FFFFFF" filled="t" stroked="t" coordsize="21600,21600" o:gfxdata="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WkBo1wAAAAkBAAAPAAAAAAAAAAEAIAAAACIAAABkcnMvZG93bnJl&#10;di54bWxQSwECFAAUAAAACACHTuJA8MipsTcCAAB9BAAADgAAAAAAAAABACAAAAAmAQAAZHJzL2Uy&#10;b0RvYy54bWxQSwUGAAAAAAYABgBZAQAAzwUAAAAA&#10;">
                <v:fill on="t" focussize="0,0"/>
                <v:stroke color="#000000" joinstyle="miter"/>
                <v:imagedata o:title=""/>
                <o:lock v:ext="edit" aspectratio="f"/>
                <v:textbox>
                  <w:txbxContent>
                    <w:p>
                      <w:pPr>
                        <w:jc w:val="center"/>
                      </w:pPr>
                      <w:r>
                        <w:rPr>
                          <w:rFonts w:hint="eastAsia"/>
                          <w:sz w:val="18"/>
                          <w:szCs w:val="18"/>
                        </w:rPr>
                        <w:t>责令整改</w:t>
                      </w:r>
                    </w:p>
                  </w:txbxContent>
                </v:textbox>
              </v:shape>
            </w:pict>
          </mc:Fallback>
        </mc:AlternateContent>
      </w:r>
      <w:r>
        <w:rPr>
          <w:sz w:val="44"/>
        </w:rPr>
        <mc:AlternateContent>
          <mc:Choice Requires="wps">
            <w:drawing>
              <wp:anchor distT="0" distB="0" distL="114300" distR="114300" simplePos="0" relativeHeight="251497472" behindDoc="0" locked="0" layoutInCell="1" allowOverlap="1">
                <wp:simplePos x="0" y="0"/>
                <wp:positionH relativeFrom="column">
                  <wp:posOffset>2969895</wp:posOffset>
                </wp:positionH>
                <wp:positionV relativeFrom="paragraph">
                  <wp:posOffset>635</wp:posOffset>
                </wp:positionV>
                <wp:extent cx="1504315" cy="591820"/>
                <wp:effectExtent l="4445" t="5080" r="15240" b="12700"/>
                <wp:wrapNone/>
                <wp:docPr id="3178" name="矩形 3178"/>
                <wp:cNvGraphicFramePr/>
                <a:graphic xmlns:a="http://schemas.openxmlformats.org/drawingml/2006/main">
                  <a:graphicData uri="http://schemas.microsoft.com/office/word/2010/wordprocessingShape">
                    <wps:wsp>
                      <wps:cNvSpPr/>
                      <wps:spPr>
                        <a:xfrm>
                          <a:off x="0" y="0"/>
                          <a:ext cx="150431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各协同部门按照分工做好景区和民宿安全管理工作</w:t>
                            </w:r>
                          </w:p>
                        </w:txbxContent>
                      </wps:txbx>
                      <wps:bodyPr wrap="square" anchor="ctr" anchorCtr="0" upright="1"/>
                    </wps:wsp>
                  </a:graphicData>
                </a:graphic>
              </wp:anchor>
            </w:drawing>
          </mc:Choice>
          <mc:Fallback>
            <w:pict>
              <v:rect id="_x0000_s1026" o:spid="_x0000_s1026" o:spt="1" style="position:absolute;left:0pt;margin-left:233.85pt;margin-top:0.05pt;height:46.6pt;width:118.45pt;z-index:251497472;v-text-anchor:middle;mso-width-relative:page;mso-height-relative:page;" fillcolor="#FFFFFF" filled="t" stroked="t" coordsize="21600,21600" o:gfxdata="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SlY&#10;IdcAAAAHAQAADwAAAAAAAAABACAAAAAiAAAAZHJzL2Rvd25yZXYueG1sUEsBAhQAFAAAAAgAh07i&#10;QP9NPI4jAgAAZgQAAA4AAAAAAAAAAQAgAAAAJgEAAGRycy9lMm9Eb2MueG1sUEsFBgAAAAAGAAYA&#10;WQEAALsFAAAAAA==&#10;">
                <v:fill on="t" focussize="0,0"/>
                <v:stroke color="#000000" joinstyle="miter"/>
                <v:imagedata o:title=""/>
                <o:lock v:ext="edit" aspectratio="f"/>
                <v:textbox>
                  <w:txbxContent>
                    <w:p>
                      <w:r>
                        <w:rPr>
                          <w:rFonts w:hint="eastAsia"/>
                          <w:sz w:val="18"/>
                          <w:szCs w:val="18"/>
                        </w:rPr>
                        <w:t>各协同部门按照分工做好景区和民宿安全管理工作</w:t>
                      </w:r>
                    </w:p>
                  </w:txbxContent>
                </v:textbox>
              </v:rect>
            </w:pict>
          </mc:Fallback>
        </mc:AlternateContent>
      </w:r>
    </w:p>
    <w:p>
      <w:r>
        <mc:AlternateContent>
          <mc:Choice Requires="wps">
            <w:drawing>
              <wp:anchor distT="0" distB="0" distL="114300" distR="114300" simplePos="0" relativeHeight="252193792" behindDoc="0" locked="0" layoutInCell="1" allowOverlap="1">
                <wp:simplePos x="0" y="0"/>
                <wp:positionH relativeFrom="column">
                  <wp:posOffset>5279390</wp:posOffset>
                </wp:positionH>
                <wp:positionV relativeFrom="paragraph">
                  <wp:posOffset>5080</wp:posOffset>
                </wp:positionV>
                <wp:extent cx="9525" cy="2181225"/>
                <wp:effectExtent l="4445" t="0" r="5080" b="9525"/>
                <wp:wrapNone/>
                <wp:docPr id="3188" name="直接连接符 3188"/>
                <wp:cNvGraphicFramePr/>
                <a:graphic xmlns:a="http://schemas.openxmlformats.org/drawingml/2006/main">
                  <a:graphicData uri="http://schemas.microsoft.com/office/word/2010/wordprocessingShape">
                    <wps:wsp>
                      <wps:cNvCnPr/>
                      <wps:spPr>
                        <a:xfrm>
                          <a:off x="0" y="0"/>
                          <a:ext cx="9525" cy="21812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15.7pt;margin-top:0.4pt;height:171.75pt;width:0.75pt;z-index:252193792;mso-width-relative:page;mso-height-relative:page;" filled="f" stroked="t" coordsize="21600,21600" o:gfxdata="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qReNcAAAAIAQAADwAAAAAAAAABACAAAAAiAAAAZHJzL2Rvd25yZXYueG1s&#10;UEsBAhQAFAAAAAgAh07iQCxD+M/5AQAA+wMAAA4AAAAAAAAAAQAgAAAAJgEAAGRycy9lMm9Eb2Mu&#10;eG1sUEsFBgAAAAAGAAYAWQEAAJE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404288" behindDoc="0" locked="0" layoutInCell="1" allowOverlap="1">
                <wp:simplePos x="0" y="0"/>
                <wp:positionH relativeFrom="column">
                  <wp:posOffset>4735830</wp:posOffset>
                </wp:positionH>
                <wp:positionV relativeFrom="paragraph">
                  <wp:posOffset>88900</wp:posOffset>
                </wp:positionV>
                <wp:extent cx="363855" cy="2000250"/>
                <wp:effectExtent l="5080" t="4445" r="12065" b="14605"/>
                <wp:wrapNone/>
                <wp:docPr id="3192" name="流程图: 过程 3192"/>
                <wp:cNvGraphicFramePr/>
                <a:graphic xmlns:a="http://schemas.openxmlformats.org/drawingml/2006/main">
                  <a:graphicData uri="http://schemas.microsoft.com/office/word/2010/wordprocessingShape">
                    <wps:wsp>
                      <wps:cNvSpPr/>
                      <wps:spPr>
                        <a:xfrm>
                          <a:off x="0" y="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
                            <w:pPr>
                              <w:jc w:val="center"/>
                              <w:rPr>
                                <w:sz w:val="18"/>
                                <w:szCs w:val="18"/>
                              </w:rPr>
                            </w:pPr>
                            <w:r>
                              <w:rPr>
                                <w:rFonts w:hint="eastAsia"/>
                                <w:sz w:val="18"/>
                                <w:szCs w:val="18"/>
                              </w:rPr>
                              <w:t>市文广旅体局汇总</w:t>
                            </w:r>
                          </w:p>
                          <w:p>
                            <w:pPr>
                              <w:jc w:val="center"/>
                            </w:pPr>
                          </w:p>
                        </w:txbxContent>
                      </wps:txbx>
                      <wps:bodyPr wrap="square" anchor="t" anchorCtr="0" upright="1"/>
                    </wps:wsp>
                  </a:graphicData>
                </a:graphic>
              </wp:anchor>
            </w:drawing>
          </mc:Choice>
          <mc:Fallback>
            <w:pict>
              <v:shape id="_x0000_s1026" o:spid="_x0000_s1026" o:spt="109" type="#_x0000_t109" style="position:absolute;left:0pt;margin-left:372.9pt;margin-top:7pt;height:157.5pt;width:28.65pt;z-index:251404288;mso-width-relative:page;mso-height-relative:page;" fillcolor="#FFFFFF" filled="t" stroked="t" coordsize="21600,21600" o:gfxdata="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qW/U9oAAAAKAQAADwAAAAAAAAABACAAAAAiAAAAZHJzL2Rv&#10;d25yZXYueG1sUEsBAhQAFAAAAAgAh07iQG+akr44AgAAewQAAA4AAAAAAAAAAQAgAAAAKQEAAGRy&#10;cy9lMm9Eb2MueG1sUEsFBgAAAAAGAAYAWQEAANMFAAAAAA==&#10;">
                <v:fill on="t" focussize="0,0"/>
                <v:stroke color="#000000" joinstyle="miter"/>
                <v:imagedata o:title=""/>
                <o:lock v:ext="edit" aspectratio="f"/>
                <v:textbox>
                  <w:txbxContent>
                    <w:p/>
                    <w:p>
                      <w:pPr>
                        <w:jc w:val="center"/>
                        <w:rPr>
                          <w:sz w:val="18"/>
                          <w:szCs w:val="18"/>
                        </w:rPr>
                      </w:pPr>
                      <w:r>
                        <w:rPr>
                          <w:rFonts w:hint="eastAsia"/>
                          <w:sz w:val="18"/>
                          <w:szCs w:val="18"/>
                        </w:rPr>
                        <w:t>市文广旅体局汇总</w:t>
                      </w:r>
                    </w:p>
                    <w:p>
                      <w:pPr>
                        <w:jc w:val="center"/>
                      </w:pPr>
                    </w:p>
                  </w:txbxContent>
                </v:textbox>
              </v:shap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2798445</wp:posOffset>
                </wp:positionH>
                <wp:positionV relativeFrom="paragraph">
                  <wp:posOffset>121920</wp:posOffset>
                </wp:positionV>
                <wp:extent cx="9525" cy="1857375"/>
                <wp:effectExtent l="4445" t="0" r="5080" b="9525"/>
                <wp:wrapNone/>
                <wp:docPr id="3185" name="直接连接符 3185"/>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0.35pt;margin-top:9.6pt;height:146.25pt;width:0.75pt;z-index:252160000;mso-width-relative:page;mso-height-relative:page;" filled="f" stroked="t" coordsize="21600,21600" o:gfxdata="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bTmt2AAAAAoBAAAPAAAAAAAAAAEAIAAAACIAAABkcnMvZG93bnJldi54&#10;bWxQSwECFAAUAAAACACHTuJAOG/2gfoBAAD7AwAADgAAAAAAAAABACAAAAAn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2798445</wp:posOffset>
                </wp:positionH>
                <wp:positionV relativeFrom="paragraph">
                  <wp:posOffset>121920</wp:posOffset>
                </wp:positionV>
                <wp:extent cx="172720" cy="1905"/>
                <wp:effectExtent l="0" t="48260" r="17780" b="64135"/>
                <wp:wrapNone/>
                <wp:docPr id="3189" name="直接连接符 3189"/>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35pt;margin-top:9.6pt;height:0.15pt;width:13.6pt;z-index:252185600;mso-width-relative:page;mso-height-relative:page;" filled="f" stroked="t" coordsize="21600,21600" o:gfxdata="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AX5X2QAAAAkBAAAPAAAAAAAAAAEAIAAAACIAAABk&#10;cnMvZG93bnJldi54bWxQSwECFAAUAAAACACHTuJAeexB2gUCAAD7AwAADgAAAAAAAAABACAAAAAo&#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72192" behindDoc="0" locked="0" layoutInCell="1" allowOverlap="1">
                <wp:simplePos x="0" y="0"/>
                <wp:positionH relativeFrom="column">
                  <wp:posOffset>7844155</wp:posOffset>
                </wp:positionH>
                <wp:positionV relativeFrom="paragraph">
                  <wp:posOffset>181610</wp:posOffset>
                </wp:positionV>
                <wp:extent cx="323850" cy="1990725"/>
                <wp:effectExtent l="4445" t="5080" r="14605" b="4445"/>
                <wp:wrapNone/>
                <wp:docPr id="3180" name="流程图: 过程 3180"/>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17.65pt;margin-top:14.3pt;height:156.75pt;width:25.5pt;z-index:251272192;mso-width-relative:page;mso-height-relative:page;" fillcolor="#FFFFFF" filled="t" stroked="t" coordsize="21600,21600" o:gfxdata="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1Rr9zZAAAADAEAAA8AAAAAAAAAAQAgAAAAIgAAAGRycy9kb3ducmV2&#10;LnhtbFBLAQIUABQAAAAIAIdO4kCtVjx9NAIAAHsEAAAOAAAAAAAAAAEAIAAAACgBAABkcnMvZTJv&#10;RG9jLnhtbFBLBQYAAAAABgAGAFkBAADOBQ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379712" behindDoc="0" locked="0" layoutInCell="1" allowOverlap="1">
                <wp:simplePos x="0" y="0"/>
                <wp:positionH relativeFrom="column">
                  <wp:posOffset>7069455</wp:posOffset>
                </wp:positionH>
                <wp:positionV relativeFrom="paragraph">
                  <wp:posOffset>191770</wp:posOffset>
                </wp:positionV>
                <wp:extent cx="600075" cy="1971675"/>
                <wp:effectExtent l="4445" t="5080" r="5080" b="4445"/>
                <wp:wrapNone/>
                <wp:docPr id="3181" name="流程图: 过程 3181"/>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pPr>
                              <w:jc w:val="center"/>
                            </w:pPr>
                            <w:r>
                              <w:rPr>
                                <w:rFonts w:hint="eastAsia"/>
                                <w:sz w:val="18"/>
                                <w:szCs w:val="18"/>
                              </w:rPr>
                              <w:t>市文广旅体局向相应镇（街道、区）反馈办理结果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56.65pt;margin-top:15.1pt;height:155.25pt;width:47.25pt;z-index:251379712;mso-width-relative:page;mso-height-relative:page;" fillcolor="#FFFFFF" filled="t" stroked="t" coordsize="21600,21600" o:gfxdata="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K8Pr9oAAAAMAQAADwAAAAAAAAABACAAAAAiAAAAZHJzL2Rvd25y&#10;ZXYueG1sUEsBAhQAFAAAAAgAh07iQOI1Y0E1AgAAewQAAA4AAAAAAAAAAQAgAAAAKQEAAGRycy9l&#10;Mm9Eb2MueG1sUEsFBgAAAAAGAAYAWQEAANAFAAAAAA==&#10;">
                <v:fill on="t" focussize="0,0"/>
                <v:stroke color="#000000" joinstyle="miter"/>
                <v:imagedata o:title=""/>
                <o:lock v:ext="edit" aspectratio="f"/>
                <v:textbox>
                  <w:txbxContent>
                    <w:p>
                      <w:pPr>
                        <w:rPr>
                          <w:sz w:val="18"/>
                          <w:szCs w:val="18"/>
                        </w:rPr>
                      </w:pPr>
                    </w:p>
                    <w:p>
                      <w:pPr>
                        <w:jc w:val="center"/>
                      </w:pPr>
                      <w:r>
                        <w:rPr>
                          <w:rFonts w:hint="eastAsia"/>
                          <w:sz w:val="18"/>
                          <w:szCs w:val="18"/>
                        </w:rPr>
                        <w:t>市文广旅体局向相应镇（街道、区）反馈办理结果</w:t>
                      </w:r>
                    </w:p>
                  </w:txbxContent>
                </v:textbox>
              </v:shape>
            </w:pict>
          </mc:Fallback>
        </mc:AlternateContent>
      </w:r>
      <w:r>
        <mc:AlternateContent>
          <mc:Choice Requires="wps">
            <w:drawing>
              <wp:anchor distT="0" distB="0" distL="114300" distR="114300" simplePos="0" relativeHeight="252194816" behindDoc="0" locked="0" layoutInCell="1" allowOverlap="1">
                <wp:simplePos x="0" y="0"/>
                <wp:positionH relativeFrom="column">
                  <wp:posOffset>6916420</wp:posOffset>
                </wp:positionH>
                <wp:positionV relativeFrom="paragraph">
                  <wp:posOffset>10795</wp:posOffset>
                </wp:positionV>
                <wp:extent cx="635" cy="2160270"/>
                <wp:effectExtent l="4445" t="0" r="13970" b="11430"/>
                <wp:wrapNone/>
                <wp:docPr id="3182" name="直接连接符 3182"/>
                <wp:cNvGraphicFramePr/>
                <a:graphic xmlns:a="http://schemas.openxmlformats.org/drawingml/2006/main">
                  <a:graphicData uri="http://schemas.microsoft.com/office/word/2010/wordprocessingShape">
                    <wps:wsp>
                      <wps:cNvCnPr/>
                      <wps:spPr>
                        <a:xfrm flipV="1">
                          <a:off x="0" y="0"/>
                          <a:ext cx="635" cy="2160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44.6pt;margin-top:0.85pt;height:170.1pt;width:0.05pt;z-index:252194816;mso-width-relative:page;mso-height-relative:page;" filled="f" stroked="t" coordsize="21600,21600" o:gfxdata="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gJz6NcAAAALAQAADwAAAAAAAAABACAAAAAiAAAA&#10;ZHJzL2Rvd25yZXYueG1sUEsBAhQAFAAAAAgAh07iQJkbJn0IAgAABAQAAA4AAAAAAAAAAQAgAAAA&#10;JgEAAGRycy9lMm9Eb2MueG1sUEsFBgAAAAAGAAYAWQEAAK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6547485</wp:posOffset>
                </wp:positionH>
                <wp:positionV relativeFrom="paragraph">
                  <wp:posOffset>2540</wp:posOffset>
                </wp:positionV>
                <wp:extent cx="360045" cy="635"/>
                <wp:effectExtent l="0" t="0" r="0" b="0"/>
                <wp:wrapNone/>
                <wp:docPr id="3183" name="直接连接符 3183"/>
                <wp:cNvGraphicFramePr/>
                <a:graphic xmlns:a="http://schemas.openxmlformats.org/drawingml/2006/main">
                  <a:graphicData uri="http://schemas.microsoft.com/office/word/2010/wordprocessingShape">
                    <wps:wsp>
                      <wps:cNvCnPr/>
                      <wps:spPr>
                        <a:xfrm flipH="1">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5.55pt;margin-top:0.2pt;height:0.05pt;width:28.35pt;z-index:252079104;mso-width-relative:page;mso-height-relative:page;" filled="f" stroked="t" coordsize="21600,21600" o:gfxdata="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2gwV1QAAAAcBAAAPAAAAAAAAAAEAIAAAACIAAABkcnMv&#10;ZG93bnJldi54bWxQSwECFAAUAAAACACHTuJAaHadAAYCAAADBAAADgAAAAAAAAABACAAAAAk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4608195</wp:posOffset>
                </wp:positionH>
                <wp:positionV relativeFrom="paragraph">
                  <wp:posOffset>68580</wp:posOffset>
                </wp:positionV>
                <wp:extent cx="9525" cy="1892300"/>
                <wp:effectExtent l="4445" t="0" r="5080" b="12700"/>
                <wp:wrapNone/>
                <wp:docPr id="3184" name="直接连接符 3184"/>
                <wp:cNvGraphicFramePr/>
                <a:graphic xmlns:a="http://schemas.openxmlformats.org/drawingml/2006/main">
                  <a:graphicData uri="http://schemas.microsoft.com/office/word/2010/wordprocessingShape">
                    <wps:wsp>
                      <wps:cNvCnPr/>
                      <wps:spPr>
                        <a:xfrm>
                          <a:off x="0" y="0"/>
                          <a:ext cx="9525" cy="1892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85pt;margin-top:5.4pt;height:149pt;width:0.75pt;z-index:252192768;mso-width-relative:page;mso-height-relative:page;" filled="f" stroked="t" coordsize="21600,21600" o:gfxdata="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CQ2qtgAAAAKAQAADwAAAAAAAAABACAAAAAiAAAAZHJzL2Rvd25y&#10;ZXYueG1sUEsBAhQAFAAAAAgAh07iQG4rFef+AQAA+w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5279390</wp:posOffset>
                </wp:positionH>
                <wp:positionV relativeFrom="paragraph">
                  <wp:posOffset>23495</wp:posOffset>
                </wp:positionV>
                <wp:extent cx="288290" cy="635"/>
                <wp:effectExtent l="0" t="48895" r="16510" b="64770"/>
                <wp:wrapNone/>
                <wp:docPr id="3186" name="直接连接符 3186"/>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5.7pt;margin-top:1.85pt;height:0.05pt;width:22.7pt;z-index:252195840;mso-width-relative:page;mso-height-relative:page;" filled="f" stroked="t" coordsize="21600,21600" o:gfxdata="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k/z19gAAAAHAQAADwAAAAAAAAABACAAAAAiAAAAZHJz&#10;L2Rvd25yZXYueG1sUEsBAhQAFAAAAAgAh07iQKNl574EAgAA+g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4469765</wp:posOffset>
                </wp:positionH>
                <wp:positionV relativeFrom="paragraph">
                  <wp:posOffset>58420</wp:posOffset>
                </wp:positionV>
                <wp:extent cx="135890" cy="635"/>
                <wp:effectExtent l="0" t="0" r="0" b="0"/>
                <wp:wrapNone/>
                <wp:docPr id="3187" name="直接连接符 3187"/>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95pt;margin-top:4.6pt;height:0.05pt;width:10.7pt;z-index:252076032;mso-width-relative:page;mso-height-relative:page;" filled="f" stroked="t" coordsize="21600,21600" o:gfxdata="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LORdUAAAAHAQAADwAAAAAAAAABACAAAAAiAAAAZHJzL2Rvd25yZXYu&#10;eG1sUEsBAhQAFAAAAAgAh07iQA1ipd3+AQAA+QMAAA4AAAAAAAAAAQAgAAAAJAEAAGRycy9lMm9E&#10;b2MueG1sUEsFBgAAAAAGAAYAWQEAAJQFAAAAAA==&#10;">
                <v:fill on="f" focussize="0,0"/>
                <v:stroke color="#000000" joinstyle="round"/>
                <v:imagedata o:title=""/>
                <o:lock v:ext="edit" aspectratio="f"/>
              </v:line>
            </w:pict>
          </mc:Fallback>
        </mc:AlternateContent>
      </w:r>
    </w:p>
    <w:p>
      <w:r>
        <w:rPr>
          <w:sz w:val="44"/>
        </w:rPr>
        <mc:AlternateContent>
          <mc:Choice Requires="wps">
            <w:drawing>
              <wp:anchor distT="0" distB="0" distL="114300" distR="114300" simplePos="0" relativeHeight="252142592" behindDoc="0" locked="0" layoutInCell="1" allowOverlap="1">
                <wp:simplePos x="0" y="0"/>
                <wp:positionH relativeFrom="column">
                  <wp:posOffset>1183640</wp:posOffset>
                </wp:positionH>
                <wp:positionV relativeFrom="paragraph">
                  <wp:posOffset>17145</wp:posOffset>
                </wp:positionV>
                <wp:extent cx="635" cy="476250"/>
                <wp:effectExtent l="48895" t="0" r="64770" b="0"/>
                <wp:wrapNone/>
                <wp:docPr id="3191" name="直接连接符 3191"/>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93.2pt;margin-top:1.35pt;height:37.5pt;width:0.05pt;z-index:252142592;mso-width-relative:page;mso-height-relative:page;" filled="f" stroked="t" coordsize="21600,21600" o:gfxdata="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PFjybWAAAACAEAAA8AAAAAAAAAAQAgAAAA&#10;IgAAAGRycy9kb3ducmV2LnhtbFBLAQIUABQAAAAIAIdO4kB3lu5gDQIAAAQEAAAOAAAAAAAAAAEA&#10;IAAAACU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310515</wp:posOffset>
                </wp:positionH>
                <wp:positionV relativeFrom="paragraph">
                  <wp:posOffset>33655</wp:posOffset>
                </wp:positionV>
                <wp:extent cx="635" cy="464185"/>
                <wp:effectExtent l="48895" t="0" r="64770" b="12065"/>
                <wp:wrapNone/>
                <wp:docPr id="3190" name="直接连接符 3190"/>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45pt;margin-top:2.65pt;height:36.55pt;width:0.05pt;z-index:252154880;mso-width-relative:page;mso-height-relative:page;" filled="f" stroked="t" coordsize="21600,21600" o:gfxdata="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psen2AAAAAYBAAAPAAAAAAAAAAEAIAAAACIAAABkcnMv&#10;ZG93bnJldi54bWxQSwECFAAUAAAACACHTuJAS2Z57wMCAAD6AwAADgAAAAAAAAABACAAAAAnAQAA&#10;ZHJzL2Uyb0RvYy54bWxQSwUGAAAAAAYABgBZAQAAnAUAAAAA&#10;">
                <v:fill on="f" focussize="0,0"/>
                <v:stroke color="#000000" joinstyle="round" endarrow="open"/>
                <v:imagedata o:title=""/>
                <o:lock v:ext="edit" aspectratio="f"/>
              </v:line>
            </w:pict>
          </mc:Fallback>
        </mc:AlternateContent>
      </w:r>
    </w:p>
    <w:p/>
    <w:p>
      <w:r>
        <w:rPr>
          <w:sz w:val="44"/>
        </w:rPr>
        <mc:AlternateContent>
          <mc:Choice Requires="wps">
            <w:drawing>
              <wp:anchor distT="0" distB="0" distL="114300" distR="114300" simplePos="0" relativeHeight="251426816" behindDoc="0" locked="0" layoutInCell="1" allowOverlap="1">
                <wp:simplePos x="0" y="0"/>
                <wp:positionH relativeFrom="column">
                  <wp:posOffset>2978785</wp:posOffset>
                </wp:positionH>
                <wp:positionV relativeFrom="paragraph">
                  <wp:posOffset>54610</wp:posOffset>
                </wp:positionV>
                <wp:extent cx="1505585" cy="713740"/>
                <wp:effectExtent l="4445" t="4445" r="13970" b="5715"/>
                <wp:wrapNone/>
                <wp:docPr id="3193" name="矩形 3193"/>
                <wp:cNvGraphicFramePr/>
                <a:graphic xmlns:a="http://schemas.openxmlformats.org/drawingml/2006/main">
                  <a:graphicData uri="http://schemas.microsoft.com/office/word/2010/wordprocessingShape">
                    <wps:wsp>
                      <wps:cNvSpPr/>
                      <wps:spPr>
                        <a:xfrm>
                          <a:off x="0" y="0"/>
                          <a:ext cx="1505585" cy="713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市文广旅体负责景区和民宿安全管理牵头协调，做好违法案件的调查认定</w:t>
                            </w:r>
                          </w:p>
                        </w:txbxContent>
                      </wps:txbx>
                      <wps:bodyPr wrap="square" anchor="t" anchorCtr="0" upright="1"/>
                    </wps:wsp>
                  </a:graphicData>
                </a:graphic>
              </wp:anchor>
            </w:drawing>
          </mc:Choice>
          <mc:Fallback>
            <w:pict>
              <v:rect id="_x0000_s1026" o:spid="_x0000_s1026" o:spt="1" style="position:absolute;left:0pt;margin-left:234.55pt;margin-top:4.3pt;height:56.2pt;width:118.55pt;z-index:251426816;mso-width-relative:page;mso-height-relative:page;" fillcolor="#FFFFFF" filled="t" stroked="t" coordsize="21600,21600" o:gfxdata="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Qcuw&#10;1wAAAAkBAAAPAAAAAAAAAAEAIAAAACIAAABkcnMvZG93bnJldi54bWxQSwECFAAUAAAACACHTuJA&#10;dhlWgSICAABkBAAADgAAAAAAAAABACAAAAAmAQAAZHJzL2Uyb0RvYy54bWxQSwUGAAAAAAYABgBZ&#10;AQAAugUAAAAA&#10;">
                <v:fill on="t" focussize="0,0"/>
                <v:stroke color="#000000" joinstyle="miter"/>
                <v:imagedata o:title=""/>
                <o:lock v:ext="edit" aspectratio="f"/>
                <v:textbox>
                  <w:txbxContent>
                    <w:p>
                      <w:r>
                        <w:rPr>
                          <w:rFonts w:hint="eastAsia"/>
                          <w:sz w:val="18"/>
                          <w:szCs w:val="18"/>
                        </w:rPr>
                        <w:t>市文广旅体负责景区和民宿安全管理牵头协调，做好违法案件的调查认定</w:t>
                      </w:r>
                    </w:p>
                  </w:txbxContent>
                </v:textbox>
              </v:rect>
            </w:pict>
          </mc:Fallback>
        </mc:AlternateContent>
      </w:r>
      <w:r>
        <w:rPr>
          <w:sz w:val="44"/>
        </w:rPr>
        <mc:AlternateContent>
          <mc:Choice Requires="wps">
            <w:drawing>
              <wp:anchor distT="0" distB="0" distL="114300" distR="114300" simplePos="0" relativeHeight="251486208" behindDoc="0" locked="0" layoutInCell="1" allowOverlap="1">
                <wp:simplePos x="0" y="0"/>
                <wp:positionH relativeFrom="column">
                  <wp:posOffset>-52070</wp:posOffset>
                </wp:positionH>
                <wp:positionV relativeFrom="paragraph">
                  <wp:posOffset>92075</wp:posOffset>
                </wp:positionV>
                <wp:extent cx="707390" cy="1304925"/>
                <wp:effectExtent l="4445" t="4445" r="12065" b="5080"/>
                <wp:wrapNone/>
                <wp:docPr id="3194" name="流程图: 过程 3194"/>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镇（街道、区）、部门发现景区和民宿安全管理问题</w:t>
                            </w:r>
                          </w:p>
                          <w:p/>
                        </w:txbxContent>
                      </wps:txbx>
                      <wps:bodyPr wrap="square" anchor="t" anchorCtr="0" upright="1"/>
                    </wps:wsp>
                  </a:graphicData>
                </a:graphic>
              </wp:anchor>
            </w:drawing>
          </mc:Choice>
          <mc:Fallback>
            <w:pict>
              <v:shape id="_x0000_s1026" o:spid="_x0000_s1026" o:spt="109" type="#_x0000_t109" style="position:absolute;left:0pt;margin-left:-4.1pt;margin-top:7.25pt;height:102.75pt;width:55.7pt;z-index:251486208;mso-width-relative:page;mso-height-relative:page;" fillcolor="#FFFFFF" filled="t" stroked="t" coordsize="21600,21600" o:gfxdata="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pCEzXAAAACQEAAA8AAAAAAAAAAQAgAAAAIgAAAGRycy9kb3ducmV2&#10;LnhtbFBLAQIUABQAAAAIAIdO4kBAbRblNgIAAHsEAAAOAAAAAAAAAAEAIAAAACY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镇（街道、区）、部门发现景区和民宿安全管理问题</w:t>
                      </w:r>
                    </w:p>
                    <w:p/>
                  </w:txbxContent>
                </v:textbox>
              </v:shape>
            </w:pict>
          </mc:Fallback>
        </mc:AlternateContent>
      </w:r>
      <w:r>
        <w:rPr>
          <w:sz w:val="44"/>
        </w:rPr>
        <mc:AlternateContent>
          <mc:Choice Requires="wps">
            <w:drawing>
              <wp:anchor distT="0" distB="0" distL="114300" distR="114300" simplePos="0" relativeHeight="251527168" behindDoc="0" locked="0" layoutInCell="1" allowOverlap="1">
                <wp:simplePos x="0" y="0"/>
                <wp:positionH relativeFrom="column">
                  <wp:posOffset>1540510</wp:posOffset>
                </wp:positionH>
                <wp:positionV relativeFrom="paragraph">
                  <wp:posOffset>137160</wp:posOffset>
                </wp:positionV>
                <wp:extent cx="542925" cy="1294765"/>
                <wp:effectExtent l="5080" t="4445" r="4445" b="15240"/>
                <wp:wrapNone/>
                <wp:docPr id="3195" name="流程图: 过程 3195"/>
                <wp:cNvGraphicFramePr/>
                <a:graphic xmlns:a="http://schemas.openxmlformats.org/drawingml/2006/main">
                  <a:graphicData uri="http://schemas.microsoft.com/office/word/2010/wordprocessingShape">
                    <wps:wsp>
                      <wps:cNvSpPr/>
                      <wps:spPr>
                        <a:xfrm>
                          <a:off x="0" y="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21.3pt;margin-top:10.8pt;height:101.95pt;width:42.75pt;z-index:251527168;v-text-anchor:middle;mso-width-relative:page;mso-height-relative:page;" fillcolor="#FFFFFF" filled="t" stroked="t" coordsize="21600,21600" o:gfxdata="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f6L82AAAAAoBAAAPAAAAAAAAAAEAIAAAACIAAABkcnMvZG93bnJl&#10;di54bWxQSwECFAAUAAAACACHTuJASCxV3zYCAAB9BAAADgAAAAAAAAABACAAAAAn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1367424" behindDoc="0" locked="0" layoutInCell="1" allowOverlap="1">
                <wp:simplePos x="0" y="0"/>
                <wp:positionH relativeFrom="column">
                  <wp:posOffset>902970</wp:posOffset>
                </wp:positionH>
                <wp:positionV relativeFrom="paragraph">
                  <wp:posOffset>108585</wp:posOffset>
                </wp:positionV>
                <wp:extent cx="486410" cy="1294765"/>
                <wp:effectExtent l="4445" t="4445" r="23495" b="15240"/>
                <wp:wrapNone/>
                <wp:docPr id="3196" name="流程图: 过程 3196"/>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71.1pt;margin-top:8.55pt;height:101.95pt;width:38.3pt;z-index:251367424;v-text-anchor:middle;mso-width-relative:page;mso-height-relative:page;" fillcolor="#FFFFFF" filled="t" stroked="t" coordsize="21600,21600" o:gfxdata="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Qq+RPWAAAACgEAAA8AAAAAAAAAAQAgAAAAIgAAAGRycy9kb3ducmV2&#10;LnhtbFBLAQIUABQAAAAIAIdO4kBEDmhfNwIAAH0EAAAOAAAAAAAAAAEAIAAAACU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1416576" behindDoc="0" locked="0" layoutInCell="1" allowOverlap="1">
                <wp:simplePos x="0" y="0"/>
                <wp:positionH relativeFrom="column">
                  <wp:posOffset>2198370</wp:posOffset>
                </wp:positionH>
                <wp:positionV relativeFrom="paragraph">
                  <wp:posOffset>137160</wp:posOffset>
                </wp:positionV>
                <wp:extent cx="504825" cy="1294765"/>
                <wp:effectExtent l="5080" t="4445" r="4445" b="15240"/>
                <wp:wrapNone/>
                <wp:docPr id="3197" name="流程图: 过程 3197"/>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市文广旅体局研判</w:t>
                            </w:r>
                          </w:p>
                        </w:txbxContent>
                      </wps:txbx>
                      <wps:bodyPr wrap="square" anchor="ctr" anchorCtr="0" upright="1"/>
                    </wps:wsp>
                  </a:graphicData>
                </a:graphic>
              </wp:anchor>
            </w:drawing>
          </mc:Choice>
          <mc:Fallback>
            <w:pict>
              <v:shape id="_x0000_s1026" o:spid="_x0000_s1026" o:spt="109" type="#_x0000_t109" style="position:absolute;left:0pt;margin-left:173.1pt;margin-top:10.8pt;height:101.95pt;width:39.75pt;z-index:251416576;v-text-anchor:middle;mso-width-relative:page;mso-height-relative:page;" fillcolor="#FFFFFF" filled="t" stroked="t" coordsize="21600,21600" o:gfxdata="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roxsdgAAAAKAQAADwAAAAAAAAABACAAAAAiAAAAZHJzL2Rvd25y&#10;ZXYueG1sUEsBAhQAFAAAAAgAh07iQKNZxg43AgAAfQQAAA4AAAAAAAAAAQAgAAAAJw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市文广旅体局研判</w:t>
                      </w:r>
                    </w:p>
                  </w:txbxContent>
                </v:textbox>
              </v:shape>
            </w:pict>
          </mc:Fallback>
        </mc:AlternateContent>
      </w:r>
    </w:p>
    <w:p/>
    <w:p>
      <w:pPr>
        <w:tabs>
          <w:tab w:val="left" w:pos="2832"/>
        </w:tabs>
        <w:jc w:val="left"/>
        <w:rPr>
          <w:sz w:val="18"/>
          <w:szCs w:val="18"/>
        </w:rPr>
      </w:pPr>
      <w:r>
        <w:rPr>
          <w:sz w:val="44"/>
        </w:rPr>
        <mc:AlternateContent>
          <mc:Choice Requires="wps">
            <w:drawing>
              <wp:anchor distT="0" distB="0" distL="114300" distR="114300" simplePos="0" relativeHeight="252509184" behindDoc="0" locked="0" layoutInCell="1" allowOverlap="1">
                <wp:simplePos x="0" y="0"/>
                <wp:positionH relativeFrom="column">
                  <wp:posOffset>5110480</wp:posOffset>
                </wp:positionH>
                <wp:positionV relativeFrom="paragraph">
                  <wp:posOffset>22860</wp:posOffset>
                </wp:positionV>
                <wp:extent cx="180975" cy="635"/>
                <wp:effectExtent l="0" t="48895" r="9525" b="64770"/>
                <wp:wrapNone/>
                <wp:docPr id="3442" name="直接连接符 2641"/>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1" o:spid="_x0000_s1026" o:spt="20" style="position:absolute;left:0pt;margin-left:402.4pt;margin-top:1.8pt;height:0.05pt;width:14.25pt;z-index:252509184;mso-width-relative:page;mso-height-relative:page;" filled="f" stroked="t" coordsize="21600,21600" o:gfxdata="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DELevXAAAABwEAAA8AAAAAAAAAAQAgAAAAIgAAAGRy&#10;cy9kb3ducmV2LnhtbFBLAQIUABQAAAAIAIdO4kCSTZUUBgIAAPoDAAAOAAAAAAAAAAEAIAAAACY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38496" behindDoc="0" locked="0" layoutInCell="1" allowOverlap="1">
                <wp:simplePos x="0" y="0"/>
                <wp:positionH relativeFrom="column">
                  <wp:posOffset>4495165</wp:posOffset>
                </wp:positionH>
                <wp:positionV relativeFrom="paragraph">
                  <wp:posOffset>7620</wp:posOffset>
                </wp:positionV>
                <wp:extent cx="240665" cy="635"/>
                <wp:effectExtent l="0" t="48895" r="6985" b="64770"/>
                <wp:wrapNone/>
                <wp:docPr id="3210" name="直接连接符 3210"/>
                <wp:cNvGraphicFramePr/>
                <a:graphic xmlns:a="http://schemas.openxmlformats.org/drawingml/2006/main">
                  <a:graphicData uri="http://schemas.microsoft.com/office/word/2010/wordprocessingShape">
                    <wps:wsp>
                      <wps:cNvCnPr>
                        <a:endCxn id="3192" idx="1"/>
                      </wps:cNvCnPr>
                      <wps:spPr>
                        <a:xfrm>
                          <a:off x="0" y="0"/>
                          <a:ext cx="2406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53.95pt;margin-top:0.6pt;height:0.05pt;width:18.95pt;z-index:252138496;mso-width-relative:page;mso-height-relative:page;" filled="f" stroked="t" coordsize="21600,21600" o:gfxdata="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r6/lrXAAAABwEAAA8AAAAAAAAA&#10;AQAgAAAAIgAAAGRycy9kb3ducmV2LnhtbFBLAQIUABQAAAAIAIdO4kA61Is1EgIAACQEAAAOAAAA&#10;AAAAAAEAIAAAACYBAABkcnMvZTJvRG9jLnhtbFBLBQYAAAAABgAGAFkBAACq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90720" behindDoc="0" locked="0" layoutInCell="1" allowOverlap="1">
                <wp:simplePos x="0" y="0"/>
                <wp:positionH relativeFrom="column">
                  <wp:posOffset>7672705</wp:posOffset>
                </wp:positionH>
                <wp:positionV relativeFrom="paragraph">
                  <wp:posOffset>191135</wp:posOffset>
                </wp:positionV>
                <wp:extent cx="158115" cy="1905"/>
                <wp:effectExtent l="0" t="48260" r="13335" b="64135"/>
                <wp:wrapNone/>
                <wp:docPr id="3198" name="直接连接符 3198"/>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604.15pt;margin-top:15.05pt;height:0.15pt;width:12.45pt;z-index:252190720;mso-width-relative:page;mso-height-relative:page;" filled="f" stroked="t" coordsize="21600,21600" o:gfxdata="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f5nI9cAAAALAQAADwAAAAAAAAABACAAAAAi&#10;AAAAZHJzL2Rvd25yZXYueG1sUEsBAhQAFAAAAAgAh07iQMA85soLAgAABQQAAA4AAAAAAAAAAQAg&#10;AAAAJg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87648" behindDoc="0" locked="0" layoutInCell="1" allowOverlap="1">
                <wp:simplePos x="0" y="0"/>
                <wp:positionH relativeFrom="column">
                  <wp:posOffset>2801620</wp:posOffset>
                </wp:positionH>
                <wp:positionV relativeFrom="paragraph">
                  <wp:posOffset>26670</wp:posOffset>
                </wp:positionV>
                <wp:extent cx="180975" cy="635"/>
                <wp:effectExtent l="0" t="48895" r="9525" b="64770"/>
                <wp:wrapNone/>
                <wp:docPr id="3199" name="直接连接符 3199"/>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6pt;margin-top:2.1pt;height:0.05pt;width:14.25pt;z-index:252187648;mso-width-relative:page;mso-height-relative:page;" filled="f" stroked="t" coordsize="21600,21600" o:gfxdata="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zMy71wAAAAcBAAAPAAAAAAAAAAEAIAAAACIAAABkcnMv&#10;ZG93bnJldi54bWxQSwECFAAUAAAACACHTuJA8wMoAAQCAAD6AwAADgAAAAAAAAABACAAAAAm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662940</wp:posOffset>
                </wp:positionH>
                <wp:positionV relativeFrom="paragraph">
                  <wp:posOffset>319405</wp:posOffset>
                </wp:positionV>
                <wp:extent cx="249555" cy="635"/>
                <wp:effectExtent l="0" t="48895" r="17145" b="64770"/>
                <wp:wrapNone/>
                <wp:docPr id="3200" name="直接连接符 3200"/>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2.2pt;margin-top:25.15pt;height:0.05pt;width:19.65pt;z-index:252175360;mso-width-relative:page;mso-height-relative:page;" filled="f" stroked="t" coordsize="21600,21600" o:gfxdata="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8qcl2AAAAAkBAAAPAAAAAAAAAAEAIAAAACIAAABkcnMv&#10;ZG93bnJldi54bWxQSwECFAAUAAAACACHTuJAb96aTQMCAAD6AwAADgAAAAAAAAABACAAAAAnAQAA&#10;ZHJzL2Uyb0RvYy54bWxQSwUGAAAAAAYABgBZAQAAnA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4512945</wp:posOffset>
                </wp:positionH>
                <wp:positionV relativeFrom="paragraph">
                  <wp:posOffset>960120</wp:posOffset>
                </wp:positionV>
                <wp:extent cx="100965" cy="635"/>
                <wp:effectExtent l="0" t="0" r="0" b="0"/>
                <wp:wrapNone/>
                <wp:docPr id="3201" name="直接连接符 3201"/>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35pt;margin-top:75.6pt;height:0.05pt;width:7.95pt;z-index:252078080;mso-width-relative:page;mso-height-relative:page;" filled="f" stroked="t" coordsize="21600,21600" o:gfxdata="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mdHD9cAAAALAQAADwAAAAAAAAABACAAAAAiAAAAZHJzL2Rvd25yZXYu&#10;eG1sUEsBAhQAFAAAAAgAh07iQF6DOdz8AQAA+QMAAA4AAAAAAAAAAQAgAAAAJgEAAGRycy9lMm9E&#10;b2MueG1sUEsFBgAAAAAGAAYAWQEAAJQ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151808" behindDoc="0" locked="0" layoutInCell="1" allowOverlap="1">
                <wp:simplePos x="0" y="0"/>
                <wp:positionH relativeFrom="column">
                  <wp:posOffset>2706370</wp:posOffset>
                </wp:positionH>
                <wp:positionV relativeFrom="paragraph">
                  <wp:posOffset>316230</wp:posOffset>
                </wp:positionV>
                <wp:extent cx="90805" cy="635"/>
                <wp:effectExtent l="0" t="0" r="0" b="0"/>
                <wp:wrapNone/>
                <wp:docPr id="3204" name="直接连接符 3204"/>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3.1pt;margin-top:24.9pt;height:0.05pt;width:7.15pt;z-index:252151808;mso-width-relative:page;mso-height-relative:page;" filled="f" stroked="t" coordsize="21600,21600" o:gfxdata="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RuPCtcAAAAJAQAADwAAAAAAAAABACAAAAAiAAAAZHJzL2Rvd25yZXYu&#10;eG1sUEsBAhQAFAAAAAgAh07iQDh73c78AQAA+AMAAA4AAAAAAAAAAQAgAAAAJg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2084070</wp:posOffset>
                </wp:positionH>
                <wp:positionV relativeFrom="paragraph">
                  <wp:posOffset>328930</wp:posOffset>
                </wp:positionV>
                <wp:extent cx="114300" cy="635"/>
                <wp:effectExtent l="0" t="48895" r="0" b="64770"/>
                <wp:wrapNone/>
                <wp:docPr id="3207" name="直接连接符 3207"/>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4.1pt;margin-top:25.9pt;height:0.05pt;width:9pt;z-index:252182528;mso-width-relative:page;mso-height-relative:page;" filled="f" stroked="t" coordsize="21600,21600" o:gfxdata="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nGJvdgAAAAJAQAADwAAAAAAAAABACAAAAAiAAAAZHJz&#10;L2Rvd25yZXYueG1sUEsBAhQAFAAAAAgAh07iQHDCBy8EAgAA+g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1398270</wp:posOffset>
                </wp:positionH>
                <wp:positionV relativeFrom="paragraph">
                  <wp:posOffset>300355</wp:posOffset>
                </wp:positionV>
                <wp:extent cx="114300" cy="635"/>
                <wp:effectExtent l="0" t="48895" r="0" b="64770"/>
                <wp:wrapNone/>
                <wp:docPr id="3208" name="直接连接符 3208"/>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10.1pt;margin-top:23.65pt;height:0.05pt;width:9pt;z-index:252180480;mso-width-relative:page;mso-height-relative:page;" filled="f" stroked="t" coordsize="21600,21600" o:gfxdata="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4NsP2AAAAAkBAAAPAAAAAAAAAAEAIAAAACIAAABkcnMv&#10;ZG93bnJldi54bWxQSwECFAAUAAAACACHTuJAnO7zVwMCAAD6AwAADgAAAAAAAAABACAAAAAnAQAA&#10;ZHJzL2Uyb0RvYy54bWxQSwUGAAAAAAYABgBZAQAAnAU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w:rPr>
          <w:sz w:val="44"/>
        </w:rPr>
        <mc:AlternateContent>
          <mc:Choice Requires="wps">
            <w:drawing>
              <wp:anchor distT="0" distB="0" distL="114300" distR="114300" simplePos="0" relativeHeight="252197888" behindDoc="0" locked="0" layoutInCell="1" allowOverlap="1">
                <wp:simplePos x="0" y="0"/>
                <wp:positionH relativeFrom="column">
                  <wp:posOffset>6923405</wp:posOffset>
                </wp:positionH>
                <wp:positionV relativeFrom="paragraph">
                  <wp:posOffset>6350</wp:posOffset>
                </wp:positionV>
                <wp:extent cx="133350" cy="635"/>
                <wp:effectExtent l="0" t="48895" r="0" b="64770"/>
                <wp:wrapNone/>
                <wp:docPr id="3209" name="直接连接符 3209"/>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45.15pt;margin-top:0.5pt;height:0.05pt;width:10.5pt;z-index:252197888;mso-width-relative:page;mso-height-relative:page;" filled="f" stroked="t" coordsize="21600,21600" o:gfxdata="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6p8mHUAAAACQEAAA8AAAAAAAAAAQAgAAAAIgAAAGRycy9kb3du&#10;cmV2LnhtbFBLAQIUABQAAAAIAIdO4kDscR7gAwIAAPoDAAAOAAAAAAAAAAEAIAAAACMBAABkcnMv&#10;ZTJvRG9jLnhtbFBLBQYAAAAABgAGAFkBAACY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500544" behindDoc="0" locked="0" layoutInCell="1" allowOverlap="1">
                <wp:simplePos x="0" y="0"/>
                <wp:positionH relativeFrom="column">
                  <wp:posOffset>2979420</wp:posOffset>
                </wp:positionH>
                <wp:positionV relativeFrom="paragraph">
                  <wp:posOffset>187325</wp:posOffset>
                </wp:positionV>
                <wp:extent cx="1517650" cy="873760"/>
                <wp:effectExtent l="4445" t="5080" r="20955" b="16510"/>
                <wp:wrapNone/>
                <wp:docPr id="3211" name="矩形 3211"/>
                <wp:cNvGraphicFramePr/>
                <a:graphic xmlns:a="http://schemas.openxmlformats.org/drawingml/2006/main">
                  <a:graphicData uri="http://schemas.microsoft.com/office/word/2010/wordprocessingShape">
                    <wps:wsp>
                      <wps:cNvSpPr/>
                      <wps:spPr>
                        <a:xfrm>
                          <a:off x="0" y="0"/>
                          <a:ext cx="1517650" cy="873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sz w:val="18"/>
                                <w:szCs w:val="18"/>
                              </w:rPr>
                              <w:t>镇（街道、区）做好政策宣传，发现问题及时上报，协助做好本辖区内违法案件调查认定</w:t>
                            </w:r>
                          </w:p>
                        </w:txbxContent>
                      </wps:txbx>
                      <wps:bodyPr wrap="square" anchor="t" anchorCtr="0" upright="1"/>
                    </wps:wsp>
                  </a:graphicData>
                </a:graphic>
              </wp:anchor>
            </w:drawing>
          </mc:Choice>
          <mc:Fallback>
            <w:pict>
              <v:rect id="_x0000_s1026" o:spid="_x0000_s1026" o:spt="1" style="position:absolute;left:0pt;margin-left:234.6pt;margin-top:14.75pt;height:68.8pt;width:119.5pt;z-index:251500544;mso-width-relative:page;mso-height-relative:page;" fillcolor="#FFFFFF" filled="t" stroked="t" coordsize="21600,21600" o:gfxdata="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NaC&#10;atgAAAAKAQAADwAAAAAAAAABACAAAAAiAAAAZHJzL2Rvd25yZXYueG1sUEsBAhQAFAAAAAgAh07i&#10;QHq71CgiAgAAZAQAAA4AAAAAAAAAAQAgAAAAJwEAAGRycy9lMm9Eb2MueG1sUEsFBgAAAAAGAAYA&#10;WQEAALsFAAAAAA==&#10;">
                <v:fill on="t" focussize="0,0"/>
                <v:stroke color="#000000" joinstyle="miter"/>
                <v:imagedata o:title=""/>
                <o:lock v:ext="edit" aspectratio="f"/>
                <v:textbox>
                  <w:txbxContent>
                    <w:p>
                      <w:pPr>
                        <w:jc w:val="left"/>
                      </w:pPr>
                      <w:r>
                        <w:rPr>
                          <w:rFonts w:hint="eastAsia"/>
                          <w:sz w:val="18"/>
                          <w:szCs w:val="18"/>
                        </w:rPr>
                        <w:t>镇（街道、区）做好政策宣传，发现问题及时上报，协助做好本辖区内违法案件调查认定</w:t>
                      </w:r>
                    </w:p>
                  </w:txbxContent>
                </v:textbox>
              </v:rect>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1529216" behindDoc="0" locked="0" layoutInCell="1" allowOverlap="1">
                <wp:simplePos x="0" y="0"/>
                <wp:positionH relativeFrom="column">
                  <wp:posOffset>5582285</wp:posOffset>
                </wp:positionH>
                <wp:positionV relativeFrom="paragraph">
                  <wp:posOffset>8890</wp:posOffset>
                </wp:positionV>
                <wp:extent cx="985520" cy="360045"/>
                <wp:effectExtent l="5080" t="5080" r="19050" b="15875"/>
                <wp:wrapNone/>
                <wp:docPr id="3215" name="流程图: 过程 3215"/>
                <wp:cNvGraphicFramePr/>
                <a:graphic xmlns:a="http://schemas.openxmlformats.org/drawingml/2006/main">
                  <a:graphicData uri="http://schemas.microsoft.com/office/word/2010/wordprocessingShape">
                    <wps:wsp>
                      <wps:cNvSpPr/>
                      <wps:spPr>
                        <a:xfrm>
                          <a:off x="0" y="0"/>
                          <a:ext cx="985520" cy="3600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39.55pt;margin-top:0.7pt;height:28.35pt;width:77.6pt;z-index:251529216;v-text-anchor:middle;mso-width-relative:page;mso-height-relative:page;" fillcolor="#FFFFFF" filled="t" stroked="t" coordsize="21600,21600" o:gfxdata="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wqWKdcAAAAJAQAADwAAAAAAAAABACAAAAAiAAAAZHJzL2Rvd25yZXYu&#10;eG1sUEsBAhQAFAAAAAgAh07iQJD3xXA1AgAAfAQAAA4AAAAAAAAAAQAgAAAAJgEAAGRycy9lMm9E&#10;b2MueG1sUEsFBgAAAAAGAAYAWQEAAM0FAAAAAA==&#10;">
                <v:fill on="t" focussize="0,0"/>
                <v:stroke color="#000000" joinstyle="miter"/>
                <v:imagedata o:title=""/>
                <o:lock v:ext="edit" aspectratio="f"/>
                <v:textbox>
                  <w:txbxContent>
                    <w:p>
                      <w:pPr>
                        <w:jc w:val="cente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2189696" behindDoc="0" locked="0" layoutInCell="1" allowOverlap="1">
                <wp:simplePos x="0" y="0"/>
                <wp:positionH relativeFrom="column">
                  <wp:posOffset>2814955</wp:posOffset>
                </wp:positionH>
                <wp:positionV relativeFrom="paragraph">
                  <wp:posOffset>8890</wp:posOffset>
                </wp:positionV>
                <wp:extent cx="171450" cy="635"/>
                <wp:effectExtent l="0" t="48895" r="0" b="64770"/>
                <wp:wrapNone/>
                <wp:docPr id="3206" name="直接连接符 3206"/>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1.65pt;margin-top:0.7pt;height:0.05pt;width:13.5pt;z-index:252189696;mso-width-relative:page;mso-height-relative:page;" filled="f" stroked="t" coordsize="21600,21600" o:gfxdata="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y5cxNUAAAAHAQAADwAAAAAAAAABACAAAAAiAAAAZHJzL2Rv&#10;d25yZXYueG1sUEsBAhQAFAAAAAgAh07iQEgEddYEAgAA+gMAAA4AAAAAAAAAAQAgAAAAJAEAAGRy&#10;cy9lMm9Eb2MueG1sUEsFBgAAAAAGAAYAWQEAAJo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96864" behindDoc="0" locked="0" layoutInCell="1" allowOverlap="1">
                <wp:simplePos x="0" y="0"/>
                <wp:positionH relativeFrom="column">
                  <wp:posOffset>5279390</wp:posOffset>
                </wp:positionH>
                <wp:positionV relativeFrom="paragraph">
                  <wp:posOffset>194945</wp:posOffset>
                </wp:positionV>
                <wp:extent cx="288290" cy="635"/>
                <wp:effectExtent l="0" t="48895" r="16510" b="64770"/>
                <wp:wrapNone/>
                <wp:docPr id="3205" name="直接连接符 3205"/>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5.7pt;margin-top:15.35pt;height:0.05pt;width:22.7pt;z-index:252196864;mso-width-relative:page;mso-height-relative:page;" filled="f" stroked="t" coordsize="21600,21600" o:gfxdata="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DDrHLZAAAACQEAAA8AAAAAAAAAAQAgAAAAIgAAAGRy&#10;cy9kb3ducmV2LnhtbFBLAQIUABQAAAAIAIdO4kAG8UqwBAIAAPoDAAAOAAAAAAAAAAEAIAAAACg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139520" behindDoc="0" locked="0" layoutInCell="1" allowOverlap="1">
                <wp:simplePos x="0" y="0"/>
                <wp:positionH relativeFrom="column">
                  <wp:posOffset>345440</wp:posOffset>
                </wp:positionH>
                <wp:positionV relativeFrom="paragraph">
                  <wp:posOffset>12065</wp:posOffset>
                </wp:positionV>
                <wp:extent cx="635" cy="457200"/>
                <wp:effectExtent l="48895" t="0" r="64770" b="0"/>
                <wp:wrapNone/>
                <wp:docPr id="3212" name="直接连接符 3212"/>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7.2pt;margin-top:0.95pt;height:36pt;width:0.05pt;z-index:252139520;mso-width-relative:page;mso-height-relative:page;" filled="f" stroked="t" coordsize="21600,21600" o:gfxdata="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&#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SeTdUAAAAGAQAADwAAAAAAAAABACAAAAAiAAAA&#10;ZHJzL2Rvd25yZXYueG1sUEsBAhQAFAAAAAgAh07iQJeCM4MKAgAABAQAAA4AAAAAAAAAAQAgAAAA&#10;JA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7418705</wp:posOffset>
                </wp:positionH>
                <wp:positionV relativeFrom="paragraph">
                  <wp:posOffset>195580</wp:posOffset>
                </wp:positionV>
                <wp:extent cx="635" cy="554990"/>
                <wp:effectExtent l="4445" t="0" r="13970" b="16510"/>
                <wp:wrapNone/>
                <wp:docPr id="3213" name="直接连接符 3213"/>
                <wp:cNvGraphicFramePr/>
                <a:graphic xmlns:a="http://schemas.openxmlformats.org/drawingml/2006/main">
                  <a:graphicData uri="http://schemas.microsoft.com/office/word/2010/wordprocessingShape">
                    <wps:wsp>
                      <wps:cNvCnPr/>
                      <wps:spPr>
                        <a:xfrm>
                          <a:off x="0" y="0"/>
                          <a:ext cx="635" cy="5549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84.15pt;margin-top:15.4pt;height:43.7pt;width:0.05pt;z-index:252081152;mso-width-relative:page;mso-height-relative:page;" filled="f" stroked="t" coordsize="21600,21600" o:gfxdata="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uKehtcAAAAMAQAADwAAAAAAAAABACAAAAAiAAAAZHJzL2Rvd25y&#10;ZXYueG1sUEsBAhQAFAAAAAgAh07iQPKcJ/L/AQAA+QMAAA4AAAAAAAAAAQAgAAAAJgEAAGRycy9l&#10;Mm9Eb2MueG1sUEsFBgAAAAAGAAYAWQEAAJc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32000" behindDoc="0" locked="0" layoutInCell="1" allowOverlap="1">
                <wp:simplePos x="0" y="0"/>
                <wp:positionH relativeFrom="column">
                  <wp:posOffset>6574155</wp:posOffset>
                </wp:positionH>
                <wp:positionV relativeFrom="paragraph">
                  <wp:posOffset>176530</wp:posOffset>
                </wp:positionV>
                <wp:extent cx="360045" cy="635"/>
                <wp:effectExtent l="0" t="0" r="0" b="0"/>
                <wp:wrapNone/>
                <wp:docPr id="3214" name="直接连接符 3214"/>
                <wp:cNvGraphicFramePr/>
                <a:graphic xmlns:a="http://schemas.openxmlformats.org/drawingml/2006/main">
                  <a:graphicData uri="http://schemas.microsoft.com/office/word/2010/wordprocessingShape">
                    <wps:wsp>
                      <wps:cNvCnPr/>
                      <wps:spPr>
                        <a:xfrm>
                          <a:off x="0" y="0"/>
                          <a:ext cx="36004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7.65pt;margin-top:13.9pt;height:0.05pt;width:28.35pt;z-index:252032000;mso-width-relative:page;mso-height-relative:page;" filled="f" stroked="t" coordsize="21600,21600" o:gfxdata="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dobebXAAAACwEAAA8AAAAAAAAAAQAgAAAAIgAAAGRycy9kb3ducmV2&#10;LnhtbFBLAQIUABQAAAAIAIdO4kBVRcOs/QEAAPkDAAAOAAAAAAAAAAEAIAAAACYBAABkcnMvZTJv&#10;RG9jLnhtbFBLBQYAAAAABgAGAFkBAACVBQAAAAA=&#10;">
                <v:fill on="f" focussize="0,0"/>
                <v:stroke color="#000000" joinstyle="round"/>
                <v:imagedata o:title=""/>
                <o:lock v:ext="edit" aspectratio="f"/>
              </v:line>
            </w:pict>
          </mc:Fallback>
        </mc:AlternateContent>
      </w:r>
    </w:p>
    <w:p>
      <w:pPr>
        <w:pStyle w:val="5"/>
        <w:rPr>
          <w:b w:val="0"/>
          <w:bCs w:val="0"/>
        </w:rPr>
      </w:pPr>
      <w:r>
        <w:rPr>
          <w:b w:val="0"/>
          <w:bCs w:val="0"/>
          <w:sz w:val="44"/>
        </w:rPr>
        <mc:AlternateContent>
          <mc:Choice Requires="wps">
            <w:drawing>
              <wp:anchor distT="0" distB="0" distL="114300" distR="114300" simplePos="0" relativeHeight="251504640" behindDoc="0" locked="0" layoutInCell="1" allowOverlap="1">
                <wp:simplePos x="0" y="0"/>
                <wp:positionH relativeFrom="column">
                  <wp:posOffset>6879590</wp:posOffset>
                </wp:positionH>
                <wp:positionV relativeFrom="paragraph">
                  <wp:posOffset>557530</wp:posOffset>
                </wp:positionV>
                <wp:extent cx="1113790" cy="352425"/>
                <wp:effectExtent l="4445" t="5080" r="5715" b="4445"/>
                <wp:wrapNone/>
                <wp:docPr id="3216" name="流程图: 过程 3216"/>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_x0000_s1026" o:spid="_x0000_s1026" o:spt="109" type="#_x0000_t109" style="position:absolute;left:0pt;margin-left:541.7pt;margin-top:43.9pt;height:27.75pt;width:87.7pt;z-index:251504640;mso-width-relative:page;mso-height-relative:page;" fillcolor="#FFFFFF" filled="t" stroked="t" coordsize="21600,21600" o:gfxdata="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N1j2QAAAAwBAAAPAAAAAAAAAAEAIAAAACIAAABkcnMvZG93bnJl&#10;di54bWxQSwECFAAUAAAACACHTuJAj/I+WzUCAAB7BAAADgAAAAAAAAABACAAAAAo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bCs w:val="0"/>
          <w:sz w:val="44"/>
        </w:rPr>
        <mc:AlternateContent>
          <mc:Choice Requires="wps">
            <w:drawing>
              <wp:anchor distT="0" distB="0" distL="114300" distR="114300" simplePos="0" relativeHeight="251492352" behindDoc="0" locked="0" layoutInCell="1" allowOverlap="1">
                <wp:simplePos x="0" y="0"/>
                <wp:positionH relativeFrom="column">
                  <wp:posOffset>-92075</wp:posOffset>
                </wp:positionH>
                <wp:positionV relativeFrom="paragraph">
                  <wp:posOffset>296545</wp:posOffset>
                </wp:positionV>
                <wp:extent cx="847725" cy="513080"/>
                <wp:effectExtent l="4445" t="5080" r="5080" b="15240"/>
                <wp:wrapNone/>
                <wp:docPr id="3176" name="流程图: 过程 3176"/>
                <wp:cNvGraphicFramePr/>
                <a:graphic xmlns:a="http://schemas.openxmlformats.org/drawingml/2006/main">
                  <a:graphicData uri="http://schemas.microsoft.com/office/word/2010/wordprocessingShape">
                    <wps:wsp>
                      <wps:cNvSpPr/>
                      <wps:spPr>
                        <a:xfrm>
                          <a:off x="0" y="0"/>
                          <a:ext cx="847725" cy="5130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镇（街道、区）组织排查</w:t>
                            </w:r>
                          </w:p>
                        </w:txbxContent>
                      </wps:txbx>
                      <wps:bodyPr wrap="square" anchor="t" anchorCtr="0" upright="1"/>
                    </wps:wsp>
                  </a:graphicData>
                </a:graphic>
              </wp:anchor>
            </w:drawing>
          </mc:Choice>
          <mc:Fallback>
            <w:pict>
              <v:shape id="_x0000_s1026" o:spid="_x0000_s1026" o:spt="109" type="#_x0000_t109" style="position:absolute;left:0pt;margin-left:-7.25pt;margin-top:23.35pt;height:40.4pt;width:66.75pt;z-index:251492352;mso-width-relative:page;mso-height-relative:page;" fillcolor="#FFFFFF" filled="t" stroked="t" coordsize="21600,21600" o:gfxdata="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yzI52gAAAAoBAAAPAAAAAAAAAAEAIAAAACIAAABkcnMvZG93&#10;bnJldi54bWxQSwECFAAUAAAACACHTuJAD6MfTjcCAAB6BAAADgAAAAAAAAABACAAAAApAQAAZHJz&#10;L2Uyb0RvYy54bWxQSwUGAAAAAAYABgBZAQAA0gUAAAAA&#10;">
                <v:fill on="t" focussize="0,0"/>
                <v:stroke color="#000000" joinstyle="miter"/>
                <v:imagedata o:title=""/>
                <o:lock v:ext="edit" aspectratio="f"/>
                <v:textbox>
                  <w:txbxContent>
                    <w:p>
                      <w:pPr>
                        <w:rPr>
                          <w:sz w:val="18"/>
                          <w:szCs w:val="18"/>
                        </w:rPr>
                      </w:pPr>
                      <w:r>
                        <w:rPr>
                          <w:rFonts w:hint="eastAsia"/>
                          <w:sz w:val="18"/>
                          <w:szCs w:val="18"/>
                        </w:rPr>
                        <w:t>镇（街道、区）组织排查</w:t>
                      </w:r>
                    </w:p>
                  </w:txbxContent>
                </v:textbox>
              </v:shape>
            </w:pict>
          </mc:Fallback>
        </mc:AlternateContent>
      </w:r>
    </w:p>
    <w:p>
      <w:pPr>
        <w:tabs>
          <w:tab w:val="left" w:pos="9996"/>
        </w:tabs>
        <w:jc w:val="left"/>
        <w:rPr>
          <w:rFonts w:eastAsia="宋体"/>
        </w:rPr>
        <w:sectPr>
          <w:pgSz w:w="16838" w:h="11906" w:orient="landscape"/>
          <w:pgMar w:top="1587" w:right="1587" w:bottom="1587" w:left="1587" w:header="851" w:footer="992" w:gutter="0"/>
          <w:cols w:space="720" w:num="1"/>
          <w:docGrid w:type="lines" w:linePitch="312" w:charSpace="0"/>
        </w:sectPr>
      </w:pPr>
      <w:r>
        <w:rPr>
          <w:rFonts w:hint="eastAsia"/>
        </w:rPr>
        <w:tab/>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45．永康市非法行医查处事项协同机制</w:t>
      </w:r>
    </w:p>
    <w:p>
      <w:pPr>
        <w:spacing w:line="560" w:lineRule="exact"/>
        <w:rPr>
          <w:rFonts w:asci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pStyle w:val="3"/>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市卫健局</w:t>
      </w:r>
    </w:p>
    <w:p>
      <w:pPr>
        <w:spacing w:line="560" w:lineRule="exact"/>
        <w:ind w:firstLine="640" w:firstLineChars="200"/>
        <w:rPr>
          <w:rFonts w:ascii="Times New Roman" w:hAnsi="Times New Roman" w:eastAsia="宋体" w:cs="Times New Roman"/>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宋体" w:cs="Times New Roman"/>
        </w:rPr>
      </w:pPr>
      <w:r>
        <w:rPr>
          <w:rFonts w:ascii="Times New Roman" w:hAnsi="Times New Roman" w:eastAsia="仿宋_GB2312" w:cs="Times New Roman"/>
          <w:sz w:val="32"/>
          <w:szCs w:val="32"/>
        </w:rPr>
        <w:t>市市场监管局、市公安局</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（一）市卫健局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1．牵头开展打击非法行医相关法律法规宣传。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3．核发医疗机构执业许可证，并与镇（街道、区）信息共享。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4．建立日常巡查机制，开展定期巡查，受理投诉举报并及时查证。</w:t>
      </w:r>
    </w:p>
    <w:p>
      <w:pPr>
        <w:pStyle w:val="2"/>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5．牵头开展打击非法行医联合整治行动，查处违法行为，并将案情、处置情况通报给相关部门和镇（街道、区）。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责任机构：卫生监督所、政策法规和行政审批科、各医共体分院</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1．负责依法查处媒体和医疗机构违规发布医疗广告行为，对涉嫌构成发布虚假广告罪的，依法移送司法机关处理。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2．负责查处经营使用假冒伪劣药品、医疗器械的违法行为。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3．负责查处非法行医者违法采购使用药品、医疗器械的行为。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4．负责查处向非法行医者提供药品和医疗器械的药械生产经营企业。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责任机构：药品医疗器械化妆品监管科、各分局（所）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1．负责非法行医犯罪案件的调查处理，对非法行医出现人员死亡或明显伤残的案件，提前介入并依法及时立案侦查。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2．配合卫健局开展非法行医查处，维护联合打击非法行医现场秩序，及时处理暴力抗法、拒绝或</w:t>
      </w:r>
      <w:del w:id="281" w:author="Administrator" w:date="2023-06-16T16:38:24Z">
        <w:r>
          <w:rPr>
            <w:rFonts w:ascii="Times New Roman" w:hAnsi="Times New Roman" w:eastAsia="仿宋_GB2312" w:cs="Times New Roman"/>
            <w:sz w:val="32"/>
            <w:szCs w:val="32"/>
          </w:rPr>
          <w:delText>防碍</w:delText>
        </w:r>
      </w:del>
      <w:ins w:id="282" w:author="Administrator" w:date="2023-06-16T16:38:24Z">
        <w:r>
          <w:rPr>
            <w:rFonts w:ascii="Times New Roman" w:hAnsi="Times New Roman" w:eastAsia="仿宋_GB2312" w:cs="Times New Roman"/>
            <w:sz w:val="32"/>
            <w:szCs w:val="32"/>
            <w:lang w:val="en-US"/>
          </w:rPr>
          <w:t>妨碍</w:t>
        </w:r>
      </w:ins>
      <w:r>
        <w:rPr>
          <w:rFonts w:ascii="Times New Roman" w:hAnsi="Times New Roman" w:eastAsia="仿宋_GB2312" w:cs="Times New Roman"/>
          <w:sz w:val="32"/>
          <w:szCs w:val="32"/>
        </w:rPr>
        <w:t>有关部门执行公务的行为，构成犯罪的，依法追究刑事责任。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3．加强出租房治安管理，依法查处将房屋出租给非法行医人员开展违法犯罪活动的行为。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4．配合执法部门出具非法行医人员的身份信息。</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责任机构：治安大队、各派出所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（四）市综合执法局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1．负责依法查处占用道路无照设摊行医行为。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2．严格医疗广告户外设置的审批。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3．加强户外广告监管，配合市市场监管局、市公安局等部门依法对擅自张贴户外非法行医广告、招牌、灯箱等行为依法予以查处。</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责任机构：各执法中队、行政审批科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（五）镇（街道、区）</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1．开展打击非法行医相关法律法规宣传。</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2．协助部门开展“黑诊所”“药店坐堂行医”“假医游医”等非法行医行为排查，发现非法行医行为立即制止，并上报给部门。</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3．配合部门查处违法行为，协助做好现场处置、秩序维护等工作。</w:t>
      </w:r>
    </w:p>
    <w:p>
      <w:pPr>
        <w:pStyle w:val="2"/>
        <w:spacing w:line="540" w:lineRule="exac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4．协助部门核查非法行医行为整改动态。</w:t>
      </w:r>
    </w:p>
    <w:p>
      <w:pPr>
        <w:pStyle w:val="2"/>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5．协助部门开展打击非法行医联合整治行动。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二、具体流程</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工作人员和基层医疗机构医护人员在日常巡查中发现的非法行医行为，群众投诉举报的非法行医行为，以及通过其它渠道掌握的非法行医行为，由镇（街道、区）或基层医疗机构的有关人员上报市卫健局。</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市卫健局对上报的非法行医行为进行研判，镇（街道、区）、各部门按照市卫健局的指导落实相关处理措施，并将处理情况反馈市卫健局。</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市卫健局在案件查处过程中涉嫌非医师行医罪的，向公安部门发送协助调查函或者移送案件。</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市卫健局在案件查处过程中涉及假冒伪劣药品、器械等行为的，向市场监管局发送协助调查函或者移送案件。</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市卫健局在案件查处过程中涉及占用道路无照设摊行医行为、非法户外行医广告等行为的，向综合执法局发送协助调查函或者移送案件。</w:t>
      </w:r>
    </w:p>
    <w:p>
      <w:pPr>
        <w:spacing w:line="540" w:lineRule="exact"/>
        <w:ind w:firstLine="640" w:firstLineChars="200"/>
        <w:rPr>
          <w:rFonts w:ascii="Times New Roman" w:hAnsi="Times New Roman" w:eastAsia="仿宋_GB2312" w:cs="Times New Roman"/>
          <w:sz w:val="32"/>
          <w:szCs w:val="32"/>
          <w:u w:val="single"/>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各部门在案件完成后将办理结果反馈到市卫健局。</w:t>
      </w:r>
    </w:p>
    <w:p>
      <w:pPr>
        <w:spacing w:line="540" w:lineRule="exact"/>
        <w:ind w:firstLine="640" w:firstLineChars="200"/>
        <w:rPr>
          <w:rFonts w:ascii="Times New Roman" w:hAnsi="Times New Roman" w:cs="Times New Roman"/>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市卫健局将案件办理结果反馈给镇（街道、区）和有关部门。</w:t>
      </w:r>
    </w:p>
    <w:p>
      <w:pPr>
        <w:spacing w:line="540" w:lineRule="exact"/>
        <w:rPr>
          <w:rFonts w:ascii="Times New Roman" w:hAnsi="Times New Roman" w:cs="Times New Roman"/>
        </w:rPr>
        <w:sectPr>
          <w:pgSz w:w="11906" w:h="16838"/>
          <w:pgMar w:top="1587" w:right="1587" w:bottom="1587" w:left="1587" w:header="851" w:footer="992" w:gutter="0"/>
          <w:cols w:space="720"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永康市非法行医查处工作流程图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332608" behindDoc="0" locked="0" layoutInCell="1" allowOverlap="1">
                <wp:simplePos x="0" y="0"/>
                <wp:positionH relativeFrom="column">
                  <wp:posOffset>-210820</wp:posOffset>
                </wp:positionH>
                <wp:positionV relativeFrom="paragraph">
                  <wp:posOffset>80645</wp:posOffset>
                </wp:positionV>
                <wp:extent cx="8604250" cy="4559300"/>
                <wp:effectExtent l="5080" t="4445" r="77470" b="84455"/>
                <wp:wrapNone/>
                <wp:docPr id="594" name="组合 3303"/>
                <wp:cNvGraphicFramePr/>
                <a:graphic xmlns:a="http://schemas.openxmlformats.org/drawingml/2006/main">
                  <a:graphicData uri="http://schemas.microsoft.com/office/word/2010/wordprocessingGroup">
                    <wpg:wgp>
                      <wpg:cNvGrpSpPr/>
                      <wpg:grpSpPr>
                        <a:xfrm>
                          <a:off x="0" y="0"/>
                          <a:ext cx="8604250" cy="4559300"/>
                          <a:chOff x="64" y="13754"/>
                          <a:chExt cx="135" cy="71"/>
                        </a:xfrm>
                      </wpg:grpSpPr>
                      <wps:wsp>
                        <wps:cNvPr id="535" name="矩形 3263"/>
                        <wps:cNvSpPr/>
                        <wps:spPr>
                          <a:xfrm>
                            <a:off x="116" y="13754"/>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538" name="流程图: 过程 3298"/>
                        <wps:cNvSpPr/>
                        <wps:spPr>
                          <a:xfrm>
                            <a:off x="79" y="13759"/>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镇（街道、区）卫生院能现场处置的现场处置，快速处置完毕</w:t>
                              </w:r>
                            </w:p>
                          </w:txbxContent>
                        </wps:txbx>
                        <wps:bodyPr wrap="square" anchor="t" anchorCtr="0" upright="1"/>
                      </wps:wsp>
                      <wps:wsp>
                        <wps:cNvPr id="539" name="肘形连接符 3279"/>
                        <wps:cNvCnPr/>
                        <wps:spPr>
                          <a:xfrm>
                            <a:off x="135" y="13758"/>
                            <a:ext cx="9" cy="16"/>
                          </a:xfrm>
                          <a:prstGeom prst="bentConnector2">
                            <a:avLst/>
                          </a:prstGeom>
                          <a:ln w="9525" cap="flat" cmpd="sng">
                            <a:solidFill>
                              <a:srgbClr val="000000"/>
                            </a:solidFill>
                            <a:prstDash val="solid"/>
                            <a:miter/>
                            <a:headEnd type="none" w="med" len="med"/>
                            <a:tailEnd type="arrow" w="med" len="med"/>
                          </a:ln>
                        </wps:spPr>
                        <wps:bodyPr/>
                      </wps:wsp>
                      <wps:wsp>
                        <wps:cNvPr id="541" name="流程图: 过程 3278"/>
                        <wps:cNvSpPr/>
                        <wps:spPr>
                          <a:xfrm>
                            <a:off x="66" y="13766"/>
                            <a:ext cx="11"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542" name="肘形连接符 3255"/>
                        <wps:cNvCnPr/>
                        <wps:spPr>
                          <a:xfrm rot="-5400000">
                            <a:off x="97" y="13767"/>
                            <a:ext cx="27" cy="10"/>
                          </a:xfrm>
                          <a:prstGeom prst="bentConnector2">
                            <a:avLst/>
                          </a:prstGeom>
                          <a:ln w="9525" cap="flat" cmpd="sng">
                            <a:solidFill>
                              <a:srgbClr val="000000"/>
                            </a:solidFill>
                            <a:prstDash val="solid"/>
                            <a:miter/>
                            <a:headEnd type="none" w="med" len="med"/>
                            <a:tailEnd type="arrow" w="med" len="med"/>
                          </a:ln>
                        </wps:spPr>
                        <wps:bodyPr/>
                      </wps:wsp>
                      <wps:wsp>
                        <wps:cNvPr id="548" name="矩形 3274"/>
                        <wps:cNvSpPr/>
                        <wps:spPr>
                          <a:xfrm>
                            <a:off x="114" y="13770"/>
                            <a:ext cx="24"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各行业主管部门负责非法行医查处的具体落实</w:t>
                              </w:r>
                            </w:p>
                          </w:txbxContent>
                        </wps:txbx>
                        <wps:bodyPr wrap="square" anchor="ctr" anchorCtr="0" upright="1"/>
                      </wps:wsp>
                      <wps:wsp>
                        <wps:cNvPr id="550" name="直接连接符 3265"/>
                        <wps:cNvCnPr/>
                        <wps:spPr>
                          <a:xfrm>
                            <a:off x="140" y="13774"/>
                            <a:ext cx="0" cy="30"/>
                          </a:xfrm>
                          <a:prstGeom prst="line">
                            <a:avLst/>
                          </a:prstGeom>
                          <a:ln w="9525" cap="flat" cmpd="sng">
                            <a:solidFill>
                              <a:srgbClr val="000000"/>
                            </a:solidFill>
                            <a:prstDash val="solid"/>
                            <a:headEnd type="none" w="med" len="med"/>
                            <a:tailEnd type="none" w="med" len="med"/>
                          </a:ln>
                        </wps:spPr>
                        <wps:bodyPr upright="1"/>
                      </wps:wsp>
                      <wps:wsp>
                        <wps:cNvPr id="551" name="直接连接符 3287"/>
                        <wps:cNvCnPr/>
                        <wps:spPr>
                          <a:xfrm>
                            <a:off x="111" y="13773"/>
                            <a:ext cx="0" cy="30"/>
                          </a:xfrm>
                          <a:prstGeom prst="line">
                            <a:avLst/>
                          </a:prstGeom>
                          <a:ln w="9525" cap="flat" cmpd="sng">
                            <a:solidFill>
                              <a:srgbClr val="000000"/>
                            </a:solidFill>
                            <a:prstDash val="solid"/>
                            <a:headEnd type="none" w="med" len="med"/>
                            <a:tailEnd type="none" w="med" len="med"/>
                          </a:ln>
                        </wps:spPr>
                        <wps:bodyPr upright="1"/>
                      </wps:wsp>
                      <wps:wsp>
                        <wps:cNvPr id="554" name="直接连接符 3297"/>
                        <wps:cNvCnPr/>
                        <wps:spPr>
                          <a:xfrm>
                            <a:off x="137" y="13774"/>
                            <a:ext cx="3" cy="0"/>
                          </a:xfrm>
                          <a:prstGeom prst="line">
                            <a:avLst/>
                          </a:prstGeom>
                          <a:ln w="9525" cap="flat" cmpd="sng">
                            <a:solidFill>
                              <a:srgbClr val="000000"/>
                            </a:solidFill>
                            <a:prstDash val="solid"/>
                            <a:headEnd type="none" w="med" len="med"/>
                            <a:tailEnd type="none" w="med" len="med"/>
                          </a:ln>
                        </wps:spPr>
                        <wps:bodyPr upright="1"/>
                      </wps:wsp>
                      <wps:wsp>
                        <wps:cNvPr id="556" name="直接连接符 3266"/>
                        <wps:cNvCnPr/>
                        <wps:spPr>
                          <a:xfrm>
                            <a:off x="111" y="13773"/>
                            <a:ext cx="3" cy="0"/>
                          </a:xfrm>
                          <a:prstGeom prst="line">
                            <a:avLst/>
                          </a:prstGeom>
                          <a:ln w="9525" cap="flat" cmpd="sng">
                            <a:solidFill>
                              <a:srgbClr val="000000"/>
                            </a:solidFill>
                            <a:prstDash val="solid"/>
                            <a:headEnd type="none" w="med" len="med"/>
                            <a:tailEnd type="arrow" w="med" len="med"/>
                          </a:ln>
                        </wps:spPr>
                        <wps:bodyPr upright="1"/>
                      </wps:wsp>
                      <wps:wsp>
                        <wps:cNvPr id="557" name="直接连接符 3273"/>
                        <wps:cNvCnPr/>
                        <wps:spPr>
                          <a:xfrm>
                            <a:off x="72" y="13776"/>
                            <a:ext cx="0" cy="8"/>
                          </a:xfrm>
                          <a:prstGeom prst="line">
                            <a:avLst/>
                          </a:prstGeom>
                          <a:ln w="9525" cap="flat" cmpd="sng">
                            <a:solidFill>
                              <a:srgbClr val="000000"/>
                            </a:solidFill>
                            <a:prstDash val="solid"/>
                            <a:headEnd type="none" w="med" len="med"/>
                            <a:tailEnd type="arrow" w="med" len="med"/>
                          </a:ln>
                        </wps:spPr>
                        <wps:bodyPr upright="1"/>
                      </wps:wsp>
                      <wps:wsp>
                        <wps:cNvPr id="558" name="直接连接符 3254"/>
                        <wps:cNvCnPr/>
                        <wps:spPr>
                          <a:xfrm flipV="1">
                            <a:off x="85" y="13776"/>
                            <a:ext cx="0" cy="8"/>
                          </a:xfrm>
                          <a:prstGeom prst="line">
                            <a:avLst/>
                          </a:prstGeom>
                          <a:ln w="9525" cap="flat" cmpd="sng">
                            <a:solidFill>
                              <a:srgbClr val="000000"/>
                            </a:solidFill>
                            <a:prstDash val="solid"/>
                            <a:headEnd type="none" w="med" len="med"/>
                            <a:tailEnd type="arrow" w="med" len="med"/>
                          </a:ln>
                        </wps:spPr>
                        <wps:bodyPr upright="1"/>
                      </wps:wsp>
                      <wps:wsp>
                        <wps:cNvPr id="559" name="流程图: 过程 3262"/>
                        <wps:cNvSpPr/>
                        <wps:spPr>
                          <a:xfrm>
                            <a:off x="141" y="13774"/>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市卫健局汇总</w:t>
                              </w:r>
                            </w:p>
                          </w:txbxContent>
                        </wps:txbx>
                        <wps:bodyPr wrap="square" anchor="ctr" anchorCtr="0" upright="1"/>
                      </wps:wsp>
                      <wps:wsp>
                        <wps:cNvPr id="560" name="流程图: 过程 3267"/>
                        <wps:cNvSpPr/>
                        <wps:spPr>
                          <a:xfrm>
                            <a:off x="195" y="13774"/>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561" name="流程图: 过程 3276"/>
                        <wps:cNvSpPr/>
                        <wps:spPr>
                          <a:xfrm>
                            <a:off x="182" y="13774"/>
                            <a:ext cx="9"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rPr>
                                  <w:sz w:val="18"/>
                                  <w:szCs w:val="18"/>
                                </w:rPr>
                              </w:pPr>
                            </w:p>
                            <w:p>
                              <w:r>
                                <w:rPr>
                                  <w:rFonts w:hint="eastAsia"/>
                                  <w:sz w:val="18"/>
                                  <w:szCs w:val="18"/>
                                </w:rPr>
                                <w:t>市卫健局向相应镇（街道、区）反馈办理结果</w:t>
                              </w:r>
                            </w:p>
                          </w:txbxContent>
                        </wps:txbx>
                        <wps:bodyPr wrap="square" anchor="t" anchorCtr="0" upright="1"/>
                      </wps:wsp>
                      <wps:wsp>
                        <wps:cNvPr id="562" name="流程图: 过程 3271"/>
                        <wps:cNvSpPr/>
                        <wps:spPr>
                          <a:xfrm>
                            <a:off x="154" y="13771"/>
                            <a:ext cx="19"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563" name="矩形 3292"/>
                        <wps:cNvSpPr/>
                        <wps:spPr>
                          <a:xfrm>
                            <a:off x="114" y="13783"/>
                            <a:ext cx="24"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卫健局负责非法行医查处牵头协调，及非法行医违法案件的调查认定</w:t>
                              </w:r>
                            </w:p>
                          </w:txbxContent>
                        </wps:txbx>
                        <wps:bodyPr wrap="square" anchor="t" anchorCtr="0" upright="1"/>
                      </wps:wsp>
                      <wps:wsp>
                        <wps:cNvPr id="564" name="直接连接符 3281"/>
                        <wps:cNvCnPr/>
                        <wps:spPr>
                          <a:xfrm flipV="1">
                            <a:off x="178" y="13775"/>
                            <a:ext cx="0" cy="30"/>
                          </a:xfrm>
                          <a:prstGeom prst="line">
                            <a:avLst/>
                          </a:prstGeom>
                          <a:ln w="9525" cap="flat" cmpd="sng">
                            <a:solidFill>
                              <a:srgbClr val="000000"/>
                            </a:solidFill>
                            <a:prstDash val="solid"/>
                            <a:headEnd type="none" w="med" len="med"/>
                            <a:tailEnd type="none" w="med" len="med"/>
                          </a:ln>
                        </wps:spPr>
                        <wps:bodyPr upright="1"/>
                      </wps:wsp>
                      <wps:wsp>
                        <wps:cNvPr id="565" name="直接连接符 3260"/>
                        <wps:cNvCnPr/>
                        <wps:spPr>
                          <a:xfrm flipH="1">
                            <a:off x="149" y="13774"/>
                            <a:ext cx="0" cy="31"/>
                          </a:xfrm>
                          <a:prstGeom prst="line">
                            <a:avLst/>
                          </a:prstGeom>
                          <a:ln w="9525" cap="flat" cmpd="sng">
                            <a:solidFill>
                              <a:srgbClr val="000000"/>
                            </a:solidFill>
                            <a:prstDash val="solid"/>
                            <a:headEnd type="none" w="med" len="med"/>
                            <a:tailEnd type="none" w="med" len="med"/>
                          </a:ln>
                        </wps:spPr>
                        <wps:bodyPr upright="1"/>
                      </wps:wsp>
                      <wps:wsp>
                        <wps:cNvPr id="566" name="直接连接符 3257"/>
                        <wps:cNvCnPr/>
                        <wps:spPr>
                          <a:xfrm>
                            <a:off x="149" y="13774"/>
                            <a:ext cx="5" cy="0"/>
                          </a:xfrm>
                          <a:prstGeom prst="line">
                            <a:avLst/>
                          </a:prstGeom>
                          <a:ln w="9525" cap="flat" cmpd="sng">
                            <a:solidFill>
                              <a:srgbClr val="000000"/>
                            </a:solidFill>
                            <a:prstDash val="solid"/>
                            <a:headEnd type="none" w="med" len="med"/>
                            <a:tailEnd type="arrow" w="med" len="med"/>
                          </a:ln>
                        </wps:spPr>
                        <wps:bodyPr upright="1"/>
                      </wps:wsp>
                      <wps:wsp>
                        <wps:cNvPr id="567" name="直接连接符 3259"/>
                        <wps:cNvCnPr/>
                        <wps:spPr>
                          <a:xfrm flipH="1" flipV="1">
                            <a:off x="173" y="13774"/>
                            <a:ext cx="5" cy="1"/>
                          </a:xfrm>
                          <a:prstGeom prst="line">
                            <a:avLst/>
                          </a:prstGeom>
                          <a:ln w="9525" cap="flat" cmpd="sng">
                            <a:solidFill>
                              <a:srgbClr val="000000"/>
                            </a:solidFill>
                            <a:prstDash val="solid"/>
                            <a:headEnd type="none" w="med" len="med"/>
                            <a:tailEnd type="none" w="med" len="med"/>
                          </a:ln>
                        </wps:spPr>
                        <wps:bodyPr upright="1"/>
                      </wps:wsp>
                      <wps:wsp>
                        <wps:cNvPr id="568" name="流程图: 过程 3302"/>
                        <wps:cNvSpPr/>
                        <wps:spPr>
                          <a:xfrm>
                            <a:off x="66" y="13784"/>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镇（街道、区）、部门发现非法行医问题</w:t>
                              </w:r>
                            </w:p>
                          </w:txbxContent>
                        </wps:txbx>
                        <wps:bodyPr wrap="square" anchor="ctr" anchorCtr="0" upright="1"/>
                      </wps:wsp>
                      <wps:wsp>
                        <wps:cNvPr id="569" name="流程图: 过程 3296"/>
                        <wps:cNvSpPr/>
                        <wps:spPr>
                          <a:xfrm>
                            <a:off x="91" y="1378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需要部门牵头处理的  上报</w:t>
                              </w:r>
                            </w:p>
                          </w:txbxContent>
                        </wps:txbx>
                        <wps:bodyPr wrap="square" anchor="ctr" anchorCtr="0" upright="1"/>
                      </wps:wsp>
                      <wps:wsp>
                        <wps:cNvPr id="570" name="流程图: 过程 3268"/>
                        <wps:cNvSpPr/>
                        <wps:spPr>
                          <a:xfrm>
                            <a:off x="80" y="1378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571" name="流程图: 过程 3293"/>
                        <wps:cNvSpPr/>
                        <wps:spPr>
                          <a:xfrm>
                            <a:off x="102" y="13784"/>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市卫健局研判</w:t>
                              </w:r>
                            </w:p>
                          </w:txbxContent>
                        </wps:txbx>
                        <wps:bodyPr wrap="square" anchor="ctr" anchorCtr="0" upright="1"/>
                      </wps:wsp>
                      <wps:wsp>
                        <wps:cNvPr id="572" name="直接连接符 3256"/>
                        <wps:cNvCnPr/>
                        <wps:spPr>
                          <a:xfrm>
                            <a:off x="111" y="13789"/>
                            <a:ext cx="3" cy="0"/>
                          </a:xfrm>
                          <a:prstGeom prst="line">
                            <a:avLst/>
                          </a:prstGeom>
                          <a:ln w="9525" cap="flat" cmpd="sng">
                            <a:solidFill>
                              <a:srgbClr val="000000"/>
                            </a:solidFill>
                            <a:prstDash val="solid"/>
                            <a:headEnd type="none" w="med" len="med"/>
                            <a:tailEnd type="arrow" w="med" len="med"/>
                          </a:ln>
                        </wps:spPr>
                        <wps:bodyPr upright="1"/>
                      </wps:wsp>
                      <wps:wsp>
                        <wps:cNvPr id="573" name="直接连接符 3289"/>
                        <wps:cNvCnPr/>
                        <wps:spPr>
                          <a:xfrm>
                            <a:off x="138" y="13789"/>
                            <a:ext cx="3" cy="0"/>
                          </a:xfrm>
                          <a:prstGeom prst="line">
                            <a:avLst/>
                          </a:prstGeom>
                          <a:ln w="9525" cap="flat" cmpd="sng">
                            <a:solidFill>
                              <a:srgbClr val="000000"/>
                            </a:solidFill>
                            <a:prstDash val="solid"/>
                            <a:headEnd type="none" w="med" len="med"/>
                            <a:tailEnd type="arrow" w="med" len="med"/>
                          </a:ln>
                        </wps:spPr>
                        <wps:bodyPr upright="1"/>
                      </wps:wsp>
                      <wps:wsp>
                        <wps:cNvPr id="574" name="直接连接符 3253"/>
                        <wps:cNvCnPr/>
                        <wps:spPr>
                          <a:xfrm>
                            <a:off x="77" y="13793"/>
                            <a:ext cx="3" cy="0"/>
                          </a:xfrm>
                          <a:prstGeom prst="line">
                            <a:avLst/>
                          </a:prstGeom>
                          <a:ln w="9525" cap="flat" cmpd="sng">
                            <a:solidFill>
                              <a:srgbClr val="000000"/>
                            </a:solidFill>
                            <a:prstDash val="solid"/>
                            <a:headEnd type="none" w="med" len="med"/>
                            <a:tailEnd type="arrow" w="med" len="med"/>
                          </a:ln>
                        </wps:spPr>
                        <wps:bodyPr upright="1"/>
                      </wps:wsp>
                      <wps:wsp>
                        <wps:cNvPr id="575" name="直接连接符 3272"/>
                        <wps:cNvCnPr/>
                        <wps:spPr>
                          <a:xfrm flipV="1">
                            <a:off x="138" y="13803"/>
                            <a:ext cx="2" cy="0"/>
                          </a:xfrm>
                          <a:prstGeom prst="line">
                            <a:avLst/>
                          </a:prstGeom>
                          <a:ln w="9525" cap="flat" cmpd="sng">
                            <a:solidFill>
                              <a:srgbClr val="000000"/>
                            </a:solidFill>
                            <a:prstDash val="solid"/>
                            <a:headEnd type="none" w="med" len="med"/>
                            <a:tailEnd type="none" w="med" len="med"/>
                          </a:ln>
                        </wps:spPr>
                        <wps:bodyPr upright="1"/>
                      </wps:wsp>
                      <wps:wsp>
                        <wps:cNvPr id="576" name="直接连接符 3269"/>
                        <wps:cNvCnPr/>
                        <wps:spPr>
                          <a:xfrm>
                            <a:off x="110" y="13793"/>
                            <a:ext cx="1" cy="0"/>
                          </a:xfrm>
                          <a:prstGeom prst="line">
                            <a:avLst/>
                          </a:prstGeom>
                          <a:ln w="9525" cap="flat" cmpd="sng">
                            <a:solidFill>
                              <a:srgbClr val="000000"/>
                            </a:solidFill>
                            <a:prstDash val="solid"/>
                            <a:headEnd type="none" w="med" len="med"/>
                            <a:tailEnd type="none" w="med" len="med"/>
                          </a:ln>
                        </wps:spPr>
                        <wps:bodyPr upright="1"/>
                      </wps:wsp>
                      <wps:wsp>
                        <wps:cNvPr id="577" name="直接连接符 3284"/>
                        <wps:cNvCnPr/>
                        <wps:spPr>
                          <a:xfrm>
                            <a:off x="111" y="13802"/>
                            <a:ext cx="3" cy="0"/>
                          </a:xfrm>
                          <a:prstGeom prst="line">
                            <a:avLst/>
                          </a:prstGeom>
                          <a:ln w="9525" cap="flat" cmpd="sng">
                            <a:solidFill>
                              <a:srgbClr val="000000"/>
                            </a:solidFill>
                            <a:prstDash val="solid"/>
                            <a:headEnd type="none" w="med" len="med"/>
                            <a:tailEnd type="arrow" w="med" len="med"/>
                          </a:ln>
                        </wps:spPr>
                        <wps:bodyPr upright="1"/>
                      </wps:wsp>
                      <wps:wsp>
                        <wps:cNvPr id="578" name="直接连接符 3288"/>
                        <wps:cNvCnPr/>
                        <wps:spPr>
                          <a:xfrm>
                            <a:off x="100" y="13794"/>
                            <a:ext cx="2" cy="0"/>
                          </a:xfrm>
                          <a:prstGeom prst="line">
                            <a:avLst/>
                          </a:prstGeom>
                          <a:ln w="9525" cap="flat" cmpd="sng">
                            <a:solidFill>
                              <a:srgbClr val="000000"/>
                            </a:solidFill>
                            <a:prstDash val="solid"/>
                            <a:headEnd type="none" w="med" len="med"/>
                            <a:tailEnd type="arrow" w="med" len="med"/>
                          </a:ln>
                        </wps:spPr>
                        <wps:bodyPr upright="1"/>
                      </wps:wsp>
                      <wps:wsp>
                        <wps:cNvPr id="579" name="直接连接符 3275"/>
                        <wps:cNvCnPr/>
                        <wps:spPr>
                          <a:xfrm flipV="1">
                            <a:off x="88" y="13793"/>
                            <a:ext cx="3" cy="0"/>
                          </a:xfrm>
                          <a:prstGeom prst="line">
                            <a:avLst/>
                          </a:prstGeom>
                          <a:ln w="9525" cap="flat" cmpd="sng">
                            <a:solidFill>
                              <a:srgbClr val="000000"/>
                            </a:solidFill>
                            <a:prstDash val="solid"/>
                            <a:headEnd type="none" w="med" len="med"/>
                            <a:tailEnd type="arrow" w="med" len="med"/>
                          </a:ln>
                        </wps:spPr>
                        <wps:bodyPr upright="1"/>
                      </wps:wsp>
                      <wps:wsp>
                        <wps:cNvPr id="580" name="直接连接符 3301"/>
                        <wps:cNvCnPr/>
                        <wps:spPr>
                          <a:xfrm>
                            <a:off x="178" y="13789"/>
                            <a:ext cx="4" cy="0"/>
                          </a:xfrm>
                          <a:prstGeom prst="line">
                            <a:avLst/>
                          </a:prstGeom>
                          <a:ln w="9525" cap="flat" cmpd="sng">
                            <a:solidFill>
                              <a:srgbClr val="000000"/>
                            </a:solidFill>
                            <a:prstDash val="solid"/>
                            <a:headEnd type="none" w="med" len="med"/>
                            <a:tailEnd type="arrow" w="med" len="med"/>
                          </a:ln>
                        </wps:spPr>
                        <wps:bodyPr upright="1"/>
                      </wps:wsp>
                      <wps:wsp>
                        <wps:cNvPr id="581" name="矩形 3291"/>
                        <wps:cNvSpPr/>
                        <wps:spPr>
                          <a:xfrm>
                            <a:off x="114" y="13797"/>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镇（街道、区）做好非法行医查处措施的落实，处置本辖区内非法行医违法案件调查认定</w:t>
                              </w:r>
                            </w:p>
                          </w:txbxContent>
                        </wps:txbx>
                        <wps:bodyPr wrap="square" anchor="t" anchorCtr="0" upright="1"/>
                      </wps:wsp>
                      <wps:wsp>
                        <wps:cNvPr id="582" name="直接连接符 3270"/>
                        <wps:cNvCnPr/>
                        <wps:spPr>
                          <a:xfrm flipV="1">
                            <a:off x="191" y="13789"/>
                            <a:ext cx="4" cy="0"/>
                          </a:xfrm>
                          <a:prstGeom prst="line">
                            <a:avLst/>
                          </a:prstGeom>
                          <a:ln w="9525" cap="flat" cmpd="sng">
                            <a:solidFill>
                              <a:srgbClr val="000000"/>
                            </a:solidFill>
                            <a:prstDash val="solid"/>
                            <a:headEnd type="none" w="med" len="med"/>
                            <a:tailEnd type="arrow" w="med" len="med"/>
                          </a:ln>
                        </wps:spPr>
                        <wps:bodyPr upright="1"/>
                      </wps:wsp>
                      <wps:wsp>
                        <wps:cNvPr id="583" name="直接连接符 3285"/>
                        <wps:cNvCnPr/>
                        <wps:spPr>
                          <a:xfrm flipV="1">
                            <a:off x="71" y="13804"/>
                            <a:ext cx="0" cy="7"/>
                          </a:xfrm>
                          <a:prstGeom prst="line">
                            <a:avLst/>
                          </a:prstGeom>
                          <a:ln w="9525" cap="flat" cmpd="sng">
                            <a:solidFill>
                              <a:srgbClr val="000000"/>
                            </a:solidFill>
                            <a:prstDash val="solid"/>
                            <a:headEnd type="none" w="med" len="med"/>
                            <a:tailEnd type="arrow" w="med" len="med"/>
                          </a:ln>
                        </wps:spPr>
                        <wps:bodyPr upright="1"/>
                      </wps:wsp>
                      <wps:wsp>
                        <wps:cNvPr id="584" name="流程图: 过程 3295"/>
                        <wps:cNvSpPr/>
                        <wps:spPr>
                          <a:xfrm>
                            <a:off x="154" y="13802"/>
                            <a:ext cx="19"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585" name="流程图: 过程 3300"/>
                        <wps:cNvSpPr/>
                        <wps:spPr>
                          <a:xfrm>
                            <a:off x="64" y="13811"/>
                            <a:ext cx="14"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镇（街道、区）开展非法行医排查</w:t>
                              </w:r>
                            </w:p>
                          </w:txbxContent>
                        </wps:txbx>
                        <wps:bodyPr wrap="square" anchor="t" anchorCtr="0" upright="1"/>
                      </wps:wsp>
                      <wps:wsp>
                        <wps:cNvPr id="586" name="流程图: 过程 3283"/>
                        <wps:cNvSpPr/>
                        <wps:spPr>
                          <a:xfrm>
                            <a:off x="178" y="13817"/>
                            <a:ext cx="18"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587" name="直接连接符 3290"/>
                        <wps:cNvCnPr/>
                        <wps:spPr>
                          <a:xfrm>
                            <a:off x="187" y="13805"/>
                            <a:ext cx="0" cy="12"/>
                          </a:xfrm>
                          <a:prstGeom prst="line">
                            <a:avLst/>
                          </a:prstGeom>
                          <a:ln w="9525" cap="flat" cmpd="sng">
                            <a:solidFill>
                              <a:srgbClr val="000000"/>
                            </a:solidFill>
                            <a:prstDash val="solid"/>
                            <a:headEnd type="none" w="med" len="med"/>
                            <a:tailEnd type="none" w="med" len="med"/>
                          </a:ln>
                        </wps:spPr>
                        <wps:bodyPr upright="1"/>
                      </wps:wsp>
                      <wps:wsp>
                        <wps:cNvPr id="588" name="直接连接符 3258"/>
                        <wps:cNvCnPr/>
                        <wps:spPr>
                          <a:xfrm flipV="1">
                            <a:off x="173" y="13804"/>
                            <a:ext cx="5" cy="0"/>
                          </a:xfrm>
                          <a:prstGeom prst="line">
                            <a:avLst/>
                          </a:prstGeom>
                          <a:ln w="9525" cap="flat" cmpd="sng">
                            <a:solidFill>
                              <a:srgbClr val="000000"/>
                            </a:solidFill>
                            <a:prstDash val="solid"/>
                            <a:headEnd type="none" w="med" len="med"/>
                            <a:tailEnd type="none" w="med" len="med"/>
                          </a:ln>
                        </wps:spPr>
                        <wps:bodyPr upright="1"/>
                      </wps:wsp>
                      <wps:wsp>
                        <wps:cNvPr id="589" name="流程图: 过程 3286"/>
                        <wps:cNvSpPr/>
                        <wps:spPr>
                          <a:xfrm>
                            <a:off x="83" y="13812"/>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市卫健局制定宣传培训、非法行医工作计划</w:t>
                              </w:r>
                            </w:p>
                          </w:txbxContent>
                        </wps:txbx>
                        <wps:bodyPr wrap="square" anchor="t" anchorCtr="0" upright="1"/>
                      </wps:wsp>
                      <wps:wsp>
                        <wps:cNvPr id="590" name="直接连接符 3280"/>
                        <wps:cNvCnPr/>
                        <wps:spPr>
                          <a:xfrm>
                            <a:off x="95" y="13819"/>
                            <a:ext cx="3" cy="0"/>
                          </a:xfrm>
                          <a:prstGeom prst="line">
                            <a:avLst/>
                          </a:prstGeom>
                          <a:ln w="9525" cap="flat" cmpd="sng">
                            <a:solidFill>
                              <a:srgbClr val="000000"/>
                            </a:solidFill>
                            <a:prstDash val="solid"/>
                            <a:headEnd type="none" w="med" len="med"/>
                            <a:tailEnd type="arrow" w="med" len="med"/>
                          </a:ln>
                        </wps:spPr>
                        <wps:bodyPr upright="1"/>
                      </wps:wsp>
                      <wps:wsp>
                        <wps:cNvPr id="591" name="流程图: 过程 3294"/>
                        <wps:cNvSpPr/>
                        <wps:spPr>
                          <a:xfrm>
                            <a:off x="99" y="13812"/>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各行业主管部门日常巡查发现非法行医问题</w:t>
                              </w:r>
                            </w:p>
                          </w:txbxContent>
                        </wps:txbx>
                        <wps:bodyPr wrap="square" anchor="t" anchorCtr="0" upright="1"/>
                      </wps:wsp>
                      <wps:wsp>
                        <wps:cNvPr id="592" name="直接连接符 3261"/>
                        <wps:cNvCnPr/>
                        <wps:spPr>
                          <a:xfrm flipH="1" flipV="1">
                            <a:off x="106" y="13804"/>
                            <a:ext cx="0" cy="8"/>
                          </a:xfrm>
                          <a:prstGeom prst="line">
                            <a:avLst/>
                          </a:prstGeom>
                          <a:ln w="9525" cap="flat" cmpd="sng">
                            <a:solidFill>
                              <a:srgbClr val="000000"/>
                            </a:solidFill>
                            <a:prstDash val="solid"/>
                            <a:headEnd type="none" w="med" len="med"/>
                            <a:tailEnd type="arrow" w="med" len="med"/>
                          </a:ln>
                        </wps:spPr>
                        <wps:bodyPr upright="1"/>
                      </wps:wsp>
                      <wps:wsp>
                        <wps:cNvPr id="593" name="直接连接符 3264"/>
                        <wps:cNvCnPr/>
                        <wps:spPr>
                          <a:xfrm>
                            <a:off x="149" y="13805"/>
                            <a:ext cx="5"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3303" o:spid="_x0000_s1026" o:spt="203" style="position:absolute;left:0pt;margin-left:-16.6pt;margin-top:6.35pt;height:359pt;width:677.5pt;z-index:251332608;mso-width-relative:page;mso-height-relative:page;" coordorigin="64,13754" coordsize="135,71" o:gfxdata="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CXJdv12QAAAAsBAAAPAAAAAAAAAAEAIAAAACIAAABkcnMv&#10;ZG93bnJldi54bWxQSwECFAAUAAAACACHTuJAR9wGg+kIAAAUbQAADgAAAAAAAAABACAAAAAoAQAA&#10;ZHJzL2Uyb0RvYy54bWxQSwUGAAAAAAYABgBZAQAAgwwAAAAA&#10;">
                <o:lock v:ext="edit" aspectratio="f"/>
                <v:rect id="矩形 3263" o:spid="_x0000_s1026" o:spt="1" style="position:absolute;left:116;top:13754;height:8;width:19;" fillcolor="#FFFFFF" filled="t" stroked="t" coordsize="21600,21600" o:gfxdata="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0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3298" o:spid="_x0000_s1026" o:spt="109" type="#_x0000_t109" style="position:absolute;left:79;top:13759;height:17;width:14;" fillcolor="#FFFFFF" filled="t" stroked="t" coordsize="21600,21600" o:gfxdata="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k2c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镇（街道、区）卫生院能现场处置的现场处置，快速处置完毕</w:t>
                        </w:r>
                      </w:p>
                    </w:txbxContent>
                  </v:textbox>
                </v:shape>
                <v:shape id="肘形连接符 3279" o:spid="_x0000_s1026" o:spt="33" type="#_x0000_t33" style="position:absolute;left:135;top:13758;height:16;width:9;" filled="f" stroked="t" coordsize="21600,21600" o:gfxdata="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EX/u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3278" o:spid="_x0000_s1026" o:spt="109" type="#_x0000_t109" style="position:absolute;left:66;top:13766;height:10;width:11;" fillcolor="#FFFFFF" filled="t" stroked="t" coordsize="21600,21600" o:gfxdata="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uY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3255" o:spid="_x0000_s1026" o:spt="33" type="#_x0000_t33" style="position:absolute;left:97;top:13767;height:10;width:27;rotation:-5898240f;" filled="f" stroked="t" coordsize="21600,21600" o:gfxdata="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6Hs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3274" o:spid="_x0000_s1026" o:spt="1" style="position:absolute;left:114;top:13770;height:8;width:24;v-text-anchor:middle;" fillcolor="#FFFFFF" filled="t" stroked="t" coordsize="21600,21600" o:gfxdata="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BRx+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各行业主管部门负责非法行医查处的具体落实</w:t>
                        </w:r>
                      </w:p>
                    </w:txbxContent>
                  </v:textbox>
                </v:rect>
                <v:line id="直接连接符 3265" o:spid="_x0000_s1026" o:spt="20" style="position:absolute;left:140;top:13774;height:30;width:0;" filled="f" stroked="t" coordsize="21600,21600" o:gfxdata="UEsDBAoAAAAAAIdO4kAAAAAAAAAAAAAAAAAEAAAAZHJzL1BLAwQUAAAACACHTuJA7MEaI7sAAADc&#10;AAAADwAAAGRycy9kb3ducmV2LnhtbEVPPW/CMBDdkfgP1lViQWCTi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EaI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287" o:spid="_x0000_s1026" o:spt="20" style="position:absolute;left:111;top:13773;height:30;width:0;" filled="f" stroked="t" coordsize="21600,21600" o:gfxdata="UEsDBAoAAAAAAIdO4kAAAAAAAAAAAAAAAAAEAAAAZHJzL1BLAwQUAAAACACHTuJAg42/uL0AAADc&#10;AAAADwAAAGRycy9kb3ducmV2LnhtbEWPzYvCMBTE7wv+D+EJXmRN6qI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97" o:spid="_x0000_s1026" o:spt="20" style="position:absolute;left:137;top:13774;height:0;width:3;" filled="f" stroked="t" coordsize="21600,21600" o:gfxdata="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6HC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266" o:spid="_x0000_s1026" o:spt="20" style="position:absolute;left:111;top:13773;height:0;width:3;" filled="f" stroked="t" coordsize="21600,21600" o:gfxdata="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1W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273" o:spid="_x0000_s1026" o:spt="20" style="position:absolute;left:72;top:13776;height:8;width:0;" filled="f" stroked="t" coordsize="21600,21600" o:gfxdata="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R8z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254" o:spid="_x0000_s1026" o:spt="20" style="position:absolute;left:85;top:13776;flip:y;height:8;width:0;" filled="f" stroked="t" coordsize="21600,21600" o:gfxdata="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2yw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流程图: 过程 3262" o:spid="_x0000_s1026" o:spt="109" type="#_x0000_t109" style="position:absolute;left:141;top:13774;height:31;width:5;v-text-anchor:middle;" fillcolor="#FFFFFF" filled="t" stroked="t" coordsize="21600,21600" o:gfxdata="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o3D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21"/>
                          </w:rPr>
                        </w:pPr>
                        <w:r>
                          <w:rPr>
                            <w:rFonts w:hint="eastAsia"/>
                            <w:sz w:val="18"/>
                            <w:szCs w:val="21"/>
                          </w:rPr>
                          <w:t>市卫健局汇总</w:t>
                        </w:r>
                      </w:p>
                    </w:txbxContent>
                  </v:textbox>
                </v:shape>
                <v:shape id="流程图: 过程 3267" o:spid="_x0000_s1026" o:spt="109" type="#_x0000_t109" style="position:absolute;left:195;top:13774;height:31;width:5;" fillcolor="#FFFFFF" filled="t" stroked="t" coordsize="21600,21600" o:gfxdata="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WRB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3276" o:spid="_x0000_s1026" o:spt="109" type="#_x0000_t109" style="position:absolute;left:182;top:13774;height:31;width:9;" fillcolor="#FFFFFF" filled="t" stroked="t" coordsize="21600,21600" o:gfxdata="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GuG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p>
                      <w:p>
                        <w:pPr>
                          <w:rPr>
                            <w:sz w:val="18"/>
                            <w:szCs w:val="18"/>
                          </w:rPr>
                        </w:pPr>
                      </w:p>
                      <w:p>
                        <w:r>
                          <w:rPr>
                            <w:rFonts w:hint="eastAsia"/>
                            <w:sz w:val="18"/>
                            <w:szCs w:val="18"/>
                          </w:rPr>
                          <w:t>市卫健局向相应镇（街道、区）反馈办理结果</w:t>
                        </w:r>
                      </w:p>
                    </w:txbxContent>
                  </v:textbox>
                </v:shape>
                <v:shape id="流程图: 过程 3271" o:spid="_x0000_s1026" o:spt="109" type="#_x0000_t109" style="position:absolute;left:154;top:13771;height:6;width:19;v-text-anchor:middle;" fillcolor="#FFFFFF" filled="t" stroked="t" coordsize="21600,21600" o:gfxdata="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C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rect id="矩形 3292" o:spid="_x0000_s1026" o:spt="1" style="position:absolute;left:114;top:13783;height:12;width:24;" fillcolor="#FFFFFF" filled="t" stroked="t" coordsize="21600,21600" o:gfxdata="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6/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卫健局负责非法行医查处牵头协调，及非法行医违法案件的调查认定</w:t>
                        </w:r>
                      </w:p>
                    </w:txbxContent>
                  </v:textbox>
                </v:rect>
                <v:line id="直接连接符 3281" o:spid="_x0000_s1026" o:spt="20" style="position:absolute;left:178;top:13775;flip:y;height:30;width:0;" filled="f" stroked="t" coordsize="21600,21600" o:gfxdata="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gi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260" o:spid="_x0000_s1026" o:spt="20" style="position:absolute;left:149;top:13774;flip:x;height:31;width:0;" filled="f" stroked="t" coordsize="21600,21600" o:gfxdata="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SHV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257" o:spid="_x0000_s1026" o:spt="20" style="position:absolute;left:149;top:13774;height:0;width:5;" filled="f" stroked="t" coordsize="21600,21600" o:gfxdata="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GcH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259" o:spid="_x0000_s1026" o:spt="20" style="position:absolute;left:173;top:13774;flip:x y;height:1;width:5;" filled="f" stroked="t" coordsize="21600,21600" o:gfxdata="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R4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3302" o:spid="_x0000_s1026" o:spt="109" type="#_x0000_t109" style="position:absolute;left:66;top:13784;height:20;width:11;v-text-anchor:middle;" fillcolor="#FFFFFF" filled="t" stroked="t" coordsize="21600,21600" o:gfxdata="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iz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镇（街道、区）、部门发现非法行医问题</w:t>
                        </w:r>
                      </w:p>
                    </w:txbxContent>
                  </v:textbox>
                </v:shape>
                <v:shape id="流程图: 过程 3296" o:spid="_x0000_s1026" o:spt="109" type="#_x0000_t109" style="position:absolute;left:91;top:13784;height:20;width:8;v-text-anchor:middle;" fillcolor="#FFFFFF" filled="t" stroked="t" coordsize="21600,21600" o:gfxdata="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QW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18"/>
                            <w:szCs w:val="18"/>
                          </w:rPr>
                        </w:pPr>
                        <w:r>
                          <w:rPr>
                            <w:rFonts w:hint="eastAsia"/>
                            <w:sz w:val="18"/>
                            <w:szCs w:val="18"/>
                          </w:rPr>
                          <w:t>需要部门牵头处理的  上报</w:t>
                        </w:r>
                      </w:p>
                    </w:txbxContent>
                  </v:textbox>
                </v:shape>
                <v:shape id="流程图: 过程 3268" o:spid="_x0000_s1026" o:spt="109" type="#_x0000_t109" style="position:absolute;left:80;top:13784;height:20;width:8;v-text-anchor:middle;" fillcolor="#FFFFFF" filled="t" stroked="t" coordsize="21600,21600" o:gfxdata="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K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3293" o:spid="_x0000_s1026" o:spt="109" type="#_x0000_t109" style="position:absolute;left:102;top:13784;height:21;width:8;v-text-anchor:middle;" fillcolor="#FFFFFF" filled="t" stroked="t" coordsize="21600,21600" o:gfxdata="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uMV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市卫健局研判</w:t>
                        </w:r>
                      </w:p>
                    </w:txbxContent>
                  </v:textbox>
                </v:shape>
                <v:line id="直接连接符 3256" o:spid="_x0000_s1026" o:spt="20" style="position:absolute;left:111;top:13789;height:0;width:3;" filled="f" stroked="t" coordsize="21600,21600" o:gfxdata="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TDM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289" o:spid="_x0000_s1026" o:spt="20" style="position:absolute;left:138;top:13789;height:0;width:3;" filled="f" stroked="t" coordsize="21600,21600" o:gfxdata="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X6lZ&#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3253" o:spid="_x0000_s1026" o:spt="20" style="position:absolute;left:77;top:13793;height:0;width:3;" filled="f" stroked="t" coordsize="21600,21600" o:gfxdata="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jEt&#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3272" o:spid="_x0000_s1026" o:spt="20" style="position:absolute;left:138;top:13803;flip:y;height:0;width:2;" filled="f" stroked="t" coordsize="21600,21600" o:gfxdata="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0R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269" o:spid="_x0000_s1026" o:spt="20" style="position:absolute;left:110;top:13793;height:0;width:1;" filled="f" stroked="t" coordsize="21600,21600" o:gfxdata="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Re6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284" o:spid="_x0000_s1026" o:spt="20" style="position:absolute;left:111;top:13802;height:0;width:3;" filled="f" stroked="t" coordsize="21600,21600" o:gfxdata="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kr1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288" o:spid="_x0000_s1026" o:spt="20" style="position:absolute;left:100;top:13794;height:0;width:2;" filled="f" stroked="t" coordsize="21600,21600" o:gfxdata="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s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3275" o:spid="_x0000_s1026" o:spt="20" style="position:absolute;left:88;top:13793;flip:y;height:0;width:3;" filled="f" stroked="t" coordsize="21600,21600" o:gfxdata="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O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01" o:spid="_x0000_s1026" o:spt="20" style="position:absolute;left:178;top:13789;height:0;width:4;" filled="f" stroked="t" coordsize="21600,21600" o:gfxdata="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Rw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3291" o:spid="_x0000_s1026" o:spt="1" style="position:absolute;left:114;top:13797;height:14;width:24;" fillcolor="#FFFFFF" filled="t" stroked="t" coordsize="21600,21600" o:gfxdata="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y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18"/>
                            <w:szCs w:val="18"/>
                          </w:rPr>
                        </w:pPr>
                        <w:r>
                          <w:rPr>
                            <w:rFonts w:hint="eastAsia"/>
                            <w:sz w:val="18"/>
                            <w:szCs w:val="18"/>
                          </w:rPr>
                          <w:t>镇（街道、区）做好非法行医查处措施的落实，处置本辖区内非法行医违法案件调查认定</w:t>
                        </w:r>
                      </w:p>
                    </w:txbxContent>
                  </v:textbox>
                </v:rect>
                <v:line id="直接连接符 3270" o:spid="_x0000_s1026" o:spt="20" style="position:absolute;left:191;top:13789;flip:y;height:0;width:4;" filled="f" stroked="t" coordsize="21600,21600" o:gfxdata="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Wpb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285" o:spid="_x0000_s1026" o:spt="20" style="position:absolute;left:71;top:13804;flip:y;height:7;width:0;" filled="f" stroked="t" coordsize="21600,21600" o:gfxdata="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kM9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295" o:spid="_x0000_s1026" o:spt="109" type="#_x0000_t109" style="position:absolute;left:154;top:13802;height:6;width:19;v-text-anchor:middle;" fillcolor="#FFFFFF" filled="t" stroked="t" coordsize="21600,21600" o:gfxdata="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lf6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shape id="流程图: 过程 3300" o:spid="_x0000_s1026" o:spt="109" type="#_x0000_t109" style="position:absolute;left:64;top:13811;height:11;width:14;" fillcolor="#FFFFFF" filled="t" stroked="t" coordsize="21600,21600" o:gfxdata="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tA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镇（街道、区）开展非法行医排查</w:t>
                        </w:r>
                      </w:p>
                    </w:txbxContent>
                  </v:textbox>
                </v:shape>
                <v:shape id="流程图: 过程 3283" o:spid="_x0000_s1026" o:spt="109" type="#_x0000_t109" style="position:absolute;left:178;top:13817;height:5;width:18;" fillcolor="#FFFFFF" filled="t" stroked="t" coordsize="21600,21600" o:gfxdata="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58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3290" o:spid="_x0000_s1026" o:spt="20" style="position:absolute;left:187;top:13805;height:12;width:0;" filled="f" stroked="t" coordsize="21600,21600"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258" o:spid="_x0000_s1026" o:spt="20" style="position:absolute;left:173;top:13804;flip:y;height:0;width:5;" filled="f" stroked="t" coordsize="21600,21600" o:gfxdata="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6c4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3286" o:spid="_x0000_s1026" o:spt="109" type="#_x0000_t109" style="position:absolute;left:83;top:13812;height:14;width:12;" fillcolor="#FFFFFF" filled="t" stroked="t" coordsize="21600,21600" o:gfxdata="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C3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市卫健局制定宣传培训、非法行医工作计划</w:t>
                        </w:r>
                      </w:p>
                    </w:txbxContent>
                  </v:textbox>
                </v:shape>
                <v:line id="直接连接符 3280" o:spid="_x0000_s1026" o:spt="20" style="position:absolute;left:95;top:13819;height:0;width:3;" filled="f" stroked="t" coordsize="21600,21600" o:gfxdata="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dHU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3294" o:spid="_x0000_s1026" o:spt="109" type="#_x0000_t109" style="position:absolute;left:99;top:13812;height:14;width:13;" fillcolor="#FFFFFF" filled="t" stroked="t" coordsize="21600,21600" o:gfxdata="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Pk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各行业主管部门日常巡查发现非法行医问题</w:t>
                        </w:r>
                      </w:p>
                    </w:txbxContent>
                  </v:textbox>
                </v:shape>
                <v:line id="直接连接符 3261" o:spid="_x0000_s1026" o:spt="20" style="position:absolute;left:106;top:13804;flip:x y;height:8;width:0;" filled="f" stroked="t" coordsize="21600,21600" o:gfxdata="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Mby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264" o:spid="_x0000_s1026" o:spt="20" style="position:absolute;left:149;top:13805;height:0;width:5;"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r>
        <mc:AlternateContent>
          <mc:Choice Requires="wps">
            <w:drawing>
              <wp:anchor distT="0" distB="0" distL="114300" distR="114300" simplePos="0" relativeHeight="252508160" behindDoc="0" locked="0" layoutInCell="1" allowOverlap="1">
                <wp:simplePos x="0" y="0"/>
                <wp:positionH relativeFrom="column">
                  <wp:posOffset>5006975</wp:posOffset>
                </wp:positionH>
                <wp:positionV relativeFrom="paragraph">
                  <wp:posOffset>218440</wp:posOffset>
                </wp:positionV>
                <wp:extent cx="178435" cy="1905"/>
                <wp:effectExtent l="0" t="48260" r="12065" b="64135"/>
                <wp:wrapNone/>
                <wp:docPr id="3441" name="直接连接符 2640"/>
                <wp:cNvGraphicFramePr/>
                <a:graphic xmlns:a="http://schemas.openxmlformats.org/drawingml/2006/main">
                  <a:graphicData uri="http://schemas.microsoft.com/office/word/2010/wordprocessingShape">
                    <wps:wsp>
                      <wps:cNvCnPr>
                        <a:stCxn id="3262" idx="3"/>
                      </wps:cNvCnPr>
                      <wps:spPr>
                        <a:xfrm>
                          <a:off x="0" y="0"/>
                          <a:ext cx="17843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40" o:spid="_x0000_s1026" o:spt="20" style="position:absolute;left:0pt;margin-left:394.25pt;margin-top:17.2pt;height:0.15pt;width:14.05pt;z-index:252508160;mso-width-relative:page;mso-height-relative:page;" filled="f" stroked="t" coordsize="21600,21600" o:gfxdata="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UT//aAAAACQEA&#10;AA8AAAAAAAAAAQAgAAAAIgAAAGRycy9kb3ducmV2LnhtbFBLAQIUABQAAAAIAIdO4kD+U3SeGAIA&#10;ACQEAAAOAAAAAAAAAAEAIAAAACkBAABkcnMvZTJvRG9jLnhtbFBLBQYAAAAABgAGAFkBAACzBQAA&#10;AAA=&#10;">
                <v:fill on="f" focussize="0,0"/>
                <v:stroke color="#000000" joinstyle="round" endarrow="open"/>
                <v:imagedata o:title=""/>
                <o:lock v:ext="edit" aspectratio="f"/>
              </v:line>
            </w:pict>
          </mc:Fallback>
        </mc:AlternateContent>
      </w:r>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
    <w:p/>
    <w:p>
      <w:pPr>
        <w:tabs>
          <w:tab w:val="left" w:pos="2299"/>
        </w:tabs>
        <w:jc w:val="left"/>
      </w:pPr>
      <w:r>
        <w:rPr>
          <w:rFonts w:hint="eastAsia"/>
        </w:rPr>
        <w:tab/>
      </w:r>
    </w:p>
    <w:p>
      <w:pPr>
        <w:pStyle w:val="2"/>
        <w:sectPr>
          <w:pgSz w:w="16838" w:h="11906" w:orient="landscape"/>
          <w:pgMar w:top="1587" w:right="1587" w:bottom="1587" w:left="1587" w:header="851" w:footer="992" w:gutter="0"/>
          <w:cols w:space="720"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46．</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职业病防治事项协同机制</w:t>
      </w:r>
    </w:p>
    <w:p>
      <w:pPr>
        <w:spacing w:line="560" w:lineRule="exact"/>
        <w:rPr>
          <w:rFonts w:ascii="仿宋_GB2312" w:hAnsi="仿宋_GB2312" w:eastAsia="仿宋_GB2312" w:cs="仿宋_GB2312"/>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pStyle w:val="3"/>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市卫健局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宋体" w:cs="Times New Roman"/>
        </w:rPr>
      </w:pPr>
      <w:r>
        <w:rPr>
          <w:rFonts w:ascii="Times New Roman" w:hAnsi="Times New Roman" w:eastAsia="仿宋_GB2312" w:cs="Times New Roman"/>
          <w:sz w:val="32"/>
          <w:szCs w:val="32"/>
        </w:rPr>
        <w:t>市人力社保局等部门</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pStyle w:val="2"/>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（一）市卫健局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1．牵头开展职业病防治法律法规宣传。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2．督促用人单位贯彻落实职业病防治有关法律法规，建立职业病防治相关制度。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3．牵头对易产生职业病危害用人单位进行排摸，督促用人单位进行职业病危害项目申报，监督企业落实建设项目职业病防护设施“三同时”，与镇（街道、区）信息共享。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4．对执法、巡察等相关人员开展知识培训和业务指导；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6．查处违法行为，并将案情、处置情况通报给镇（街道、区）。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责任机构：卫生监督所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（二）市人力社保局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负责用人单位劳动者劳动关系的认定仲裁，负责用人单位工伤保险的监督管理，对于已经诊断为职业病且已参加工伤保险的患者，落实各项保障措施。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责任机构：劳动仲裁院、工伤认定中心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1．宣传普及职业病防治法律法规。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2．指导督促用人单位依法申报职业病危害项目。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3．督促用人单位落实职业病防治主体责任，建立职业卫生管理台账。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4．发现违法行为立即制止，并上报给部门。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5．配合部门查处违法行为，协助做好现场处置、秩序维护、社会维稳等工作。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6．协助部门核查职业病防治违法行为整改动态。</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对辖区用人单位开展巡查或专项治理排查中发现的职业病防治违法线索进行初步核实、及时劝告制止并对违法行为及时进行整改指导，能够及时改正的，将办结处置情况反馈镇（街道、区）职业卫生业务联系人汇总；无法处置的或拒不改正的，固定证据，并及时上报市卫健局，协助做好现场处置、秩序维护、社会维稳等工作，镇（街道、区）至少确定上报1名职业卫生业务联系人。</w:t>
      </w:r>
    </w:p>
    <w:p>
      <w:pPr>
        <w:spacing w:line="560" w:lineRule="exact"/>
        <w:ind w:firstLine="640" w:firstLineChars="200"/>
        <w:rPr>
          <w:rFonts w:ascii="Times New Roman" w:hAnsi="Times New Roman" w:cs="Times New Roman"/>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卫健局对镇（街道、区）上报的职业病防治违法行为进行核实，在需要的情况下，向相关单位发送协助调查，各相关单位收到协助调查后，及时提供对应材料。针对案情明确简单的，市卫健局综合证据材料对依法应当给予行政处罚的行为做出行政处罚；针对涉及多部门职责、案情复杂的，启动市级指挥协调机制，组织开展多部门联合执法行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市卫健局将案件办理结果反馈给镇（街道、区）。</w:t>
      </w:r>
    </w:p>
    <w:p>
      <w:pPr>
        <w:spacing w:line="560" w:lineRule="exact"/>
        <w:ind w:firstLine="640" w:firstLineChars="200"/>
        <w:rPr>
          <w:rFonts w:ascii="Times New Roman" w:hAnsi="Times New Roman" w:cs="Times New Roman"/>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结案后相关材料由市卫健局归档。</w:t>
      </w:r>
    </w:p>
    <w:p>
      <w:pPr>
        <w:spacing w:line="560" w:lineRule="exact"/>
        <w:ind w:firstLine="420" w:firstLineChars="200"/>
      </w:pPr>
    </w:p>
    <w:p>
      <w:pPr>
        <w:pStyle w:val="2"/>
        <w:spacing w:line="560" w:lineRule="exact"/>
        <w:ind w:firstLine="420" w:firstLineChars="200"/>
        <w:rPr>
          <w:rFonts w:ascii="Times New Roman" w:hAnsi="Times New Roman" w:cs="Times New Roman"/>
        </w:rPr>
      </w:pPr>
    </w:p>
    <w:p>
      <w:pPr>
        <w:spacing w:line="560" w:lineRule="exact"/>
        <w:rPr>
          <w:rFonts w:ascii="Times New Roman" w:hAnsi="Times New Roman" w:cs="Times New Roman"/>
        </w:rPr>
        <w:sectPr>
          <w:pgSz w:w="11906" w:h="16838"/>
          <w:pgMar w:top="1587" w:right="1587" w:bottom="1587" w:left="1587" w:header="851" w:footer="992" w:gutter="0"/>
          <w:cols w:space="720" w:num="1"/>
          <w:docGrid w:type="lines" w:linePitch="312" w:charSpace="0"/>
        </w:sectPr>
      </w:pPr>
    </w:p>
    <w:p>
      <w:pPr>
        <w:tabs>
          <w:tab w:val="left" w:pos="12735"/>
        </w:tabs>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职业病防治工作流程图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335680" behindDoc="0" locked="0" layoutInCell="1" allowOverlap="1">
                <wp:simplePos x="0" y="0"/>
                <wp:positionH relativeFrom="column">
                  <wp:posOffset>270510</wp:posOffset>
                </wp:positionH>
                <wp:positionV relativeFrom="paragraph">
                  <wp:posOffset>93980</wp:posOffset>
                </wp:positionV>
                <wp:extent cx="8663305" cy="4636770"/>
                <wp:effectExtent l="4445" t="4445" r="76200" b="6985"/>
                <wp:wrapNone/>
                <wp:docPr id="642" name="组合 3356"/>
                <wp:cNvGraphicFramePr/>
                <a:graphic xmlns:a="http://schemas.openxmlformats.org/drawingml/2006/main">
                  <a:graphicData uri="http://schemas.microsoft.com/office/word/2010/wordprocessingGroup">
                    <wpg:wgp>
                      <wpg:cNvGrpSpPr/>
                      <wpg:grpSpPr>
                        <a:xfrm>
                          <a:off x="0" y="0"/>
                          <a:ext cx="8663305" cy="4636770"/>
                          <a:chOff x="163" y="15639"/>
                          <a:chExt cx="136" cy="73"/>
                        </a:xfrm>
                      </wpg:grpSpPr>
                      <wps:wsp>
                        <wps:cNvPr id="595" name="矩形 3319"/>
                        <wps:cNvSpPr/>
                        <wps:spPr>
                          <a:xfrm>
                            <a:off x="212" y="15639"/>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596" name="流程图: 过程 3332"/>
                        <wps:cNvSpPr/>
                        <wps:spPr>
                          <a:xfrm>
                            <a:off x="177" y="15643"/>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镇（街道、区）卫生院能现场处置的现场处置，快速处置完毕</w:t>
                              </w:r>
                            </w:p>
                          </w:txbxContent>
                        </wps:txbx>
                        <wps:bodyPr wrap="square" anchor="t" anchorCtr="0" upright="1"/>
                      </wps:wsp>
                      <wps:wsp>
                        <wps:cNvPr id="597" name="肘形连接符 3349"/>
                        <wps:cNvCnPr/>
                        <wps:spPr>
                          <a:xfrm>
                            <a:off x="231" y="15643"/>
                            <a:ext cx="10" cy="14"/>
                          </a:xfrm>
                          <a:prstGeom prst="bentConnector2">
                            <a:avLst/>
                          </a:prstGeom>
                          <a:ln w="9525" cap="flat" cmpd="sng">
                            <a:solidFill>
                              <a:srgbClr val="000000"/>
                            </a:solidFill>
                            <a:prstDash val="solid"/>
                            <a:miter/>
                            <a:headEnd type="none" w="med" len="med"/>
                            <a:tailEnd type="arrow" w="med" len="med"/>
                          </a:ln>
                        </wps:spPr>
                        <wps:bodyPr/>
                      </wps:wsp>
                      <wps:wsp>
                        <wps:cNvPr id="598" name="流程图: 过程 3328"/>
                        <wps:cNvSpPr/>
                        <wps:spPr>
                          <a:xfrm>
                            <a:off x="163" y="15695"/>
                            <a:ext cx="13"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镇（街道、区）开展职业病风险排查</w:t>
                              </w:r>
                            </w:p>
                          </w:txbxContent>
                        </wps:txbx>
                        <wps:bodyPr wrap="square" anchor="t" anchorCtr="0" upright="1"/>
                      </wps:wsp>
                      <wps:wsp>
                        <wps:cNvPr id="599" name="流程图: 过程 3305"/>
                        <wps:cNvSpPr/>
                        <wps:spPr>
                          <a:xfrm>
                            <a:off x="163" y="15650"/>
                            <a:ext cx="12"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600" name="肘形连接符 3355"/>
                        <wps:cNvCnPr/>
                        <wps:spPr>
                          <a:xfrm rot="-5400000">
                            <a:off x="195" y="15651"/>
                            <a:ext cx="25" cy="9"/>
                          </a:xfrm>
                          <a:prstGeom prst="bentConnector2">
                            <a:avLst/>
                          </a:prstGeom>
                          <a:ln w="9525" cap="flat" cmpd="sng">
                            <a:solidFill>
                              <a:srgbClr val="000000"/>
                            </a:solidFill>
                            <a:prstDash val="solid"/>
                            <a:miter/>
                            <a:headEnd type="none" w="med" len="med"/>
                            <a:tailEnd type="arrow" w="med" len="med"/>
                          </a:ln>
                        </wps:spPr>
                        <wps:bodyPr/>
                      </wps:wsp>
                      <wps:wsp>
                        <wps:cNvPr id="601" name="矩形 3342"/>
                        <wps:cNvSpPr/>
                        <wps:spPr>
                          <a:xfrm>
                            <a:off x="211" y="15653"/>
                            <a:ext cx="24"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人力社保局等行业主管部门负责职业病防控措施的具体落实</w:t>
                              </w:r>
                            </w:p>
                            <w:p/>
                          </w:txbxContent>
                        </wps:txbx>
                        <wps:bodyPr wrap="square" anchor="t" anchorCtr="0" upright="1"/>
                      </wps:wsp>
                      <wps:wsp>
                        <wps:cNvPr id="602" name="直接连接符 3335"/>
                        <wps:cNvCnPr/>
                        <wps:spPr>
                          <a:xfrm>
                            <a:off x="237" y="15657"/>
                            <a:ext cx="0" cy="27"/>
                          </a:xfrm>
                          <a:prstGeom prst="line">
                            <a:avLst/>
                          </a:prstGeom>
                          <a:ln w="9525" cap="flat" cmpd="sng">
                            <a:solidFill>
                              <a:srgbClr val="000000"/>
                            </a:solidFill>
                            <a:prstDash val="solid"/>
                            <a:headEnd type="none" w="med" len="med"/>
                            <a:tailEnd type="none" w="med" len="med"/>
                          </a:ln>
                        </wps:spPr>
                        <wps:bodyPr upright="1"/>
                      </wps:wsp>
                      <wps:wsp>
                        <wps:cNvPr id="603" name="直接连接符 3336"/>
                        <wps:cNvCnPr/>
                        <wps:spPr>
                          <a:xfrm>
                            <a:off x="208" y="15657"/>
                            <a:ext cx="1" cy="29"/>
                          </a:xfrm>
                          <a:prstGeom prst="line">
                            <a:avLst/>
                          </a:prstGeom>
                          <a:ln w="9525" cap="flat" cmpd="sng">
                            <a:solidFill>
                              <a:srgbClr val="000000"/>
                            </a:solidFill>
                            <a:prstDash val="solid"/>
                            <a:headEnd type="none" w="med" len="med"/>
                            <a:tailEnd type="none" w="med" len="med"/>
                          </a:ln>
                        </wps:spPr>
                        <wps:bodyPr upright="1"/>
                      </wps:wsp>
                      <wps:wsp>
                        <wps:cNvPr id="604" name="直接连接符 3326"/>
                        <wps:cNvCnPr/>
                        <wps:spPr>
                          <a:xfrm>
                            <a:off x="235" y="15657"/>
                            <a:ext cx="2" cy="0"/>
                          </a:xfrm>
                          <a:prstGeom prst="line">
                            <a:avLst/>
                          </a:prstGeom>
                          <a:ln w="9525" cap="flat" cmpd="sng">
                            <a:solidFill>
                              <a:srgbClr val="000000"/>
                            </a:solidFill>
                            <a:prstDash val="solid"/>
                            <a:headEnd type="none" w="med" len="med"/>
                            <a:tailEnd type="none" w="med" len="med"/>
                          </a:ln>
                        </wps:spPr>
                        <wps:bodyPr upright="1"/>
                      </wps:wsp>
                      <wps:wsp>
                        <wps:cNvPr id="605" name="直接连接符 3333"/>
                        <wps:cNvCnPr/>
                        <wps:spPr>
                          <a:xfrm>
                            <a:off x="208" y="15657"/>
                            <a:ext cx="3" cy="0"/>
                          </a:xfrm>
                          <a:prstGeom prst="line">
                            <a:avLst/>
                          </a:prstGeom>
                          <a:ln w="9525" cap="flat" cmpd="sng">
                            <a:solidFill>
                              <a:srgbClr val="000000"/>
                            </a:solidFill>
                            <a:prstDash val="solid"/>
                            <a:headEnd type="none" w="med" len="med"/>
                            <a:tailEnd type="arrow" w="med" len="med"/>
                          </a:ln>
                        </wps:spPr>
                        <wps:bodyPr upright="1"/>
                      </wps:wsp>
                      <wps:wsp>
                        <wps:cNvPr id="606" name="直接连接符 3322"/>
                        <wps:cNvCnPr/>
                        <wps:spPr>
                          <a:xfrm>
                            <a:off x="169" y="15660"/>
                            <a:ext cx="0" cy="7"/>
                          </a:xfrm>
                          <a:prstGeom prst="line">
                            <a:avLst/>
                          </a:prstGeom>
                          <a:ln w="9525" cap="flat" cmpd="sng">
                            <a:solidFill>
                              <a:srgbClr val="000000"/>
                            </a:solidFill>
                            <a:prstDash val="solid"/>
                            <a:headEnd type="none" w="med" len="med"/>
                            <a:tailEnd type="arrow" w="med" len="med"/>
                          </a:ln>
                        </wps:spPr>
                        <wps:bodyPr upright="1"/>
                      </wps:wsp>
                      <wps:wsp>
                        <wps:cNvPr id="607" name="直接连接符 3330"/>
                        <wps:cNvCnPr/>
                        <wps:spPr>
                          <a:xfrm flipV="1">
                            <a:off x="183" y="15660"/>
                            <a:ext cx="0" cy="7"/>
                          </a:xfrm>
                          <a:prstGeom prst="line">
                            <a:avLst/>
                          </a:prstGeom>
                          <a:ln w="9525" cap="flat" cmpd="sng">
                            <a:solidFill>
                              <a:srgbClr val="000000"/>
                            </a:solidFill>
                            <a:prstDash val="solid"/>
                            <a:headEnd type="none" w="med" len="med"/>
                            <a:tailEnd type="arrow" w="med" len="med"/>
                          </a:ln>
                        </wps:spPr>
                        <wps:bodyPr upright="1"/>
                      </wps:wsp>
                      <wps:wsp>
                        <wps:cNvPr id="608" name="流程图: 过程 3310"/>
                        <wps:cNvSpPr/>
                        <wps:spPr>
                          <a:xfrm>
                            <a:off x="239" y="15657"/>
                            <a:ext cx="5" cy="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市卫健局汇总</w:t>
                              </w:r>
                            </w:p>
                          </w:txbxContent>
                        </wps:txbx>
                        <wps:bodyPr wrap="square" anchor="ctr" anchorCtr="0" upright="1"/>
                      </wps:wsp>
                      <wps:wsp>
                        <wps:cNvPr id="609" name="矩形 3345"/>
                        <wps:cNvSpPr/>
                        <wps:spPr>
                          <a:xfrm>
                            <a:off x="211" y="15665"/>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卫健局负责职业病处置事项牵头协调，及职业病违法案件的调查认定</w:t>
                              </w:r>
                            </w:p>
                            <w:p/>
                          </w:txbxContent>
                        </wps:txbx>
                        <wps:bodyPr wrap="square" anchor="t" anchorCtr="0" upright="1"/>
                      </wps:wsp>
                      <wps:wsp>
                        <wps:cNvPr id="610" name="流程图: 过程 3323"/>
                        <wps:cNvSpPr/>
                        <wps:spPr>
                          <a:xfrm>
                            <a:off x="295" y="15657"/>
                            <a:ext cx="5"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611" name="流程图: 过程 3315"/>
                        <wps:cNvSpPr/>
                        <wps:spPr>
                          <a:xfrm>
                            <a:off x="282" y="15657"/>
                            <a:ext cx="9"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市卫健向镇（街道、区）反馈办理结果</w:t>
                              </w:r>
                            </w:p>
                          </w:txbxContent>
                        </wps:txbx>
                        <wps:bodyPr wrap="square" anchor="ctr" anchorCtr="0" upright="1"/>
                      </wps:wsp>
                      <wps:wsp>
                        <wps:cNvPr id="612" name="流程图: 过程 3306"/>
                        <wps:cNvSpPr/>
                        <wps:spPr>
                          <a:xfrm>
                            <a:off x="251" y="15656"/>
                            <a:ext cx="20"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t" anchorCtr="0" upright="1"/>
                      </wps:wsp>
                      <wps:wsp>
                        <wps:cNvPr id="613" name="流程图: 过程 3324"/>
                        <wps:cNvSpPr/>
                        <wps:spPr>
                          <a:xfrm>
                            <a:off x="164" y="15667"/>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镇（街道、区）、部门发现职业病问题</w:t>
                              </w:r>
                            </w:p>
                          </w:txbxContent>
                        </wps:txbx>
                        <wps:bodyPr wrap="square" anchor="ctr" anchorCtr="0" upright="1"/>
                      </wps:wsp>
                      <wps:wsp>
                        <wps:cNvPr id="614" name="直接连接符 3348"/>
                        <wps:cNvCnPr/>
                        <wps:spPr>
                          <a:xfrm flipH="1">
                            <a:off x="271" y="15658"/>
                            <a:ext cx="7" cy="0"/>
                          </a:xfrm>
                          <a:prstGeom prst="line">
                            <a:avLst/>
                          </a:prstGeom>
                          <a:ln w="9525" cap="flat" cmpd="sng">
                            <a:solidFill>
                              <a:srgbClr val="000000"/>
                            </a:solidFill>
                            <a:prstDash val="solid"/>
                            <a:headEnd type="none" w="med" len="med"/>
                            <a:tailEnd type="none" w="med" len="med"/>
                          </a:ln>
                        </wps:spPr>
                        <wps:bodyPr upright="1"/>
                      </wps:wsp>
                      <wps:wsp>
                        <wps:cNvPr id="615" name="直接连接符 3337"/>
                        <wps:cNvCnPr/>
                        <wps:spPr>
                          <a:xfrm flipH="1" flipV="1">
                            <a:off x="278" y="15658"/>
                            <a:ext cx="0" cy="27"/>
                          </a:xfrm>
                          <a:prstGeom prst="line">
                            <a:avLst/>
                          </a:prstGeom>
                          <a:ln w="9525" cap="flat" cmpd="sng">
                            <a:solidFill>
                              <a:srgbClr val="000000"/>
                            </a:solidFill>
                            <a:prstDash val="solid"/>
                            <a:headEnd type="none" w="med" len="med"/>
                            <a:tailEnd type="none" w="med" len="med"/>
                          </a:ln>
                        </wps:spPr>
                        <wps:bodyPr upright="1"/>
                      </wps:wsp>
                      <wps:wsp>
                        <wps:cNvPr id="616" name="直接连接符 3338"/>
                        <wps:cNvCnPr/>
                        <wps:spPr>
                          <a:xfrm flipH="1">
                            <a:off x="246" y="15659"/>
                            <a:ext cx="0" cy="26"/>
                          </a:xfrm>
                          <a:prstGeom prst="line">
                            <a:avLst/>
                          </a:prstGeom>
                          <a:ln w="9525" cap="flat" cmpd="sng">
                            <a:solidFill>
                              <a:srgbClr val="000000"/>
                            </a:solidFill>
                            <a:prstDash val="solid"/>
                            <a:headEnd type="none" w="med" len="med"/>
                            <a:tailEnd type="none" w="med" len="med"/>
                          </a:ln>
                        </wps:spPr>
                        <wps:bodyPr upright="1"/>
                      </wps:wsp>
                      <wps:wsp>
                        <wps:cNvPr id="617" name="直接连接符 3311"/>
                        <wps:cNvCnPr/>
                        <wps:spPr>
                          <a:xfrm>
                            <a:off x="246" y="15659"/>
                            <a:ext cx="5" cy="0"/>
                          </a:xfrm>
                          <a:prstGeom prst="line">
                            <a:avLst/>
                          </a:prstGeom>
                          <a:ln w="9525" cap="flat" cmpd="sng">
                            <a:solidFill>
                              <a:srgbClr val="000000"/>
                            </a:solidFill>
                            <a:prstDash val="solid"/>
                            <a:headEnd type="none" w="med" len="med"/>
                            <a:tailEnd type="arrow" w="med" len="med"/>
                          </a:ln>
                        </wps:spPr>
                        <wps:bodyPr upright="1"/>
                      </wps:wsp>
                      <wps:wsp>
                        <wps:cNvPr id="618" name="流程图: 过程 3320"/>
                        <wps:cNvSpPr/>
                        <wps:spPr>
                          <a:xfrm>
                            <a:off x="188" y="15668"/>
                            <a:ext cx="9"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wps:wsp>
                        <wps:cNvPr id="619" name="流程图: 过程 3314"/>
                        <wps:cNvSpPr/>
                        <wps:spPr>
                          <a:xfrm>
                            <a:off x="179" y="15667"/>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620" name="流程图: 过程 3317"/>
                        <wps:cNvSpPr/>
                        <wps:spPr>
                          <a:xfrm>
                            <a:off x="199" y="15668"/>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市卫健局研判</w:t>
                              </w:r>
                            </w:p>
                          </w:txbxContent>
                        </wps:txbx>
                        <wps:bodyPr wrap="square" anchor="ctr" anchorCtr="0" upright="1"/>
                      </wps:wsp>
                      <wps:wsp>
                        <wps:cNvPr id="621" name="直接连接符 3334"/>
                        <wps:cNvCnPr/>
                        <wps:spPr>
                          <a:xfrm>
                            <a:off x="175" y="15676"/>
                            <a:ext cx="4" cy="0"/>
                          </a:xfrm>
                          <a:prstGeom prst="line">
                            <a:avLst/>
                          </a:prstGeom>
                          <a:ln w="9525" cap="flat" cmpd="sng">
                            <a:solidFill>
                              <a:srgbClr val="000000"/>
                            </a:solidFill>
                            <a:prstDash val="solid"/>
                            <a:headEnd type="none" w="med" len="med"/>
                            <a:tailEnd type="arrow" w="med" len="med"/>
                          </a:ln>
                        </wps:spPr>
                        <wps:bodyPr upright="1"/>
                      </wps:wsp>
                      <wps:wsp>
                        <wps:cNvPr id="622" name="直接连接符 3307"/>
                        <wps:cNvCnPr/>
                        <wps:spPr>
                          <a:xfrm>
                            <a:off x="207" y="15674"/>
                            <a:ext cx="1" cy="0"/>
                          </a:xfrm>
                          <a:prstGeom prst="line">
                            <a:avLst/>
                          </a:prstGeom>
                          <a:ln w="9525" cap="flat" cmpd="sng">
                            <a:solidFill>
                              <a:srgbClr val="000000"/>
                            </a:solidFill>
                            <a:prstDash val="solid"/>
                            <a:headEnd type="none" w="med" len="med"/>
                            <a:tailEnd type="none" w="med" len="med"/>
                          </a:ln>
                        </wps:spPr>
                        <wps:bodyPr upright="1"/>
                      </wps:wsp>
                      <wps:wsp>
                        <wps:cNvPr id="623" name="直接连接符 3308"/>
                        <wps:cNvCnPr/>
                        <wps:spPr>
                          <a:xfrm>
                            <a:off x="196" y="15676"/>
                            <a:ext cx="3" cy="0"/>
                          </a:xfrm>
                          <a:prstGeom prst="line">
                            <a:avLst/>
                          </a:prstGeom>
                          <a:ln w="9525" cap="flat" cmpd="sng">
                            <a:solidFill>
                              <a:srgbClr val="000000"/>
                            </a:solidFill>
                            <a:prstDash val="solid"/>
                            <a:headEnd type="none" w="med" len="med"/>
                            <a:tailEnd type="arrow" w="med" len="med"/>
                          </a:ln>
                        </wps:spPr>
                        <wps:bodyPr upright="1"/>
                      </wps:wsp>
                      <wps:wsp>
                        <wps:cNvPr id="624" name="直接连接符 3309"/>
                        <wps:cNvCnPr/>
                        <wps:spPr>
                          <a:xfrm flipV="1">
                            <a:off x="186" y="15676"/>
                            <a:ext cx="2" cy="0"/>
                          </a:xfrm>
                          <a:prstGeom prst="line">
                            <a:avLst/>
                          </a:prstGeom>
                          <a:ln w="9525" cap="flat" cmpd="sng">
                            <a:solidFill>
                              <a:srgbClr val="000000"/>
                            </a:solidFill>
                            <a:prstDash val="solid"/>
                            <a:headEnd type="none" w="med" len="med"/>
                            <a:tailEnd type="arrow" w="med" len="med"/>
                          </a:ln>
                        </wps:spPr>
                        <wps:bodyPr upright="1"/>
                      </wps:wsp>
                      <wps:wsp>
                        <wps:cNvPr id="625" name="直接连接符 3347"/>
                        <wps:cNvCnPr/>
                        <wps:spPr>
                          <a:xfrm>
                            <a:off x="235" y="15671"/>
                            <a:ext cx="4" cy="0"/>
                          </a:xfrm>
                          <a:prstGeom prst="line">
                            <a:avLst/>
                          </a:prstGeom>
                          <a:ln w="9525" cap="flat" cmpd="sng">
                            <a:solidFill>
                              <a:srgbClr val="000000"/>
                            </a:solidFill>
                            <a:prstDash val="solid"/>
                            <a:headEnd type="none" w="med" len="med"/>
                            <a:tailEnd type="arrow" w="med" len="med"/>
                          </a:ln>
                        </wps:spPr>
                        <wps:bodyPr upright="1"/>
                      </wps:wsp>
                      <wps:wsp>
                        <wps:cNvPr id="626" name="直接连接符 3352"/>
                        <wps:cNvCnPr/>
                        <wps:spPr>
                          <a:xfrm>
                            <a:off x="209" y="15673"/>
                            <a:ext cx="2" cy="0"/>
                          </a:xfrm>
                          <a:prstGeom prst="line">
                            <a:avLst/>
                          </a:prstGeom>
                          <a:ln w="9525" cap="flat" cmpd="sng">
                            <a:solidFill>
                              <a:srgbClr val="000000"/>
                            </a:solidFill>
                            <a:prstDash val="solid"/>
                            <a:headEnd type="none" w="med" len="med"/>
                            <a:tailEnd type="arrow" w="med" len="med"/>
                          </a:ln>
                        </wps:spPr>
                        <wps:bodyPr upright="1"/>
                      </wps:wsp>
                      <wps:wsp>
                        <wps:cNvPr id="627" name="直接连接符 3353"/>
                        <wps:cNvCnPr/>
                        <wps:spPr>
                          <a:xfrm flipV="1">
                            <a:off x="292" y="15672"/>
                            <a:ext cx="3" cy="0"/>
                          </a:xfrm>
                          <a:prstGeom prst="line">
                            <a:avLst/>
                          </a:prstGeom>
                          <a:ln w="9525" cap="flat" cmpd="sng">
                            <a:solidFill>
                              <a:srgbClr val="000000"/>
                            </a:solidFill>
                            <a:prstDash val="solid"/>
                            <a:headEnd type="none" w="med" len="med"/>
                            <a:tailEnd type="arrow" w="med" len="med"/>
                          </a:ln>
                        </wps:spPr>
                        <wps:bodyPr upright="1"/>
                      </wps:wsp>
                      <wps:wsp>
                        <wps:cNvPr id="628" name="直接连接符 3354"/>
                        <wps:cNvCnPr/>
                        <wps:spPr>
                          <a:xfrm>
                            <a:off x="278" y="15671"/>
                            <a:ext cx="4" cy="0"/>
                          </a:xfrm>
                          <a:prstGeom prst="line">
                            <a:avLst/>
                          </a:prstGeom>
                          <a:ln w="9525" cap="flat" cmpd="sng">
                            <a:solidFill>
                              <a:srgbClr val="000000"/>
                            </a:solidFill>
                            <a:prstDash val="solid"/>
                            <a:headEnd type="none" w="med" len="med"/>
                            <a:tailEnd type="arrow" w="med" len="med"/>
                          </a:ln>
                        </wps:spPr>
                        <wps:bodyPr upright="1"/>
                      </wps:wsp>
                      <wps:wsp>
                        <wps:cNvPr id="629" name="矩形 3350"/>
                        <wps:cNvSpPr/>
                        <wps:spPr>
                          <a:xfrm>
                            <a:off x="211" y="15678"/>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镇（街道、区）配合行业主管部门处置职业病防治措施的落实，处置本辖区内传染病违法案件调查认定</w:t>
                              </w:r>
                            </w:p>
                            <w:p/>
                          </w:txbxContent>
                        </wps:txbx>
                        <wps:bodyPr wrap="square" anchor="t" anchorCtr="0" upright="1"/>
                      </wps:wsp>
                      <wps:wsp>
                        <wps:cNvPr id="630" name="直接连接符 3321"/>
                        <wps:cNvCnPr/>
                        <wps:spPr>
                          <a:xfrm>
                            <a:off x="235" y="15684"/>
                            <a:ext cx="2" cy="0"/>
                          </a:xfrm>
                          <a:prstGeom prst="line">
                            <a:avLst/>
                          </a:prstGeom>
                          <a:ln w="9525" cap="flat" cmpd="sng">
                            <a:solidFill>
                              <a:srgbClr val="000000"/>
                            </a:solidFill>
                            <a:prstDash val="solid"/>
                            <a:headEnd type="none" w="med" len="med"/>
                            <a:tailEnd type="none" w="med" len="med"/>
                          </a:ln>
                        </wps:spPr>
                        <wps:bodyPr upright="1"/>
                      </wps:wsp>
                      <wps:wsp>
                        <wps:cNvPr id="631" name="流程图: 过程 3331"/>
                        <wps:cNvSpPr/>
                        <wps:spPr>
                          <a:xfrm>
                            <a:off x="252" y="15682"/>
                            <a:ext cx="19"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632" name="直接连接符 3325"/>
                        <wps:cNvCnPr/>
                        <wps:spPr>
                          <a:xfrm>
                            <a:off x="208" y="15686"/>
                            <a:ext cx="3" cy="0"/>
                          </a:xfrm>
                          <a:prstGeom prst="line">
                            <a:avLst/>
                          </a:prstGeom>
                          <a:ln w="9525" cap="flat" cmpd="sng">
                            <a:solidFill>
                              <a:srgbClr val="000000"/>
                            </a:solidFill>
                            <a:prstDash val="solid"/>
                            <a:headEnd type="none" w="med" len="med"/>
                            <a:tailEnd type="arrow" w="med" len="med"/>
                          </a:ln>
                        </wps:spPr>
                        <wps:bodyPr upright="1"/>
                      </wps:wsp>
                      <wps:wsp>
                        <wps:cNvPr id="633" name="流程图: 过程 3316"/>
                        <wps:cNvSpPr/>
                        <wps:spPr>
                          <a:xfrm>
                            <a:off x="180" y="15694"/>
                            <a:ext cx="12"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市卫健局制定宣传培训、职业病防治工作计划</w:t>
                              </w:r>
                            </w:p>
                          </w:txbxContent>
                        </wps:txbx>
                        <wps:bodyPr wrap="square" anchor="t" anchorCtr="0" upright="1"/>
                      </wps:wsp>
                      <wps:wsp>
                        <wps:cNvPr id="634" name="直接连接符 3318"/>
                        <wps:cNvCnPr/>
                        <wps:spPr>
                          <a:xfrm flipV="1">
                            <a:off x="203" y="15688"/>
                            <a:ext cx="0" cy="6"/>
                          </a:xfrm>
                          <a:prstGeom prst="line">
                            <a:avLst/>
                          </a:prstGeom>
                          <a:ln w="9525" cap="flat" cmpd="sng">
                            <a:solidFill>
                              <a:srgbClr val="000000"/>
                            </a:solidFill>
                            <a:prstDash val="solid"/>
                            <a:headEnd type="none" w="med" len="med"/>
                            <a:tailEnd type="arrow" w="med" len="med"/>
                          </a:ln>
                        </wps:spPr>
                        <wps:bodyPr upright="1"/>
                      </wps:wsp>
                      <wps:wsp>
                        <wps:cNvPr id="635" name="流程图: 过程 3344"/>
                        <wps:cNvSpPr/>
                        <wps:spPr>
                          <a:xfrm>
                            <a:off x="195" y="15694"/>
                            <a:ext cx="15"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sz w:val="18"/>
                                  <w:szCs w:val="18"/>
                                </w:rPr>
                              </w:pPr>
                              <w:r>
                                <w:rPr>
                                  <w:rFonts w:hint="eastAsia"/>
                                  <w:sz w:val="18"/>
                                  <w:szCs w:val="18"/>
                                </w:rPr>
                                <w:t>市卫健局进行日常巡查、专项治理督查或人力社保局等部门日常巡查发现线索</w:t>
                              </w:r>
                            </w:p>
                            <w:p/>
                          </w:txbxContent>
                        </wps:txbx>
                        <wps:bodyPr wrap="square" anchor="t" anchorCtr="0" upright="1"/>
                      </wps:wsp>
                      <wps:wsp>
                        <wps:cNvPr id="636" name="直接连接符 3312"/>
                        <wps:cNvCnPr/>
                        <wps:spPr>
                          <a:xfrm flipV="1">
                            <a:off x="169" y="15687"/>
                            <a:ext cx="0" cy="8"/>
                          </a:xfrm>
                          <a:prstGeom prst="line">
                            <a:avLst/>
                          </a:prstGeom>
                          <a:ln w="9525" cap="flat" cmpd="sng">
                            <a:solidFill>
                              <a:srgbClr val="000000"/>
                            </a:solidFill>
                            <a:prstDash val="solid"/>
                            <a:headEnd type="none" w="med" len="med"/>
                            <a:tailEnd type="arrow" w="med" len="med"/>
                          </a:ln>
                        </wps:spPr>
                        <wps:bodyPr upright="1"/>
                      </wps:wsp>
                      <wps:wsp>
                        <wps:cNvPr id="637" name="直接连接符 3313"/>
                        <wps:cNvCnPr/>
                        <wps:spPr>
                          <a:xfrm>
                            <a:off x="271" y="15685"/>
                            <a:ext cx="7" cy="0"/>
                          </a:xfrm>
                          <a:prstGeom prst="line">
                            <a:avLst/>
                          </a:prstGeom>
                          <a:ln w="9525" cap="flat" cmpd="sng">
                            <a:solidFill>
                              <a:srgbClr val="000000"/>
                            </a:solidFill>
                            <a:prstDash val="solid"/>
                            <a:headEnd type="none" w="med" len="med"/>
                            <a:tailEnd type="none" w="med" len="med"/>
                          </a:ln>
                        </wps:spPr>
                        <wps:bodyPr upright="1"/>
                      </wps:wsp>
                      <wps:wsp>
                        <wps:cNvPr id="638" name="流程图: 过程 3346"/>
                        <wps:cNvSpPr/>
                        <wps:spPr>
                          <a:xfrm>
                            <a:off x="278" y="15694"/>
                            <a:ext cx="17"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639" name="直接连接符 3343"/>
                        <wps:cNvCnPr/>
                        <wps:spPr>
                          <a:xfrm flipH="1">
                            <a:off x="287" y="15686"/>
                            <a:ext cx="0" cy="8"/>
                          </a:xfrm>
                          <a:prstGeom prst="line">
                            <a:avLst/>
                          </a:prstGeom>
                          <a:ln w="9525" cap="flat" cmpd="sng">
                            <a:solidFill>
                              <a:srgbClr val="000000"/>
                            </a:solidFill>
                            <a:prstDash val="solid"/>
                            <a:headEnd type="none" w="med" len="med"/>
                            <a:tailEnd type="none" w="med" len="med"/>
                          </a:ln>
                        </wps:spPr>
                        <wps:bodyPr upright="1"/>
                      </wps:wsp>
                      <wps:wsp>
                        <wps:cNvPr id="640" name="直接连接符 3339"/>
                        <wps:cNvCnPr/>
                        <wps:spPr>
                          <a:xfrm>
                            <a:off x="246" y="15685"/>
                            <a:ext cx="6" cy="0"/>
                          </a:xfrm>
                          <a:prstGeom prst="line">
                            <a:avLst/>
                          </a:prstGeom>
                          <a:ln w="9525" cap="flat" cmpd="sng">
                            <a:solidFill>
                              <a:srgbClr val="000000"/>
                            </a:solidFill>
                            <a:prstDash val="solid"/>
                            <a:headEnd type="none" w="med" len="med"/>
                            <a:tailEnd type="arrow" w="med" len="med"/>
                          </a:ln>
                        </wps:spPr>
                        <wps:bodyPr upright="1"/>
                      </wps:wsp>
                      <wps:wsp>
                        <wps:cNvPr id="641" name="直接连接符 3340"/>
                        <wps:cNvCnPr/>
                        <wps:spPr>
                          <a:xfrm>
                            <a:off x="192" y="15702"/>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3356" o:spid="_x0000_s1026" o:spt="203" style="position:absolute;left:0pt;margin-left:21.3pt;margin-top:7.4pt;height:365.1pt;width:682.15pt;z-index:251335680;mso-width-relative:page;mso-height-relative:page;" coordorigin="163,15639" coordsize="136,73" o:gfxdata="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aydN2gAAAAoBAAAPAAAAAAAAAAEAIAAAACIAAABkcnMvZG93bnJldi54bWxQSwECFAAUAAAA&#10;CACHTuJAWyD3QQwJAAA/bQAADgAAAAAAAAABACAAAAApAQAAZHJzL2Uyb0RvYy54bWxQSwUGAAAA&#10;AAYABgBZAQAApwwAAAAA&#10;">
                <o:lock v:ext="edit" aspectratio="f"/>
                <v:rect id="矩形 3319" o:spid="_x0000_s1026" o:spt="1" style="position:absolute;left:212;top:15639;height:8;width:19;" fillcolor="#FFFFFF" filled="t" stroked="t" coordsize="21600,21600" o:gfxdata="UEsDBAoAAAAAAIdO4kAAAAAAAAAAAAAAAAAEAAAAZHJzL1BLAwQUAAAACACHTuJAYwPiGb8AAADc&#10;AAAADwAAAGRycy9kb3ducmV2LnhtbEWPwW7CMBBE70j9B2sr9QY2qUA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D4h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3332" o:spid="_x0000_s1026" o:spt="109" type="#_x0000_t109" style="position:absolute;left:177;top:15643;height:17;width:14;" fillcolor="#FFFFFF" filled="t" stroked="t" coordsize="21600,21600" o:gfxdata="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mCd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镇（街道、区）卫生院能现场处置的现场处置，快速处置完毕</w:t>
                        </w:r>
                      </w:p>
                    </w:txbxContent>
                  </v:textbox>
                </v:shape>
                <v:shape id="肘形连接符 3349" o:spid="_x0000_s1026" o:spt="33" type="#_x0000_t33" style="position:absolute;left:231;top:15643;height:14;width:10;" filled="f" stroked="t" coordsize="21600,21600" o:gfxdata="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xMSi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3328" o:spid="_x0000_s1026" o:spt="109" type="#_x0000_t109" style="position:absolute;left:163;top:15695;height:11;width:13;" fillcolor="#FFFFFF" filled="t" stroked="t" coordsize="21600,21600" o:gfxdata="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1O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镇（街道、区）开展职业病风险排查</w:t>
                        </w:r>
                      </w:p>
                    </w:txbxContent>
                  </v:textbox>
                </v:shape>
                <v:shape id="流程图: 过程 3305" o:spid="_x0000_s1026" o:spt="109" type="#_x0000_t109" style="position:absolute;left:163;top:15650;height:10;width:12;" fillcolor="#FFFFFF" filled="t" stroked="t" coordsize="21600,21600" o:gfxdata="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xl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3355" o:spid="_x0000_s1026" o:spt="33" type="#_x0000_t33" style="position:absolute;left:195;top:15651;height:9;width:25;rotation:-5898240f;" filled="f" stroked="t" coordsize="21600,21600" o:gfxdata="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iQry5AAAA3AAA&#10;AA8AAAAAAAAAAQAgAAAAIgAAAGRycy9kb3ducmV2LnhtbFBLAQIUABQAAAAIAIdO4kAzLwWeOwAA&#10;ADkAAAAQAAAAAAAAAAEAIAAAAAgBAABkcnMvc2hhcGV4bWwueG1sUEsFBgAAAAAGAAYAWwEAALID&#10;AAAAAA==&#10;">
                  <v:fill on="f" focussize="0,0"/>
                  <v:stroke color="#000000" joinstyle="miter" endarrow="open"/>
                  <v:imagedata o:title=""/>
                  <o:lock v:ext="edit" aspectratio="f"/>
                </v:shape>
                <v:rect id="矩形 3342" o:spid="_x0000_s1026" o:spt="1" style="position:absolute;left:211;top:15653;height:9;width:24;" fillcolor="#FFFFFF" filled="t" stroked="t" coordsize="21600,21600" o:gfxdata="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XEO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rPr>
                            <w:sz w:val="18"/>
                            <w:szCs w:val="18"/>
                          </w:rPr>
                        </w:pPr>
                        <w:r>
                          <w:rPr>
                            <w:rFonts w:hint="eastAsia"/>
                            <w:sz w:val="18"/>
                            <w:szCs w:val="18"/>
                          </w:rPr>
                          <w:t>人力社保局等行业主管部门负责职业病防控措施的具体落实</w:t>
                        </w:r>
                      </w:p>
                      <w:p/>
                    </w:txbxContent>
                  </v:textbox>
                </v:rect>
                <v:line id="直接连接符 3335" o:spid="_x0000_s1026" o:spt="20" style="position:absolute;left:237;top:15657;height:27;width:0;" filled="f" stroked="t" coordsize="21600,21600" o:gfxdata="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36" o:spid="_x0000_s1026" o:spt="20" style="position:absolute;left:208;top:15657;height:29;width:1;" filled="f" stroked="t" coordsize="21600,21600"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326" o:spid="_x0000_s1026" o:spt="20" style="position:absolute;left:235;top:15657;height:0;width:2;" filled="f" stroked="t" coordsize="21600,21600" o:gfxdata="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FJ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33" o:spid="_x0000_s1026" o:spt="20" style="position:absolute;left:208;top:15657;height:0;width:3;"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22" o:spid="_x0000_s1026" o:spt="20" style="position:absolute;left:169;top:15660;height:7;width:0;" filled="f" stroked="t" coordsize="21600,21600" o:gfxdata="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sYw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30" o:spid="_x0000_s1026" o:spt="20" style="position:absolute;left:183;top:15660;flip:y;height:7;width:0;" filled="f" stroked="t" coordsize="21600,21600" o:gfxdata="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Ro0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310" o:spid="_x0000_s1026" o:spt="109" type="#_x0000_t109" style="position:absolute;left:239;top:15657;height:27;width:5;v-text-anchor:middle;" fillcolor="#FFFFFF" filled="t" stroked="t" coordsize="21600,21600" o:gfxdata="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3y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21"/>
                          </w:rPr>
                        </w:pPr>
                        <w:r>
                          <w:rPr>
                            <w:rFonts w:hint="eastAsia"/>
                            <w:sz w:val="18"/>
                            <w:szCs w:val="21"/>
                          </w:rPr>
                          <w:t>市卫健局汇总</w:t>
                        </w:r>
                      </w:p>
                    </w:txbxContent>
                  </v:textbox>
                </v:shape>
                <v:rect id="矩形 3345" o:spid="_x0000_s1026" o:spt="1" style="position:absolute;left:211;top:15665;height:11;width:24;" fillcolor="#FFFFFF" filled="t" stroked="t" coordsize="21600,21600" o:gfxdata="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c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卫健局负责职业病处置事项牵头协调，及职业病违法案件的调查认定</w:t>
                        </w:r>
                      </w:p>
                      <w:p/>
                    </w:txbxContent>
                  </v:textbox>
                </v:rect>
                <v:shape id="流程图: 过程 3323" o:spid="_x0000_s1026" o:spt="109" type="#_x0000_t109" style="position:absolute;left:295;top:15657;height:29;width:5;" fillcolor="#FFFFFF" filled="t" stroked="t" coordsize="21600,21600" o:gfxdata="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1V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3315" o:spid="_x0000_s1026" o:spt="109" type="#_x0000_t109" style="position:absolute;left:282;top:15657;height:29;width:9;v-text-anchor:middle;" fillcolor="#FFFFFF" filled="t" stroked="t" coordsize="21600,21600" o:gfxdata="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EI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市卫健向镇（街道、区）反馈办理结果</w:t>
                        </w:r>
                      </w:p>
                    </w:txbxContent>
                  </v:textbox>
                </v:shape>
                <v:shape id="流程图: 过程 3306" o:spid="_x0000_s1026" o:spt="109" type="#_x0000_t109" style="position:absolute;left:251;top:15656;height:5;width:20;" fillcolor="#FFFFFF" filled="t" stroked="t" coordsize="21600,21600" o:gfxdata="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623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shape id="流程图: 过程 3324" o:spid="_x0000_s1026" o:spt="109" type="#_x0000_t109" style="position:absolute;left:164;top:15667;height:20;width:11;v-text-anchor:middle;" fillcolor="#FFFFFF" filled="t" stroked="t" coordsize="21600,21600" o:gfxdata="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M2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镇（街道、区）、部门发现职业病问题</w:t>
                        </w:r>
                      </w:p>
                    </w:txbxContent>
                  </v:textbox>
                </v:shape>
                <v:line id="直接连接符 3348" o:spid="_x0000_s1026" o:spt="20" style="position:absolute;left:271;top:15658;flip:x;height:0;width:7;" filled="f" stroked="t" coordsize="21600,21600" o:gfxdata="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zD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37" o:spid="_x0000_s1026" o:spt="20" style="position:absolute;left:278;top:15658;flip:x y;height:27;width:0;" filled="f" stroked="t" coordsize="21600,21600" o:gfxdata="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6qW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3338" o:spid="_x0000_s1026" o:spt="20" style="position:absolute;left:246;top:15659;flip:x;height:26;width:0;" filled="f" stroked="t" coordsize="21600,21600" o:gfxdata="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UL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11" o:spid="_x0000_s1026" o:spt="20" style="position:absolute;left:246;top:15659;height:0;width:5;" filled="f" stroked="t" coordsize="21600,21600" o:gfxdata="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eK4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3320" o:spid="_x0000_s1026" o:spt="109" type="#_x0000_t109" style="position:absolute;left:188;top:15668;height:20;width:9;v-text-anchor:middle;" fillcolor="#FFFFFF" filled="t" stroked="t" coordsize="21600,21600" o:gfxdata="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wBY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v:shape id="流程图: 过程 3314" o:spid="_x0000_s1026" o:spt="109" type="#_x0000_t109" style="position:absolute;left:179;top:15667;height:21;width:7;v-text-anchor:middle;" fillcolor="#FFFFFF" filled="t" stroked="t" coordsize="21600,21600" o:gfxdata="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cE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3317" o:spid="_x0000_s1026" o:spt="109" type="#_x0000_t109" style="position:absolute;left:199;top:15668;height:20;width:8;v-text-anchor:middle;" fillcolor="#FFFFFF" filled="t" stroked="t" coordsize="21600,21600" o:gfxdata="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MWe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18"/>
                            <w:szCs w:val="18"/>
                          </w:rPr>
                        </w:pPr>
                        <w:r>
                          <w:rPr>
                            <w:rFonts w:hint="eastAsia"/>
                            <w:sz w:val="18"/>
                            <w:szCs w:val="18"/>
                          </w:rPr>
                          <w:t>市卫健局研判</w:t>
                        </w:r>
                      </w:p>
                    </w:txbxContent>
                  </v:textbox>
                </v:shape>
                <v:line id="直接连接符 3334" o:spid="_x0000_s1026" o:spt="20" style="position:absolute;left:175;top:15676;height:0;width:4;" filled="f" stroked="t" coordsize="21600,21600" o:gfxdata="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fc1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07" o:spid="_x0000_s1026" o:spt="20" style="position:absolute;left:207;top:15674;height:0;width:1;" filled="f" stroked="t" coordsize="21600,21600" o:gfxdata="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DP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08" o:spid="_x0000_s1026" o:spt="20" style="position:absolute;left:196;top:15676;height:0;width:3;" filled="f" stroked="t" coordsize="21600,21600" o:gfxdata="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J5z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309" o:spid="_x0000_s1026" o:spt="20" style="position:absolute;left:186;top:15676;flip:y;height:0;width:2;" filled="f" stroked="t" coordsize="21600,21600" o:gfxdata="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Oq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47" o:spid="_x0000_s1026" o:spt="20" style="position:absolute;left:235;top:15671;height:0;width:4;" filled="f" stroked="t" coordsize="21600,21600" o:gfxdata="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za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52" o:spid="_x0000_s1026" o:spt="20" style="position:absolute;left:209;top:15673;height:0;width:2;" filled="f" stroked="t" coordsize="21600,21600" o:gfxdata="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5Eo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53" o:spid="_x0000_s1026" o:spt="20" style="position:absolute;left:292;top:15672;flip:y;height:0;width:3;" filled="f" stroked="t" coordsize="21600,21600" o:gfxdata="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TS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3354" o:spid="_x0000_s1026" o:spt="20" style="position:absolute;left:278;top:15671;height:0;width:4;" filled="f" stroked="t" coordsize="21600,21600" o:gfxdata="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dU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3350" o:spid="_x0000_s1026" o:spt="1" style="position:absolute;left:211;top:15678;height:14;width:24;" fillcolor="#FFFFFF" filled="t" stroked="t" coordsize="21600,21600" o:gfxdata="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EC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镇（街道、区）配合行业主管部门处置职业病防治措施的落实，处置本辖区内传染病违法案件调查认定</w:t>
                        </w:r>
                      </w:p>
                      <w:p/>
                    </w:txbxContent>
                  </v:textbox>
                </v:rect>
                <v:line id="直接连接符 3321" o:spid="_x0000_s1026" o:spt="20" style="position:absolute;left:235;top:15684;height:0;width:2;" filled="f" stroked="t" coordsize="21600,21600" o:gfxdata="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7nv+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流程图: 过程 3331" o:spid="_x0000_s1026" o:spt="109" type="#_x0000_t109" style="position:absolute;left:252;top:15682;height:6;width:19;" fillcolor="#FFFFFF" filled="t" stroked="t" coordsize="21600,21600" o:gfxdata="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yv7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3325" o:spid="_x0000_s1026" o:spt="20" style="position:absolute;left:208;top:15686;height:0;width:3;" filled="f" stroked="t" coordsize="21600,21600" o:gfxdata="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c1H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3316" o:spid="_x0000_s1026" o:spt="109" type="#_x0000_t109" style="position:absolute;left:180;top:15694;height:17;width:12;" fillcolor="#FFFFFF" filled="t" stroked="t" coordsize="21600,21600" o:gfxdata="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pQ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sz w:val="18"/>
                            <w:szCs w:val="18"/>
                          </w:rPr>
                          <w:t>市卫健局制定宣传培训、职业病防治工作计划</w:t>
                        </w:r>
                      </w:p>
                    </w:txbxContent>
                  </v:textbox>
                </v:shape>
                <v:line id="直接连接符 3318" o:spid="_x0000_s1026" o:spt="20" style="position:absolute;left:203;top:15688;flip:y;height:6;width:0;" filled="f" stroked="t" coordsize="21600,21600" o:gfxdata="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o8G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344" o:spid="_x0000_s1026" o:spt="109" type="#_x0000_t109" style="position:absolute;left:195;top:15694;height:18;width:15;" fillcolor="#FFFFFF" filled="t" stroked="t" coordsize="21600,21600" o:gfxdata="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6n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rPr>
                            <w:sz w:val="18"/>
                            <w:szCs w:val="18"/>
                          </w:rPr>
                        </w:pPr>
                        <w:r>
                          <w:rPr>
                            <w:rFonts w:hint="eastAsia"/>
                            <w:sz w:val="18"/>
                            <w:szCs w:val="18"/>
                          </w:rPr>
                          <w:t>市卫健局进行日常巡查、专项治理督查或人力社保局等部门日常巡查发现线索</w:t>
                        </w:r>
                      </w:p>
                      <w:p/>
                    </w:txbxContent>
                  </v:textbox>
                </v:shape>
                <v:line id="直接连接符 3312" o:spid="_x0000_s1026" o:spt="20" style="position:absolute;left:169;top:15687;flip:y;height:8;width:0;" filled="f" stroked="t" coordsize="21600,21600" o:gfxdata="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QH9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13" o:spid="_x0000_s1026" o:spt="20" style="position:absolute;left:271;top:15685;height:0;width:7;" filled="f" stroked="t" coordsize="21600,21600" o:gfxdata="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0ga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3346" o:spid="_x0000_s1026" o:spt="109" type="#_x0000_t109" style="position:absolute;left:278;top:15694;height:5;width:17;" fillcolor="#FFFFFF" filled="t" stroked="t" coordsize="21600,21600" o:gfxdata="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gZ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3343" o:spid="_x0000_s1026" o:spt="20" style="position:absolute;left:287;top:15686;flip:x;height:8;width:0;" filled="f" stroked="t" coordsize="21600,21600" o:gfxdata="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D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39" o:spid="_x0000_s1026" o:spt="20" style="position:absolute;left:246;top:15685;height:0;width:6;" filled="f" stroked="t" coordsize="21600,21600" o:gfxdata="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Sc7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3340" o:spid="_x0000_s1026" o:spt="20" style="position:absolute;left:192;top:15702;height:0;width:3;" filled="f" stroked="t" coordsize="21600,21600" o:gfxdata="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IOX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r>
        <mc:AlternateContent>
          <mc:Choice Requires="wps">
            <w:drawing>
              <wp:anchor distT="0" distB="0" distL="114300" distR="114300" simplePos="0" relativeHeight="252504064" behindDoc="0" locked="0" layoutInCell="1" allowOverlap="1">
                <wp:simplePos x="0" y="0"/>
                <wp:positionH relativeFrom="column">
                  <wp:posOffset>5400675</wp:posOffset>
                </wp:positionH>
                <wp:positionV relativeFrom="paragraph">
                  <wp:posOffset>20955</wp:posOffset>
                </wp:positionV>
                <wp:extent cx="160020" cy="0"/>
                <wp:effectExtent l="0" t="48895" r="11430" b="65405"/>
                <wp:wrapNone/>
                <wp:docPr id="3437" name="直接连接符 1895"/>
                <wp:cNvGraphicFramePr/>
                <a:graphic xmlns:a="http://schemas.openxmlformats.org/drawingml/2006/main">
                  <a:graphicData uri="http://schemas.microsoft.com/office/word/2010/wordprocessingShape">
                    <wps:wsp>
                      <wps:cNvCnPr/>
                      <wps:spPr>
                        <a:xfrm>
                          <a:off x="0" y="0"/>
                          <a:ext cx="160020" cy="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895" o:spid="_x0000_s1026" o:spt="20" style="position:absolute;left:0pt;margin-left:425.25pt;margin-top:1.65pt;height:0pt;width:12.6pt;z-index:252504064;mso-width-relative:page;mso-height-relative:page;" filled="f" stroked="t" coordsize="21600,21600" o:gfxdata="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HzrR1gAAAAcBAAAPAAAAAAAAAAEAIAAAACIAAABkcnMv&#10;ZG93bnJldi54bWxQSwECFAAUAAAACACHTuJAYonBtgUCAAD4AwAADgAAAAAAAAABACAAAAAlAQAA&#10;ZHJzL2Uyb0RvYy54bWxQSwUGAAAAAAYABgBZAQAAnAU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pacing w:line="540" w:lineRule="exact"/>
        <w:rPr>
          <w:rFonts w:ascii="方正小标宋简体" w:hAnsi="方正小标宋简体" w:eastAsia="方正小标宋简体" w:cs="方正小标宋简体"/>
          <w:sz w:val="44"/>
          <w:szCs w:val="44"/>
        </w:rPr>
      </w:pPr>
    </w:p>
    <w:p>
      <w:pPr>
        <w:snapToGrid w:val="0"/>
        <w:jc w:val="left"/>
        <w:rPr>
          <w:rFonts w:ascii="方正小标宋简体" w:hAnsi="方正小标宋简体" w:eastAsia="方正小标宋简体" w:cs="方正小标宋简体"/>
          <w:szCs w:val="21"/>
        </w:rPr>
      </w:pPr>
    </w:p>
    <w:p>
      <w:pPr>
        <w:snapToGrid w:val="0"/>
        <w:jc w:val="left"/>
        <w:rPr>
          <w:rFonts w:ascii="方正小标宋简体" w:hAnsi="方正小标宋简体" w:eastAsia="方正小标宋简体" w:cs="方正小标宋简体"/>
          <w:szCs w:val="21"/>
        </w:rPr>
      </w:pPr>
    </w:p>
    <w:p>
      <w:pPr>
        <w:pStyle w:val="5"/>
        <w:spacing w:before="6"/>
        <w:rPr>
          <w:rFonts w:ascii="方正小标宋简体" w:hAnsi="方正小标宋简体" w:eastAsia="方正小标宋简体" w:cs="方正小标宋简体"/>
          <w:b w:val="0"/>
          <w:bCs w:val="0"/>
          <w:sz w:val="44"/>
          <w:szCs w:val="44"/>
        </w:rPr>
      </w:pPr>
    </w:p>
    <w:p>
      <w:pPr>
        <w:pStyle w:val="2"/>
        <w:sectPr>
          <w:pgSz w:w="16838" w:h="11906" w:orient="landscape"/>
          <w:pgMar w:top="1587" w:right="1587" w:bottom="1587" w:left="1587" w:header="851" w:footer="992" w:gutter="0"/>
          <w:cols w:space="720" w:num="1"/>
          <w:docGrid w:type="lines" w:linePitch="312" w:charSpace="0"/>
        </w:sectPr>
      </w:pPr>
    </w:p>
    <w:p>
      <w:pPr>
        <w:spacing w:line="56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47．</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病媒生物防制事项协同机制</w:t>
      </w:r>
    </w:p>
    <w:p>
      <w:pPr>
        <w:spacing w:line="560" w:lineRule="exact"/>
        <w:ind w:firstLine="640" w:firstLineChars="200"/>
        <w:rPr>
          <w:rFonts w:ascii="Times New Roman" w:hAnsi="Times New Roman" w:eastAsia="黑体"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pStyle w:val="3"/>
        <w:spacing w:line="560" w:lineRule="exact"/>
        <w:ind w:firstLine="64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市卫健局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3"/>
        <w:spacing w:line="560" w:lineRule="exact"/>
        <w:rPr>
          <w:rFonts w:ascii="Times New Roman" w:hAnsi="Times New Roman" w:eastAsia="宋体" w:cs="Times New Roman"/>
          <w:b w:val="0"/>
        </w:rPr>
      </w:pPr>
      <w:r>
        <w:rPr>
          <w:rFonts w:ascii="Times New Roman" w:hAnsi="Times New Roman" w:eastAsia="仿宋_GB2312" w:cs="Times New Roman"/>
          <w:b w:val="0"/>
          <w:sz w:val="32"/>
          <w:szCs w:val="32"/>
        </w:rPr>
        <w:t xml:space="preserve">   市商务局、市市场监管局等相关部门</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pStyle w:val="2"/>
        <w:spacing w:line="560" w:lineRule="exact"/>
        <w:ind w:left="638" w:leftChars="304"/>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（一）市卫健局</w:t>
      </w:r>
    </w:p>
    <w:p>
      <w:pPr>
        <w:pStyle w:val="2"/>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1．组织开展病媒生物防制知识宣传。                          2．制定并组织实施病媒生物防制计划和技术方案。</w:t>
      </w:r>
    </w:p>
    <w:p>
      <w:pPr>
        <w:pStyle w:val="2"/>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3．开展病媒生物预防控制的技术指导和专业培训。</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4．开展老鼠、苍蝇、蚊子、蟑螂等病媒生物密度监测，提供预防控制技术指导。</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5．指导人员聚集场所和容易招致或者孳生病媒生物场所建立健全病媒生物预防控制制度，指导各单位设置病媒生物防范、杀灭设施，督促落实专人负责病媒生物预防控制工作。</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6．组织实施病媒生物预防控制水平评估，对发现的问题及时采取措施予以解决；有责任单位，及时责令整改。 </w:t>
      </w:r>
    </w:p>
    <w:p>
      <w:pPr>
        <w:pStyle w:val="3"/>
        <w:spacing w:line="560" w:lineRule="exact"/>
        <w:ind w:firstLine="640" w:firstLineChars="200"/>
        <w:jc w:val="left"/>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责任机构：</w:t>
      </w:r>
      <w:r>
        <w:rPr>
          <w:rFonts w:ascii="Times New Roman" w:hAnsi="Times New Roman" w:eastAsia="仿宋_GB2312" w:cs="Times New Roman"/>
          <w:b w:val="0"/>
          <w:kern w:val="2"/>
          <w:sz w:val="32"/>
          <w:szCs w:val="32"/>
        </w:rPr>
        <w:t xml:space="preserve"> 爱卫办、疾控中心、卫生监督所                                                                          </w:t>
      </w:r>
    </w:p>
    <w:p>
      <w:pPr>
        <w:pStyle w:val="2"/>
        <w:spacing w:line="560" w:lineRule="exact"/>
        <w:ind w:left="638" w:leftChars="304"/>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（二）镇（街道、区）</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1．宣传普及病媒生物防制知识。</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2．组织实施本辖区病媒生物防制计划和技术方案。</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3．设置病媒生物防范、杀灭设施，督促人员聚集场所和容易招致或者孳生病媒生物的场所落实专人负责病媒生物预防控制工作。</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4．督促本辖区内机关、企事业单位、村（居、社区）等建立日常病媒生物预防控制制度，清除病媒生物孳生地，防止病媒生物孳生、繁殖和扩散。</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5．结合农村地区改厕、环境改造、垃圾与粪便管理等工作，清除病媒生物孳生地。</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6协助部门核查病媒生物防制整改动态。</w:t>
      </w:r>
    </w:p>
    <w:p>
      <w:pPr>
        <w:pStyle w:val="3"/>
        <w:spacing w:line="560" w:lineRule="exact"/>
        <w:ind w:firstLine="640" w:firstLineChars="200"/>
        <w:jc w:val="left"/>
        <w:rPr>
          <w:rFonts w:ascii="Times New Roman" w:hAnsi="Times New Roman" w:eastAsia="仿宋_GB2312" w:cs="Times New Roman"/>
          <w:b w:val="0"/>
        </w:rPr>
      </w:pPr>
      <w:r>
        <w:rPr>
          <w:rFonts w:ascii="Times New Roman" w:hAnsi="Times New Roman" w:eastAsia="仿宋_GB2312" w:cs="Times New Roman"/>
          <w:b w:val="0"/>
          <w:sz w:val="32"/>
          <w:szCs w:val="32"/>
        </w:rPr>
        <w:t>责任机构：社会事务管理办公室</w:t>
      </w:r>
    </w:p>
    <w:p>
      <w:pPr>
        <w:spacing w:line="56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（三）其他部门</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各部门按照各自职责负责病媒生物的预防控制工作，</w:t>
      </w:r>
      <w:r>
        <w:rPr>
          <w:rFonts w:ascii="Times New Roman" w:hAnsi="Times New Roman" w:eastAsia="仿宋_GB2312" w:cs="Times New Roman"/>
          <w:color w:val="000000"/>
          <w:kern w:val="0"/>
          <w:sz w:val="32"/>
          <w:szCs w:val="32"/>
        </w:rPr>
        <w:t>除负责本单位的病媒生物防制工作外，要做好下属单位、所管行业的病媒生物防制工作的检查督促工作。</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1．商务局负责大型超市、粮油仓储销售等场所病媒生物防制工作的督查落实。</w:t>
      </w:r>
      <w:r>
        <w:rPr>
          <w:rFonts w:ascii="Times New Roman" w:hAnsi="Times New Roman" w:eastAsia="仿宋_GB2312" w:cs="Times New Roman"/>
          <w:sz w:val="32"/>
          <w:szCs w:val="32"/>
        </w:rPr>
        <w:t>责任机构：粮食和物资储备科</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2．市场监管局负责小餐饮、食品生产企业、各专业市场、农贸市场等场所病媒生物防制工作的督查落实。</w:t>
      </w:r>
      <w:r>
        <w:rPr>
          <w:rFonts w:ascii="Times New Roman" w:hAnsi="Times New Roman" w:eastAsia="仿宋_GB2312" w:cs="Times New Roman"/>
          <w:sz w:val="32"/>
          <w:szCs w:val="32"/>
        </w:rPr>
        <w:t>责任机构：餐饮服务食品安全监管科、食品生产流通监管科、市场合同监管科</w:t>
      </w:r>
    </w:p>
    <w:p>
      <w:pPr>
        <w:widowControl/>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3．</w:t>
      </w:r>
      <w:r>
        <w:rPr>
          <w:rFonts w:ascii="Times New Roman" w:hAnsi="Times New Roman" w:eastAsia="仿宋_GB2312" w:cs="Times New Roman"/>
          <w:sz w:val="32"/>
          <w:szCs w:val="32"/>
        </w:rPr>
        <w:t>综合行政执法局负责城区公园、绿地、所有已移交的环卫设施（包括垃圾收集容器、中转站、公厕、垃圾填埋场、下水道等）病媒生物防制工作。责任机构：园林管理处、环境卫生管理处和市政管理处</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4．农业农村局负责组织开展农田灭鼠，配合做好人畜共患疾病的防治工作。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5．教育局负责各学校、托幼机构的病媒生物防制工作。</w:t>
      </w:r>
      <w:r>
        <w:rPr>
          <w:rFonts w:ascii="Times New Roman" w:hAnsi="Times New Roman" w:eastAsia="仿宋_GB2312" w:cs="Times New Roman"/>
          <w:sz w:val="32"/>
          <w:szCs w:val="32"/>
        </w:rPr>
        <w:t>责任机构：教育科</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w:t>
      </w:r>
      <w:r>
        <w:rPr>
          <w:rFonts w:ascii="Times New Roman" w:hAnsi="Times New Roman" w:eastAsia="仿宋_GB2312" w:cs="Times New Roman"/>
          <w:sz w:val="32"/>
          <w:szCs w:val="32"/>
        </w:rPr>
        <w:t>交通局负责各车站及下属单位、汽修行业的病媒生物防制工作。责任机构：运输科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7．</w:t>
      </w:r>
      <w:r>
        <w:rPr>
          <w:rFonts w:ascii="Times New Roman" w:hAnsi="Times New Roman" w:eastAsia="仿宋_GB2312" w:cs="Times New Roman"/>
          <w:sz w:val="32"/>
          <w:szCs w:val="32"/>
        </w:rPr>
        <w:t>建设局负责在建工地的病媒生物防制工作。责任机构：建筑业管理科</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8．农业农村局、公安局、市场监管局等部门负责加强对灭害药剂销售市场的检查，严禁国家明令禁止的灭害药物流入市场。</w:t>
      </w:r>
      <w:r>
        <w:rPr>
          <w:rFonts w:ascii="Times New Roman" w:hAnsi="Times New Roman" w:eastAsia="仿宋_GB2312" w:cs="Times New Roman"/>
          <w:sz w:val="32"/>
          <w:szCs w:val="32"/>
        </w:rPr>
        <w:t>责任机构：农业综合行政执法队、治安大队、市场监管综合行政执法队</w:t>
      </w:r>
    </w:p>
    <w:p>
      <w:pPr>
        <w:spacing w:line="560" w:lineRule="exact"/>
        <w:rPr>
          <w:rFonts w:ascii="Times New Roman" w:hAnsi="Times New Roman" w:eastAsia="黑体" w:cs="Times New Roman"/>
          <w:sz w:val="32"/>
          <w:szCs w:val="32"/>
        </w:rPr>
      </w:pPr>
      <w:r>
        <w:rPr>
          <w:rFonts w:hint="eastAsia" w:ascii="Times New Roman" w:hAnsi="Times New Roman" w:eastAsia="黑体" w:cs="Times New Roman"/>
          <w:sz w:val="32"/>
          <w:szCs w:val="32"/>
        </w:rPr>
        <w:t>　　三、</w:t>
      </w:r>
      <w:r>
        <w:rPr>
          <w:rFonts w:ascii="Times New Roman" w:hAnsi="Times New Roman" w:eastAsia="黑体" w:cs="Times New Roman"/>
          <w:sz w:val="32"/>
          <w:szCs w:val="32"/>
        </w:rPr>
        <w:t>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镇（街道、区）、部门发现病媒生物防制工作问题后及时报告所在地卫生院。</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镇（街道、区）所在卫生院现场查看，能现场处置的现场处置，不能现场处置的在确认后2小时内上报市卫健局。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市卫健局接报后于1个工作日内联合相关部门开展调查处置工作，反馈镇（街道、区）、部门病媒生物防制存在的问题以及整改意见。</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镇（街道、区）、各部门按照市卫健局的指导落实相关病媒生物防制措施，并将落实防控情况反馈卫健局。</w:t>
      </w:r>
    </w:p>
    <w:p>
      <w:pPr>
        <w:spacing w:line="560" w:lineRule="exact"/>
        <w:ind w:firstLine="640" w:firstLineChars="200"/>
        <w:rPr>
          <w:rFonts w:ascii="方正小标宋简体" w:hAnsi="方正小标宋简体" w:eastAsia="方正小标宋简体" w:cs="方正小标宋简体"/>
          <w:sz w:val="44"/>
          <w:szCs w:val="44"/>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市卫健局对处置后的病媒生物孳生地进行现场查看，并开展病媒生物现场调查，根据现场查看情况及时结案，并向镇（街道、区）反馈办理结果。</w:t>
      </w:r>
    </w:p>
    <w:p>
      <w:pPr>
        <w:rPr>
          <w:rFonts w:ascii="方正小标宋简体" w:hAnsi="方正小标宋简体" w:eastAsia="方正小标宋简体" w:cs="方正小标宋简体"/>
          <w:sz w:val="44"/>
          <w:szCs w:val="44"/>
        </w:rPr>
        <w:sectPr>
          <w:pgSz w:w="11906" w:h="16838"/>
          <w:pgMar w:top="1587" w:right="1587" w:bottom="1587" w:left="1587" w:header="851" w:footer="992" w:gutter="0"/>
          <w:cols w:space="720" w:num="1"/>
          <w:docGrid w:type="lines" w:linePitch="312" w:charSpace="0"/>
        </w:sectPr>
      </w:pPr>
      <w:r>
        <w:rPr>
          <w:rFonts w:hint="eastAsia" w:ascii="方正小标宋简体" w:hAnsi="方正小标宋简体" w:eastAsia="方正小标宋简体" w:cs="方正小标宋简体"/>
          <w:sz w:val="44"/>
          <w:szCs w:val="44"/>
        </w:rPr>
        <w:br w:type="page"/>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永康市病媒生物防制工作流程图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382784" behindDoc="0" locked="0" layoutInCell="1" allowOverlap="1">
                <wp:simplePos x="0" y="0"/>
                <wp:positionH relativeFrom="column">
                  <wp:posOffset>-256540</wp:posOffset>
                </wp:positionH>
                <wp:positionV relativeFrom="paragraph">
                  <wp:posOffset>45085</wp:posOffset>
                </wp:positionV>
                <wp:extent cx="8589010" cy="4578985"/>
                <wp:effectExtent l="4445" t="4445" r="74295" b="7620"/>
                <wp:wrapNone/>
                <wp:docPr id="720" name="组合 3477"/>
                <wp:cNvGraphicFramePr/>
                <a:graphic xmlns:a="http://schemas.openxmlformats.org/drawingml/2006/main">
                  <a:graphicData uri="http://schemas.microsoft.com/office/word/2010/wordprocessingGroup">
                    <wpg:wgp>
                      <wpg:cNvGrpSpPr/>
                      <wpg:grpSpPr>
                        <a:xfrm>
                          <a:off x="0" y="0"/>
                          <a:ext cx="8589010" cy="4578985"/>
                          <a:chOff x="85" y="16124"/>
                          <a:chExt cx="135" cy="72"/>
                        </a:xfrm>
                      </wpg:grpSpPr>
                      <wps:wsp>
                        <wps:cNvPr id="650" name="矩形 3378"/>
                        <wps:cNvSpPr/>
                        <wps:spPr>
                          <a:xfrm>
                            <a:off x="135" y="16124"/>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651" name="流程图: 过程 3450"/>
                        <wps:cNvSpPr/>
                        <wps:spPr>
                          <a:xfrm>
                            <a:off x="99" y="16131"/>
                            <a:ext cx="13"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镇（街道、区）卫生院能现场处置的现场处置，快速处置完毕</w:t>
                              </w:r>
                            </w:p>
                          </w:txbxContent>
                        </wps:txbx>
                        <wps:bodyPr wrap="square" anchor="t" anchorCtr="0" upright="1"/>
                      </wps:wsp>
                      <wps:wsp>
                        <wps:cNvPr id="652" name="肘形连接符 3377"/>
                        <wps:cNvCnPr/>
                        <wps:spPr>
                          <a:xfrm>
                            <a:off x="154" y="16128"/>
                            <a:ext cx="10" cy="22"/>
                          </a:xfrm>
                          <a:prstGeom prst="bentConnector2">
                            <a:avLst/>
                          </a:prstGeom>
                          <a:ln w="9525" cap="flat" cmpd="sng">
                            <a:solidFill>
                              <a:srgbClr val="000000"/>
                            </a:solidFill>
                            <a:prstDash val="solid"/>
                            <a:miter/>
                            <a:headEnd type="none" w="med" len="med"/>
                            <a:tailEnd type="arrow" w="med" len="med"/>
                          </a:ln>
                        </wps:spPr>
                        <wps:bodyPr/>
                      </wps:wsp>
                      <wps:wsp>
                        <wps:cNvPr id="653" name="流程图: 过程 3391"/>
                        <wps:cNvSpPr/>
                        <wps:spPr>
                          <a:xfrm>
                            <a:off x="85" y="16182"/>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镇（街道、区）开展病媒生物防制风险排查</w:t>
                              </w:r>
                            </w:p>
                          </w:txbxContent>
                        </wps:txbx>
                        <wps:bodyPr wrap="square" anchor="t" anchorCtr="0" upright="1"/>
                      </wps:wsp>
                      <wps:wsp>
                        <wps:cNvPr id="654" name="直接连接符 3369"/>
                        <wps:cNvCnPr/>
                        <wps:spPr>
                          <a:xfrm flipV="1">
                            <a:off x="93" y="16175"/>
                            <a:ext cx="0" cy="7"/>
                          </a:xfrm>
                          <a:prstGeom prst="line">
                            <a:avLst/>
                          </a:prstGeom>
                          <a:ln w="9525" cap="flat" cmpd="sng">
                            <a:solidFill>
                              <a:srgbClr val="000000"/>
                            </a:solidFill>
                            <a:prstDash val="solid"/>
                            <a:headEnd type="none" w="med" len="med"/>
                            <a:tailEnd type="arrow" w="med" len="med"/>
                          </a:ln>
                        </wps:spPr>
                        <wps:bodyPr upright="1"/>
                      </wps:wsp>
                      <wps:wsp>
                        <wps:cNvPr id="655" name="流程图: 过程 3368"/>
                        <wps:cNvSpPr/>
                        <wps:spPr>
                          <a:xfrm>
                            <a:off x="87" y="16137"/>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656" name="肘形连接符 3382"/>
                        <wps:cNvCnPr/>
                        <wps:spPr>
                          <a:xfrm rot="-5400000">
                            <a:off x="116" y="16137"/>
                            <a:ext cx="27" cy="10"/>
                          </a:xfrm>
                          <a:prstGeom prst="bentConnector2">
                            <a:avLst/>
                          </a:prstGeom>
                          <a:ln w="9525" cap="flat" cmpd="sng">
                            <a:solidFill>
                              <a:srgbClr val="000000"/>
                            </a:solidFill>
                            <a:prstDash val="solid"/>
                            <a:miter/>
                            <a:headEnd type="none" w="med" len="med"/>
                            <a:tailEnd type="arrow" w="med" len="med"/>
                          </a:ln>
                        </wps:spPr>
                        <wps:bodyPr/>
                      </wps:wsp>
                      <wps:wsp>
                        <wps:cNvPr id="657" name="矩形 3375"/>
                        <wps:cNvSpPr/>
                        <wps:spPr>
                          <a:xfrm>
                            <a:off x="133" y="16141"/>
                            <a:ext cx="24"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各行业主管部门负责病媒生物防制措施的具体落实</w:t>
                              </w:r>
                            </w:p>
                          </w:txbxContent>
                        </wps:txbx>
                        <wps:bodyPr wrap="square" anchor="ctr" anchorCtr="0" upright="1"/>
                      </wps:wsp>
                      <wps:wsp>
                        <wps:cNvPr id="664" name="直接连接符 3360"/>
                        <wps:cNvCnPr/>
                        <wps:spPr>
                          <a:xfrm>
                            <a:off x="159" y="16145"/>
                            <a:ext cx="0" cy="29"/>
                          </a:xfrm>
                          <a:prstGeom prst="line">
                            <a:avLst/>
                          </a:prstGeom>
                          <a:ln w="9525" cap="flat" cmpd="sng">
                            <a:solidFill>
                              <a:srgbClr val="000000"/>
                            </a:solidFill>
                            <a:prstDash val="solid"/>
                            <a:headEnd type="none" w="med" len="med"/>
                            <a:tailEnd type="none" w="med" len="med"/>
                          </a:ln>
                        </wps:spPr>
                        <wps:bodyPr upright="1"/>
                      </wps:wsp>
                      <wps:wsp>
                        <wps:cNvPr id="665" name="直接连接符 3374"/>
                        <wps:cNvCnPr/>
                        <wps:spPr>
                          <a:xfrm>
                            <a:off x="130" y="16144"/>
                            <a:ext cx="1" cy="29"/>
                          </a:xfrm>
                          <a:prstGeom prst="line">
                            <a:avLst/>
                          </a:prstGeom>
                          <a:ln w="9525" cap="flat" cmpd="sng">
                            <a:solidFill>
                              <a:srgbClr val="000000"/>
                            </a:solidFill>
                            <a:prstDash val="solid"/>
                            <a:headEnd type="none" w="med" len="med"/>
                            <a:tailEnd type="none" w="med" len="med"/>
                          </a:ln>
                        </wps:spPr>
                        <wps:bodyPr upright="1"/>
                      </wps:wsp>
                      <wps:wsp>
                        <wps:cNvPr id="666" name="直接连接符 3379"/>
                        <wps:cNvCnPr/>
                        <wps:spPr>
                          <a:xfrm>
                            <a:off x="157" y="16144"/>
                            <a:ext cx="2" cy="0"/>
                          </a:xfrm>
                          <a:prstGeom prst="line">
                            <a:avLst/>
                          </a:prstGeom>
                          <a:ln w="9525" cap="flat" cmpd="sng">
                            <a:solidFill>
                              <a:srgbClr val="000000"/>
                            </a:solidFill>
                            <a:prstDash val="solid"/>
                            <a:headEnd type="none" w="med" len="med"/>
                            <a:tailEnd type="none" w="med" len="med"/>
                          </a:ln>
                        </wps:spPr>
                        <wps:bodyPr upright="1"/>
                      </wps:wsp>
                      <wps:wsp>
                        <wps:cNvPr id="667" name="直接连接符 3470"/>
                        <wps:cNvCnPr/>
                        <wps:spPr>
                          <a:xfrm>
                            <a:off x="130" y="16144"/>
                            <a:ext cx="3" cy="0"/>
                          </a:xfrm>
                          <a:prstGeom prst="line">
                            <a:avLst/>
                          </a:prstGeom>
                          <a:ln w="9525" cap="flat" cmpd="sng">
                            <a:solidFill>
                              <a:srgbClr val="000000"/>
                            </a:solidFill>
                            <a:prstDash val="solid"/>
                            <a:headEnd type="none" w="med" len="med"/>
                            <a:tailEnd type="arrow" w="med" len="med"/>
                          </a:ln>
                        </wps:spPr>
                        <wps:bodyPr upright="1"/>
                      </wps:wsp>
                      <wps:wsp>
                        <wps:cNvPr id="668" name="直接连接符 3455"/>
                        <wps:cNvCnPr/>
                        <wps:spPr>
                          <a:xfrm flipV="1">
                            <a:off x="105" y="16148"/>
                            <a:ext cx="0" cy="7"/>
                          </a:xfrm>
                          <a:prstGeom prst="line">
                            <a:avLst/>
                          </a:prstGeom>
                          <a:ln w="9525" cap="flat" cmpd="sng">
                            <a:solidFill>
                              <a:srgbClr val="000000"/>
                            </a:solidFill>
                            <a:prstDash val="solid"/>
                            <a:headEnd type="none" w="med" len="med"/>
                            <a:tailEnd type="arrow" w="med" len="med"/>
                          </a:ln>
                        </wps:spPr>
                        <wps:bodyPr upright="1"/>
                      </wps:wsp>
                      <wps:wsp>
                        <wps:cNvPr id="669" name="直接连接符 3441"/>
                        <wps:cNvCnPr/>
                        <wps:spPr>
                          <a:xfrm>
                            <a:off x="91" y="16148"/>
                            <a:ext cx="0" cy="7"/>
                          </a:xfrm>
                          <a:prstGeom prst="line">
                            <a:avLst/>
                          </a:prstGeom>
                          <a:ln w="9525" cap="flat" cmpd="sng">
                            <a:solidFill>
                              <a:srgbClr val="000000"/>
                            </a:solidFill>
                            <a:prstDash val="solid"/>
                            <a:headEnd type="none" w="med" len="med"/>
                            <a:tailEnd type="arrow" w="med" len="med"/>
                          </a:ln>
                        </wps:spPr>
                        <wps:bodyPr upright="1"/>
                      </wps:wsp>
                      <wps:wsp>
                        <wps:cNvPr id="670" name="流程图: 过程 3457"/>
                        <wps:cNvSpPr/>
                        <wps:spPr>
                          <a:xfrm>
                            <a:off x="161" y="16150"/>
                            <a:ext cx="6" cy="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市卫健局汇总</w:t>
                              </w:r>
                            </w:p>
                          </w:txbxContent>
                        </wps:txbx>
                        <wps:bodyPr wrap="square" anchor="ctr" anchorCtr="0" upright="1"/>
                      </wps:wsp>
                      <wps:wsp>
                        <wps:cNvPr id="671" name="流程图: 过程 3462"/>
                        <wps:cNvSpPr/>
                        <wps:spPr>
                          <a:xfrm>
                            <a:off x="216" y="16147"/>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672" name="流程图: 过程 3381"/>
                        <wps:cNvSpPr/>
                        <wps:spPr>
                          <a:xfrm>
                            <a:off x="203" y="16147"/>
                            <a:ext cx="9"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rPr>
                                  <w:sz w:val="18"/>
                                  <w:szCs w:val="18"/>
                                </w:rPr>
                              </w:pPr>
                            </w:p>
                            <w:p>
                              <w:r>
                                <w:rPr>
                                  <w:rFonts w:hint="eastAsia"/>
                                  <w:sz w:val="18"/>
                                  <w:szCs w:val="18"/>
                                </w:rPr>
                                <w:t>市卫健局向相应镇（街道、区）反馈办理结果</w:t>
                              </w:r>
                            </w:p>
                          </w:txbxContent>
                        </wps:txbx>
                        <wps:bodyPr wrap="square" anchor="t" anchorCtr="0" upright="1"/>
                      </wps:wsp>
                      <wps:wsp>
                        <wps:cNvPr id="673" name="流程图: 过程 3436"/>
                        <wps:cNvSpPr/>
                        <wps:spPr>
                          <a:xfrm>
                            <a:off x="173" y="16146"/>
                            <a:ext cx="19"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t" anchorCtr="0" upright="1"/>
                      </wps:wsp>
                      <wps:wsp>
                        <wps:cNvPr id="674" name="矩形 3380"/>
                        <wps:cNvSpPr/>
                        <wps:spPr>
                          <a:xfrm>
                            <a:off x="133" y="16152"/>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卫健局负责病媒生物防制事项牵头协调，及病媒生物防制违法案件的调查认定</w:t>
                              </w:r>
                            </w:p>
                          </w:txbxContent>
                        </wps:txbx>
                        <wps:bodyPr wrap="square" anchor="t" anchorCtr="0" upright="1"/>
                      </wps:wsp>
                      <wps:wsp>
                        <wps:cNvPr id="677" name="流程图: 过程 3366"/>
                        <wps:cNvSpPr/>
                        <wps:spPr>
                          <a:xfrm>
                            <a:off x="101" y="16155"/>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678" name="直接连接符 3367"/>
                        <wps:cNvCnPr/>
                        <wps:spPr>
                          <a:xfrm flipH="1" flipV="1">
                            <a:off x="199" y="16149"/>
                            <a:ext cx="0" cy="26"/>
                          </a:xfrm>
                          <a:prstGeom prst="line">
                            <a:avLst/>
                          </a:prstGeom>
                          <a:ln w="9525" cap="flat" cmpd="sng">
                            <a:solidFill>
                              <a:srgbClr val="000000"/>
                            </a:solidFill>
                            <a:prstDash val="solid"/>
                            <a:headEnd type="none" w="med" len="med"/>
                            <a:tailEnd type="none" w="med" len="med"/>
                          </a:ln>
                        </wps:spPr>
                        <wps:bodyPr upright="1"/>
                      </wps:wsp>
                      <wps:wsp>
                        <wps:cNvPr id="679" name="直接连接符 3442"/>
                        <wps:cNvCnPr/>
                        <wps:spPr>
                          <a:xfrm>
                            <a:off x="168" y="16149"/>
                            <a:ext cx="1" cy="26"/>
                          </a:xfrm>
                          <a:prstGeom prst="line">
                            <a:avLst/>
                          </a:prstGeom>
                          <a:ln w="9525" cap="flat" cmpd="sng">
                            <a:solidFill>
                              <a:srgbClr val="000000"/>
                            </a:solidFill>
                            <a:prstDash val="solid"/>
                            <a:headEnd type="none" w="med" len="med"/>
                            <a:tailEnd type="none" w="med" len="med"/>
                          </a:ln>
                        </wps:spPr>
                        <wps:bodyPr upright="1"/>
                      </wps:wsp>
                      <wps:wsp>
                        <wps:cNvPr id="680" name="直接连接符 3414"/>
                        <wps:cNvCnPr/>
                        <wps:spPr>
                          <a:xfrm>
                            <a:off x="168" y="16149"/>
                            <a:ext cx="5" cy="0"/>
                          </a:xfrm>
                          <a:prstGeom prst="line">
                            <a:avLst/>
                          </a:prstGeom>
                          <a:ln w="9525" cap="flat" cmpd="sng">
                            <a:solidFill>
                              <a:srgbClr val="000000"/>
                            </a:solidFill>
                            <a:prstDash val="solid"/>
                            <a:headEnd type="none" w="med" len="med"/>
                            <a:tailEnd type="arrow" w="med" len="med"/>
                          </a:ln>
                        </wps:spPr>
                        <wps:bodyPr upright="1"/>
                      </wps:wsp>
                      <wps:wsp>
                        <wps:cNvPr id="682" name="直接连接符 3358"/>
                        <wps:cNvCnPr/>
                        <wps:spPr>
                          <a:xfrm flipH="1">
                            <a:off x="192" y="16149"/>
                            <a:ext cx="7" cy="0"/>
                          </a:xfrm>
                          <a:prstGeom prst="line">
                            <a:avLst/>
                          </a:prstGeom>
                          <a:ln w="9525" cap="flat" cmpd="sng">
                            <a:solidFill>
                              <a:srgbClr val="000000"/>
                            </a:solidFill>
                            <a:prstDash val="solid"/>
                            <a:headEnd type="none" w="med" len="med"/>
                            <a:tailEnd type="none" w="med" len="med"/>
                          </a:ln>
                        </wps:spPr>
                        <wps:bodyPr upright="1"/>
                      </wps:wsp>
                      <wps:wsp>
                        <wps:cNvPr id="683" name="流程图: 过程 3364"/>
                        <wps:cNvSpPr/>
                        <wps:spPr>
                          <a:xfrm>
                            <a:off x="86" y="16155"/>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镇（街道、区）、部门发现病媒生物防制问题</w:t>
                              </w:r>
                            </w:p>
                          </w:txbxContent>
                        </wps:txbx>
                        <wps:bodyPr wrap="square" anchor="ctr" anchorCtr="0" upright="1"/>
                      </wps:wsp>
                      <wps:wsp>
                        <wps:cNvPr id="685" name="流程图: 过程 3365"/>
                        <wps:cNvSpPr/>
                        <wps:spPr>
                          <a:xfrm>
                            <a:off x="111" y="16155"/>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anchor="ctr" anchorCtr="0" upright="1"/>
                      </wps:wsp>
                      <wps:wsp>
                        <wps:cNvPr id="688" name="流程图: 过程 3476"/>
                        <wps:cNvSpPr/>
                        <wps:spPr>
                          <a:xfrm>
                            <a:off x="121" y="16155"/>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市卫健局研判</w:t>
                              </w:r>
                            </w:p>
                          </w:txbxContent>
                        </wps:txbx>
                        <wps:bodyPr wrap="square" anchor="t" anchorCtr="0" upright="1"/>
                      </wps:wsp>
                      <wps:wsp>
                        <wps:cNvPr id="691" name="直接连接符 3390"/>
                        <wps:cNvCnPr/>
                        <wps:spPr>
                          <a:xfrm flipV="1">
                            <a:off x="157" y="16160"/>
                            <a:ext cx="4" cy="0"/>
                          </a:xfrm>
                          <a:prstGeom prst="line">
                            <a:avLst/>
                          </a:prstGeom>
                          <a:ln w="9525" cap="flat" cmpd="sng">
                            <a:solidFill>
                              <a:srgbClr val="000000"/>
                            </a:solidFill>
                            <a:prstDash val="solid"/>
                            <a:headEnd type="none" w="med" len="med"/>
                            <a:tailEnd type="arrow" w="med" len="med"/>
                          </a:ln>
                        </wps:spPr>
                        <wps:bodyPr upright="1"/>
                      </wps:wsp>
                      <wps:wsp>
                        <wps:cNvPr id="692" name="直接连接符 3361"/>
                        <wps:cNvCnPr/>
                        <wps:spPr>
                          <a:xfrm>
                            <a:off x="131" y="16160"/>
                            <a:ext cx="2" cy="0"/>
                          </a:xfrm>
                          <a:prstGeom prst="line">
                            <a:avLst/>
                          </a:prstGeom>
                          <a:ln w="9525" cap="flat" cmpd="sng">
                            <a:solidFill>
                              <a:srgbClr val="000000"/>
                            </a:solidFill>
                            <a:prstDash val="solid"/>
                            <a:headEnd type="none" w="med" len="med"/>
                            <a:tailEnd type="arrow" w="med" len="med"/>
                          </a:ln>
                        </wps:spPr>
                        <wps:bodyPr upright="1"/>
                      </wps:wsp>
                      <wps:wsp>
                        <wps:cNvPr id="693" name="直接连接符 3468"/>
                        <wps:cNvCnPr/>
                        <wps:spPr>
                          <a:xfrm>
                            <a:off x="97" y="16164"/>
                            <a:ext cx="4" cy="0"/>
                          </a:xfrm>
                          <a:prstGeom prst="line">
                            <a:avLst/>
                          </a:prstGeom>
                          <a:ln w="9525" cap="flat" cmpd="sng">
                            <a:solidFill>
                              <a:srgbClr val="000000"/>
                            </a:solidFill>
                            <a:prstDash val="solid"/>
                            <a:headEnd type="none" w="med" len="med"/>
                            <a:tailEnd type="arrow" w="med" len="med"/>
                          </a:ln>
                        </wps:spPr>
                        <wps:bodyPr upright="1"/>
                      </wps:wsp>
                      <wps:wsp>
                        <wps:cNvPr id="697" name="直接连接符 3460"/>
                        <wps:cNvCnPr/>
                        <wps:spPr>
                          <a:xfrm>
                            <a:off x="157" y="16174"/>
                            <a:ext cx="2" cy="0"/>
                          </a:xfrm>
                          <a:prstGeom prst="line">
                            <a:avLst/>
                          </a:prstGeom>
                          <a:ln w="9525" cap="flat" cmpd="sng">
                            <a:solidFill>
                              <a:srgbClr val="000000"/>
                            </a:solidFill>
                            <a:prstDash val="solid"/>
                            <a:headEnd type="none" w="med" len="med"/>
                            <a:tailEnd type="none" w="med" len="med"/>
                          </a:ln>
                        </wps:spPr>
                        <wps:bodyPr upright="1"/>
                      </wps:wsp>
                      <wps:wsp>
                        <wps:cNvPr id="698" name="直接连接符 3469"/>
                        <wps:cNvCnPr/>
                        <wps:spPr>
                          <a:xfrm>
                            <a:off x="129" y="16164"/>
                            <a:ext cx="1" cy="0"/>
                          </a:xfrm>
                          <a:prstGeom prst="line">
                            <a:avLst/>
                          </a:prstGeom>
                          <a:ln w="9525" cap="flat" cmpd="sng">
                            <a:solidFill>
                              <a:srgbClr val="000000"/>
                            </a:solidFill>
                            <a:prstDash val="solid"/>
                            <a:headEnd type="none" w="med" len="med"/>
                            <a:tailEnd type="none" w="med" len="med"/>
                          </a:ln>
                        </wps:spPr>
                        <wps:bodyPr upright="1"/>
                      </wps:wsp>
                      <wps:wsp>
                        <wps:cNvPr id="699" name="直接连接符 3439"/>
                        <wps:cNvCnPr/>
                        <wps:spPr>
                          <a:xfrm>
                            <a:off x="131" y="16173"/>
                            <a:ext cx="2" cy="0"/>
                          </a:xfrm>
                          <a:prstGeom prst="line">
                            <a:avLst/>
                          </a:prstGeom>
                          <a:ln w="9525" cap="flat" cmpd="sng">
                            <a:solidFill>
                              <a:srgbClr val="000000"/>
                            </a:solidFill>
                            <a:prstDash val="solid"/>
                            <a:headEnd type="none" w="med" len="med"/>
                            <a:tailEnd type="arrow" w="med" len="med"/>
                          </a:ln>
                        </wps:spPr>
                        <wps:bodyPr upright="1"/>
                      </wps:wsp>
                      <wps:wsp>
                        <wps:cNvPr id="700" name="直接连接符 3372"/>
                        <wps:cNvCnPr/>
                        <wps:spPr>
                          <a:xfrm flipV="1">
                            <a:off x="124" y="16175"/>
                            <a:ext cx="1" cy="8"/>
                          </a:xfrm>
                          <a:prstGeom prst="line">
                            <a:avLst/>
                          </a:prstGeom>
                          <a:ln w="9525" cap="flat" cmpd="sng">
                            <a:solidFill>
                              <a:srgbClr val="000000"/>
                            </a:solidFill>
                            <a:prstDash val="solid"/>
                            <a:headEnd type="none" w="med" len="med"/>
                            <a:tailEnd type="arrow" w="med" len="med"/>
                          </a:ln>
                        </wps:spPr>
                        <wps:bodyPr upright="1"/>
                      </wps:wsp>
                      <wps:wsp>
                        <wps:cNvPr id="701" name="直接连接符 3363"/>
                        <wps:cNvCnPr/>
                        <wps:spPr>
                          <a:xfrm>
                            <a:off x="119" y="16164"/>
                            <a:ext cx="2" cy="0"/>
                          </a:xfrm>
                          <a:prstGeom prst="line">
                            <a:avLst/>
                          </a:prstGeom>
                          <a:ln w="9525" cap="flat" cmpd="sng">
                            <a:solidFill>
                              <a:srgbClr val="000000"/>
                            </a:solidFill>
                            <a:prstDash val="solid"/>
                            <a:headEnd type="none" w="med" len="med"/>
                            <a:tailEnd type="arrow" w="med" len="med"/>
                          </a:ln>
                        </wps:spPr>
                        <wps:bodyPr upright="1"/>
                      </wps:wsp>
                      <wps:wsp>
                        <wps:cNvPr id="702" name="直接连接符 3370"/>
                        <wps:cNvCnPr/>
                        <wps:spPr>
                          <a:xfrm>
                            <a:off x="109" y="16164"/>
                            <a:ext cx="2" cy="0"/>
                          </a:xfrm>
                          <a:prstGeom prst="line">
                            <a:avLst/>
                          </a:prstGeom>
                          <a:ln w="9525" cap="flat" cmpd="sng">
                            <a:solidFill>
                              <a:srgbClr val="000000"/>
                            </a:solidFill>
                            <a:prstDash val="solid"/>
                            <a:headEnd type="none" w="med" len="med"/>
                            <a:tailEnd type="arrow" w="med" len="med"/>
                          </a:ln>
                        </wps:spPr>
                        <wps:bodyPr upright="1"/>
                      </wps:wsp>
                      <wps:wsp>
                        <wps:cNvPr id="703" name="直接连接符 3373"/>
                        <wps:cNvCnPr/>
                        <wps:spPr>
                          <a:xfrm>
                            <a:off x="199" y="16162"/>
                            <a:ext cx="4" cy="0"/>
                          </a:xfrm>
                          <a:prstGeom prst="line">
                            <a:avLst/>
                          </a:prstGeom>
                          <a:ln w="9525" cap="flat" cmpd="sng">
                            <a:solidFill>
                              <a:srgbClr val="000000"/>
                            </a:solidFill>
                            <a:prstDash val="solid"/>
                            <a:headEnd type="none" w="med" len="med"/>
                            <a:tailEnd type="arrow" w="med" len="med"/>
                          </a:ln>
                        </wps:spPr>
                        <wps:bodyPr upright="1"/>
                      </wps:wsp>
                      <wps:wsp>
                        <wps:cNvPr id="704" name="矩形 3459"/>
                        <wps:cNvSpPr/>
                        <wps:spPr>
                          <a:xfrm>
                            <a:off x="133" y="16168"/>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镇（街道、区）做好病媒生物防制措施的落实，处置本辖区内病媒生物防制违法案件调查认定</w:t>
                              </w:r>
                            </w:p>
                          </w:txbxContent>
                        </wps:txbx>
                        <wps:bodyPr wrap="square" anchor="t" anchorCtr="0" upright="1"/>
                      </wps:wsp>
                      <wps:wsp>
                        <wps:cNvPr id="707" name="直接连接符 3362"/>
                        <wps:cNvCnPr/>
                        <wps:spPr>
                          <a:xfrm flipV="1">
                            <a:off x="213" y="16162"/>
                            <a:ext cx="3" cy="0"/>
                          </a:xfrm>
                          <a:prstGeom prst="line">
                            <a:avLst/>
                          </a:prstGeom>
                          <a:ln w="9525" cap="flat" cmpd="sng">
                            <a:solidFill>
                              <a:srgbClr val="000000"/>
                            </a:solidFill>
                            <a:prstDash val="solid"/>
                            <a:headEnd type="none" w="med" len="med"/>
                            <a:tailEnd type="arrow" w="med" len="med"/>
                          </a:ln>
                        </wps:spPr>
                        <wps:bodyPr upright="1"/>
                      </wps:wsp>
                      <wps:wsp>
                        <wps:cNvPr id="708" name="流程图: 过程 3383"/>
                        <wps:cNvSpPr/>
                        <wps:spPr>
                          <a:xfrm>
                            <a:off x="174" y="16172"/>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712" name="流程图: 过程 3464"/>
                        <wps:cNvSpPr/>
                        <wps:spPr>
                          <a:xfrm>
                            <a:off x="100" y="16182"/>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市卫健局制定宣传培训、病媒生物防制工作计划</w:t>
                              </w:r>
                            </w:p>
                          </w:txbxContent>
                        </wps:txbx>
                        <wps:bodyPr wrap="square" anchor="t" anchorCtr="0" upright="1"/>
                      </wps:wsp>
                      <wps:wsp>
                        <wps:cNvPr id="714" name="流程图: 过程 3399"/>
                        <wps:cNvSpPr/>
                        <wps:spPr>
                          <a:xfrm>
                            <a:off x="200" y="16185"/>
                            <a:ext cx="16"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715" name="直接连接符 3397"/>
                        <wps:cNvCnPr/>
                        <wps:spPr>
                          <a:xfrm flipH="1">
                            <a:off x="208" y="16178"/>
                            <a:ext cx="0" cy="7"/>
                          </a:xfrm>
                          <a:prstGeom prst="line">
                            <a:avLst/>
                          </a:prstGeom>
                          <a:ln w="9525" cap="flat" cmpd="sng">
                            <a:solidFill>
                              <a:srgbClr val="000000"/>
                            </a:solidFill>
                            <a:prstDash val="solid"/>
                            <a:headEnd type="none" w="med" len="med"/>
                            <a:tailEnd type="none" w="med" len="med"/>
                          </a:ln>
                        </wps:spPr>
                        <wps:bodyPr upright="1"/>
                      </wps:wsp>
                      <wps:wsp>
                        <wps:cNvPr id="716" name="直接连接符 3359"/>
                        <wps:cNvCnPr/>
                        <wps:spPr>
                          <a:xfrm flipV="1">
                            <a:off x="192" y="16175"/>
                            <a:ext cx="7" cy="0"/>
                          </a:xfrm>
                          <a:prstGeom prst="line">
                            <a:avLst/>
                          </a:prstGeom>
                          <a:ln w="9525" cap="flat" cmpd="sng">
                            <a:solidFill>
                              <a:srgbClr val="000000"/>
                            </a:solidFill>
                            <a:prstDash val="solid"/>
                            <a:headEnd type="none" w="med" len="med"/>
                            <a:tailEnd type="none" w="med" len="med"/>
                          </a:ln>
                        </wps:spPr>
                        <wps:bodyPr upright="1"/>
                      </wps:wsp>
                      <wps:wsp>
                        <wps:cNvPr id="717" name="直接连接符 3371"/>
                        <wps:cNvCnPr/>
                        <wps:spPr>
                          <a:xfrm flipV="1">
                            <a:off x="169" y="16175"/>
                            <a:ext cx="5" cy="0"/>
                          </a:xfrm>
                          <a:prstGeom prst="line">
                            <a:avLst/>
                          </a:prstGeom>
                          <a:ln w="9525" cap="flat" cmpd="sng">
                            <a:solidFill>
                              <a:srgbClr val="000000"/>
                            </a:solidFill>
                            <a:prstDash val="solid"/>
                            <a:headEnd type="none" w="med" len="med"/>
                            <a:tailEnd type="arrow" w="med" len="med"/>
                          </a:ln>
                        </wps:spPr>
                        <wps:bodyPr upright="1"/>
                      </wps:wsp>
                      <wps:wsp>
                        <wps:cNvPr id="718" name="直接连接符 3467"/>
                        <wps:cNvCnPr/>
                        <wps:spPr>
                          <a:xfrm>
                            <a:off x="113" y="16192"/>
                            <a:ext cx="4" cy="0"/>
                          </a:xfrm>
                          <a:prstGeom prst="line">
                            <a:avLst/>
                          </a:prstGeom>
                          <a:ln w="9525" cap="flat" cmpd="sng">
                            <a:solidFill>
                              <a:srgbClr val="000000"/>
                            </a:solidFill>
                            <a:prstDash val="solid"/>
                            <a:headEnd type="none" w="med" len="med"/>
                            <a:tailEnd type="arrow" w="med" len="med"/>
                          </a:ln>
                        </wps:spPr>
                        <wps:bodyPr upright="1"/>
                      </wps:wsp>
                      <wps:wsp>
                        <wps:cNvPr id="719" name="流程图: 过程 3376"/>
                        <wps:cNvSpPr/>
                        <wps:spPr>
                          <a:xfrm>
                            <a:off x="117" y="16183"/>
                            <a:ext cx="14"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各行业主管部门日常巡查发现病媒生物防制问题</w:t>
                              </w:r>
                            </w:p>
                          </w:txbxContent>
                        </wps:txbx>
                        <wps:bodyPr wrap="square" anchor="t" anchorCtr="0" upright="1"/>
                      </wps:wsp>
                    </wpg:wgp>
                  </a:graphicData>
                </a:graphic>
              </wp:anchor>
            </w:drawing>
          </mc:Choice>
          <mc:Fallback>
            <w:pict>
              <v:group id="组合 3477" o:spid="_x0000_s1026" o:spt="203" style="position:absolute;left:0pt;margin-left:-20.2pt;margin-top:3.55pt;height:360.55pt;width:676.3pt;z-index:251382784;mso-width-relative:page;mso-height-relative:page;" coordorigin="85,16124" coordsize="135,72" o:gfxdata="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">
                <o:lock v:ext="edit" aspectratio="f"/>
                <v:rect id="矩形 3378" o:spid="_x0000_s1026" o:spt="1" style="position:absolute;left:135;top:16124;height:9;width:19;v-text-anchor:middle;" fillcolor="#FFFFFF" filled="t" stroked="t" coordsize="21600,21600" o:gfxdata="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u8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3450" o:spid="_x0000_s1026" o:spt="109" type="#_x0000_t109" style="position:absolute;left:99;top:16131;height:17;width:13;" fillcolor="#FFFFFF" filled="t" stroked="t" coordsize="21600,21600" o:gfxdata="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0p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镇（街道、区）卫生院能现场处置的现场处置，快速处置完毕</w:t>
                        </w:r>
                      </w:p>
                    </w:txbxContent>
                  </v:textbox>
                </v:shape>
                <v:shape id="肘形连接符 3377" o:spid="_x0000_s1026" o:spt="33" type="#_x0000_t33" style="position:absolute;left:154;top:16128;height:22;width:10;" filled="f" stroked="t" coordsize="21600,21600" o:gfxdata="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klWugAAANw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流程图: 过程 3391" o:spid="_x0000_s1026" o:spt="109" type="#_x0000_t109" style="position:absolute;left:85;top:16182;height:14;width:12;" fillcolor="#FFFFFF" filled="t" stroked="t" coordsize="21600,21600" o:gfxdata="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zXG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镇（街道、区）开展病媒生物防制风险排查</w:t>
                        </w:r>
                      </w:p>
                    </w:txbxContent>
                  </v:textbox>
                </v:shape>
                <v:line id="直接连接符 3369" o:spid="_x0000_s1026" o:spt="20" style="position:absolute;left:93;top:16175;flip:y;height:7;width:0;" filled="f" stroked="t" coordsize="21600,21600" o:gfxdata="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XZu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368" o:spid="_x0000_s1026" o:spt="109" type="#_x0000_t109" style="position:absolute;left:87;top:16137;height:11;width:11;" fillcolor="#FFFFFF" filled="t" stroked="t" coordsize="21600,21600" o:gfxdata="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R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3382" o:spid="_x0000_s1026" o:spt="33" type="#_x0000_t33" style="position:absolute;left:116;top:16137;height:10;width:27;rotation:-5898240f;" filled="f" stroked="t" coordsize="21600,21600" o:gfxdata="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RQTr4A&#10;AADc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rect id="矩形 3375" o:spid="_x0000_s1026" o:spt="1" style="position:absolute;left:133;top:16141;height:8;width:24;v-text-anchor:middle;" fillcolor="#FFFFFF" filled="t" stroked="t" coordsize="21600,21600" o:gfxdata="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iJM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各行业主管部门负责病媒生物防制措施的具体落实</w:t>
                        </w:r>
                      </w:p>
                    </w:txbxContent>
                  </v:textbox>
                </v:rect>
                <v:line id="直接连接符 3360" o:spid="_x0000_s1026" o:spt="20" style="position:absolute;left:159;top:16145;height:29;width:0;" filled="f" stroked="t" coordsize="21600,21600" o:gfxdata="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zt+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374" o:spid="_x0000_s1026" o:spt="20" style="position:absolute;left:130;top:16144;height:29;width:1;" filled="f" stroked="t" coordsize="21600,21600" o:gfxdata="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En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379" o:spid="_x0000_s1026" o:spt="20" style="position:absolute;left:157;top:16144;height:0;width:2;" filled="f" stroked="t" coordsize="21600,21600" o:gfxdata="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M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470" o:spid="_x0000_s1026" o:spt="20" style="position:absolute;left:130;top:16144;height:0;width:3;" filled="f" stroked="t" coordsize="21600,21600" o:gfxdata="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YWP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455" o:spid="_x0000_s1026" o:spt="20" style="position:absolute;left:105;top:16148;flip:y;height:7;width:0;" filled="f" stroked="t" coordsize="21600,21600" o:gfxdata="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BkC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接连接符 3441" o:spid="_x0000_s1026" o:spt="20" style="position:absolute;left:91;top:16148;height:7;width:0;" filled="f" stroked="t" coordsize="21600,21600" o:gfxdata="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LaR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3457" o:spid="_x0000_s1026" o:spt="109" type="#_x0000_t109" style="position:absolute;left:161;top:16150;height:25;width:6;v-text-anchor:middle;" fillcolor="#FFFFFF" filled="t" stroked="t" coordsize="21600,21600" o:gfxdata="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gki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18"/>
                            <w:szCs w:val="21"/>
                          </w:rPr>
                        </w:pPr>
                        <w:r>
                          <w:rPr>
                            <w:rFonts w:hint="eastAsia"/>
                            <w:sz w:val="18"/>
                            <w:szCs w:val="21"/>
                          </w:rPr>
                          <w:t>市卫健局汇总</w:t>
                        </w:r>
                      </w:p>
                    </w:txbxContent>
                  </v:textbox>
                </v:shape>
                <v:shape id="流程图: 过程 3462" o:spid="_x0000_s1026" o:spt="109" type="#_x0000_t109" style="position:absolute;left:216;top:16147;height:31;width:5;v-text-anchor:middle;" fillcolor="#FFFFFF" filled="t" stroked="t" coordsize="21600,21600" o:gfxdata="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7t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3381" o:spid="_x0000_s1026" o:spt="109" type="#_x0000_t109" style="position:absolute;left:203;top:16147;height:31;width:9;" fillcolor="#FFFFFF" filled="t" stroked="t" coordsize="21600,21600" o:gfxdata="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0iF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rPr>
                            <w:sz w:val="18"/>
                            <w:szCs w:val="18"/>
                          </w:rPr>
                        </w:pPr>
                      </w:p>
                      <w:p>
                        <w:r>
                          <w:rPr>
                            <w:rFonts w:hint="eastAsia"/>
                            <w:sz w:val="18"/>
                            <w:szCs w:val="18"/>
                          </w:rPr>
                          <w:t>市卫健局向相应镇（街道、区）反馈办理结果</w:t>
                        </w:r>
                      </w:p>
                    </w:txbxContent>
                  </v:textbox>
                </v:shape>
                <v:shape id="流程图: 过程 3436" o:spid="_x0000_s1026" o:spt="109" type="#_x0000_t109" style="position:absolute;left:173;top:16146;height:6;width:19;" fillcolor="#FFFFFF" filled="t" stroked="t" coordsize="21600,21600" o:gfxdata="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4L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rect id="矩形 3380" o:spid="_x0000_s1026" o:spt="1" style="position:absolute;left:133;top:16152;height:14;width:24;" fillcolor="#FFFFFF" filled="t" stroked="t" coordsize="21600,21600" o:gfxdata="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mwA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卫健局负责病媒生物防制事项牵头协调，及病媒生物防制违法案件的调查认定</w:t>
                        </w:r>
                      </w:p>
                    </w:txbxContent>
                  </v:textbox>
                </v:rect>
                <v:shape id="流程图: 过程 3366" o:spid="_x0000_s1026" o:spt="109" type="#_x0000_t109" style="position:absolute;left:101;top:16155;height:20;width:8;v-text-anchor:middle;" fillcolor="#FFFFFF" filled="t" stroked="t" coordsize="21600,21600" o:gfxdata="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vQ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line id="直接连接符 3367" o:spid="_x0000_s1026" o:spt="20" style="position:absolute;left:199;top:16149;flip:x y;height:26;width:0;" filled="f" stroked="t" coordsize="21600,21600" o:gfxdata="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iTjV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3442" o:spid="_x0000_s1026" o:spt="20" style="position:absolute;left:168;top:16149;height:26;width:1;" filled="f" stroked="t" coordsize="21600,21600" o:gfxdata="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jq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414" o:spid="_x0000_s1026" o:spt="20" style="position:absolute;left:168;top:16149;height:0;width:5;" filled="f" stroked="t" coordsize="21600,21600" o:gfxdata="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9Jn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358" o:spid="_x0000_s1026" o:spt="20" style="position:absolute;left:192;top:16149;flip:x;height:0;width:7;" filled="f" stroked="t" coordsize="21600,21600" o:gfxdata="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SY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3364" o:spid="_x0000_s1026" o:spt="109" type="#_x0000_t109" style="position:absolute;left:86;top:16155;height:20;width:11;v-text-anchor:middle;" fillcolor="#FFFFFF" filled="t" stroked="t" coordsize="21600,21600" o:gfxdata="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Wm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镇（街道、区）、部门发现病媒生物防制问题</w:t>
                        </w:r>
                      </w:p>
                    </w:txbxContent>
                  </v:textbox>
                </v:shape>
                <v:shape id="流程图: 过程 3365" o:spid="_x0000_s1026" o:spt="109" type="#_x0000_t109" style="position:absolute;left:111;top:16155;height:20;width:8;v-text-anchor:middle;" fillcolor="#FFFFFF" filled="t" stroked="t" coordsize="21600,21600" o:gfxdata="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Cb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流程图: 过程 3476" o:spid="_x0000_s1026" o:spt="109" type="#_x0000_t109" style="position:absolute;left:121;top:16155;height:20;width:8;" fillcolor="#FFFFFF" filled="t" stroked="t" coordsize="21600,21600" o:gfxdata="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nP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市卫健局研判</w:t>
                        </w:r>
                      </w:p>
                    </w:txbxContent>
                  </v:textbox>
                </v:shape>
                <v:line id="直接连接符 3390" o:spid="_x0000_s1026" o:spt="20" style="position:absolute;left:157;top:16160;flip:y;height:0;width:4;" filled="f" stroked="t" coordsize="21600,21600" o:gfxdata="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vAu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361" o:spid="_x0000_s1026" o:spt="20" style="position:absolute;left:131;top:16160;height:0;width:2;" filled="f" stroked="t" coordsize="21600,21600" o:gfxdata="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6i0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468" o:spid="_x0000_s1026" o:spt="20" style="position:absolute;left:97;top:16164;height:0;width:4;" filled="f" stroked="t" coordsize="21600,21600" o:gfxdata="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2Lt+/&#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460" o:spid="_x0000_s1026" o:spt="20" style="position:absolute;left:157;top:16174;height:0;width:2;" filled="f" stroked="t" coordsize="21600,21600" o:gfxdata="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0Wb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469" o:spid="_x0000_s1026" o:spt="20" style="position:absolute;left:129;top:16164;height:0;width:1;" filled="f" stroked="t" coordsize="21600,21600" o:gfxdata="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vNw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439" o:spid="_x0000_s1026" o:spt="20" style="position:absolute;left:131;top:16173;height:0;width:2;" filled="f" stroked="t" coordsize="21600,21600" o:gfxdata="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eGT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372" o:spid="_x0000_s1026" o:spt="20" style="position:absolute;left:124;top:16175;flip:y;height:8;width:1;" filled="f" stroked="t" coordsize="21600,21600" o:gfxdata="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z/O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3363" o:spid="_x0000_s1026" o:spt="20" style="position:absolute;left:119;top:16164;height:0;width:2;" filled="f" stroked="t" coordsize="21600,21600" o:gfxdata="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Djy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370" o:spid="_x0000_s1026" o:spt="20" style="position:absolute;left:109;top:16164;height:0;width:2;" filled="f" stroked="t" coordsize="21600,21600" o:gfxdata="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REV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373" o:spid="_x0000_s1026" o:spt="20" style="position:absolute;left:199;top:16162;height:0;width:4;" filled="f" stroked="t" coordsize="21600,21600" o:gfxdata="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nbTF&#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3459" o:spid="_x0000_s1026" o:spt="1" style="position:absolute;left:133;top:16168;height:14;width:24;" fillcolor="#FFFFFF" filled="t" stroked="t" coordsize="21600,21600" o:gfxdata="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bz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镇（街道、区）做好病媒生物防制措施的落实，处置本辖区内病媒生物防制违法案件调查认定</w:t>
                        </w:r>
                      </w:p>
                    </w:txbxContent>
                  </v:textbox>
                </v:rect>
                <v:line id="直接连接符 3362" o:spid="_x0000_s1026" o:spt="20" style="position:absolute;left:213;top:16162;flip:y;height:0;width:3;" filled="f" stroked="t" coordsize="21600,21600" o:gfxdata="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VnT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383" o:spid="_x0000_s1026" o:spt="109" type="#_x0000_t109" style="position:absolute;left:174;top:16172;height:6;width:18;v-text-anchor:middle;" fillcolor="#FFFFFF" filled="t" stroked="t" coordsize="21600,21600" o:gfxdata="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M4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shape id="流程图: 过程 3464" o:spid="_x0000_s1026" o:spt="109" type="#_x0000_t109" style="position:absolute;left:100;top:16182;height:14;width:13;" fillcolor="#FFFFFF" filled="t" stroked="t" coordsize="21600,21600" o:gfxdata="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KYm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市卫健局制定宣传培训、病媒生物防制工作计划</w:t>
                        </w:r>
                      </w:p>
                    </w:txbxContent>
                  </v:textbox>
                </v:shape>
                <v:shape id="流程图: 过程 3399" o:spid="_x0000_s1026" o:spt="109" type="#_x0000_t109" style="position:absolute;left:200;top:16185;height:6;width:16;v-text-anchor:middle;" fillcolor="#FFFFFF" filled="t" stroked="t" coordsize="21600,21600" o:gfxdata="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ek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3397" o:spid="_x0000_s1026" o:spt="20" style="position:absolute;left:208;top:16178;flip:x;height:7;width:0;" filled="f" stroked="t" coordsize="21600,21600" o:gfxdata="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aa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59" o:spid="_x0000_s1026" o:spt="20" style="position:absolute;left:192;top:16175;flip:y;height:0;width:7;" filled="f" stroked="t" coordsize="21600,21600" o:gfxdata="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Ev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71" o:spid="_x0000_s1026" o:spt="20" style="position:absolute;left:169;top:16175;flip:y;height:0;width:5;" filled="f" stroked="t" coordsize="21600,21600" o:gfxdata="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zxk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467" o:spid="_x0000_s1026" o:spt="20" style="position:absolute;left:113;top:16192;height:0;width:4;" filled="f" stroked="t" coordsize="21600,21600" o:gfxdata="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sG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3376" o:spid="_x0000_s1026" o:spt="109" type="#_x0000_t109" style="position:absolute;left:117;top:16183;height:13;width:14;" fillcolor="#FFFFFF" filled="t" stroked="t" coordsize="21600,21600" o:gfxdata="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u8B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各行业主管部门日常巡查发现病媒生物防制问题</w:t>
                        </w:r>
                      </w:p>
                    </w:txbxContent>
                  </v:textbox>
                </v:shape>
              </v:group>
            </w:pict>
          </mc:Fallback>
        </mc:AlternateContent>
      </w:r>
    </w:p>
    <w:p>
      <w:pPr>
        <w:tabs>
          <w:tab w:val="left" w:pos="6342"/>
        </w:tabs>
        <w:spacing w:line="560" w:lineRule="exact"/>
        <w:rPr>
          <w:sz w:val="44"/>
        </w:rPr>
      </w:pPr>
    </w:p>
    <w:p/>
    <w:p/>
    <w:p/>
    <w:p/>
    <w:p/>
    <w:p/>
    <w:p/>
    <w:p/>
    <w:p>
      <w:r>
        <mc:AlternateContent>
          <mc:Choice Requires="wps">
            <w:drawing>
              <wp:anchor distT="0" distB="0" distL="114300" distR="114300" simplePos="0" relativeHeight="252505088" behindDoc="0" locked="0" layoutInCell="1" allowOverlap="1">
                <wp:simplePos x="0" y="0"/>
                <wp:positionH relativeFrom="column">
                  <wp:posOffset>4903470</wp:posOffset>
                </wp:positionH>
                <wp:positionV relativeFrom="paragraph">
                  <wp:posOffset>83185</wp:posOffset>
                </wp:positionV>
                <wp:extent cx="139700" cy="3175"/>
                <wp:effectExtent l="0" t="47625" r="12700" b="63500"/>
                <wp:wrapNone/>
                <wp:docPr id="3438" name="直接连接符 2146"/>
                <wp:cNvGraphicFramePr/>
                <a:graphic xmlns:a="http://schemas.openxmlformats.org/drawingml/2006/main">
                  <a:graphicData uri="http://schemas.microsoft.com/office/word/2010/wordprocessingShape">
                    <wps:wsp>
                      <wps:cNvCnPr/>
                      <wps:spPr>
                        <a:xfrm>
                          <a:off x="0" y="0"/>
                          <a:ext cx="139700"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46" o:spid="_x0000_s1026" o:spt="20" style="position:absolute;left:0pt;margin-left:386.1pt;margin-top:6.55pt;height:0.25pt;width:11pt;z-index:252505088;mso-width-relative:page;mso-height-relative:page;" filled="f" stroked="t" coordsize="21600,21600" o:gfxdata="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8j2P2AAAAAkBAAAPAAAAAAAAAAEAIAAAACIAAABk&#10;cnMvZG93bnJldi54bWxQSwECFAAUAAAACACHTuJAoyEZuwYCAAD7AwAADgAAAAAAAAABACAAAAAn&#10;AQAAZHJzL2Uyb0RvYy54bWxQSwUGAAAAAAYABgBZAQAAnwU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pacing w:line="560" w:lineRule="exact"/>
        <w:rPr>
          <w:rFonts w:ascii="方正小标宋简体" w:hAnsi="方正小标宋简体" w:eastAsia="方正小标宋简体" w:cs="方正小标宋简体"/>
          <w:color w:val="FF0000"/>
          <w:sz w:val="44"/>
          <w:szCs w:val="44"/>
        </w:rPr>
      </w:pPr>
    </w:p>
    <w:p>
      <w:pPr>
        <w:tabs>
          <w:tab w:val="left" w:pos="6342"/>
        </w:tabs>
        <w:spacing w:line="560" w:lineRule="exact"/>
        <w:rPr>
          <w:sz w:val="44"/>
        </w:rPr>
      </w:pPr>
    </w:p>
    <w:p/>
    <w:p/>
    <w:p>
      <w:pPr>
        <w:pStyle w:val="2"/>
        <w:sectPr>
          <w:pgSz w:w="16838" w:h="11906" w:orient="landscape"/>
          <w:pgMar w:top="1440" w:right="1803" w:bottom="1440" w:left="1803" w:header="851" w:footer="992" w:gutter="0"/>
          <w:cols w:space="720" w:num="1"/>
          <w:docGrid w:type="lines" w:linePitch="312" w:charSpace="0"/>
        </w:sectPr>
      </w:pPr>
    </w:p>
    <w:p>
      <w:pPr>
        <w:spacing w:line="560" w:lineRule="exact"/>
        <w:jc w:val="center"/>
        <w:rPr>
          <w:rFonts w:asci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48．</w:t>
      </w:r>
      <w:r>
        <w:rPr>
          <w:rFonts w:hint="eastAsia" w:ascii="方正小标宋简体" w:eastAsia="方正小标宋简体" w:cs="方正小标宋简体"/>
          <w:sz w:val="44"/>
          <w:szCs w:val="44"/>
        </w:rPr>
        <w:t>永康市传染病防治事项协同机制</w:t>
      </w:r>
    </w:p>
    <w:p>
      <w:pPr>
        <w:pStyle w:val="2"/>
        <w:spacing w:line="560" w:lineRule="exact"/>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（一）牵头部门</w:t>
      </w:r>
    </w:p>
    <w:p>
      <w:pPr>
        <w:pStyle w:val="3"/>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市卫健局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3"/>
        <w:spacing w:line="560" w:lineRule="exact"/>
        <w:ind w:firstLine="640" w:firstLineChars="200"/>
        <w:rPr>
          <w:rFonts w:ascii="Times New Roman" w:hAnsi="Times New Roman" w:eastAsia="宋体" w:cs="Times New Roman"/>
          <w:b w:val="0"/>
        </w:rPr>
      </w:pPr>
      <w:r>
        <w:rPr>
          <w:rFonts w:ascii="Times New Roman" w:hAnsi="Times New Roman" w:eastAsia="仿宋_GB2312" w:cs="Times New Roman"/>
          <w:b w:val="0"/>
          <w:sz w:val="32"/>
          <w:szCs w:val="32"/>
        </w:rPr>
        <w:t>市农业农村局、教育局</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pStyle w:val="2"/>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（一）市卫健局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1．牵头开展传染病防治知识宣传。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2．制定并组织实施传染病预防控制规划、计划和方案。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3．收集、分析和报告传染病监测信息。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4．开展传染病疫情和突发公共卫生事件的流行病学调查、现场处理及效果评价。</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5．开展传染病防治应用性研究和卫生评价，提供技术咨询。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6．指定专门人员负责对医疗机构内传染病预防工作进行指导、考核，开展流行病学调查。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8．及时查处传染病防治违法行为。 </w:t>
      </w:r>
    </w:p>
    <w:p>
      <w:pPr>
        <w:pStyle w:val="2"/>
        <w:ind w:firstLine="640" w:firstLineChars="200"/>
        <w:rPr>
          <w:rFonts w:ascii="Times New Roman" w:hAnsi="Times New Roman" w:cs="Times New Roman"/>
        </w:rPr>
      </w:pPr>
      <w:r>
        <w:rPr>
          <w:rFonts w:ascii="Times New Roman" w:hAnsi="Times New Roman" w:eastAsia="仿宋_GB2312" w:cs="Times New Roman"/>
          <w:sz w:val="32"/>
          <w:szCs w:val="32"/>
        </w:rPr>
        <w:t>责任机构：公卫科、卫生监督所、疾控中心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（二）市教育局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加强对学校、托幼机构等单位传染病防控工作，及时报告传染病疫情，接受卫生健康部门的指导，落实传染病防控具体工作。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责任机构：教育科</w:t>
      </w:r>
    </w:p>
    <w:p>
      <w:pPr>
        <w:spacing w:line="560" w:lineRule="exact"/>
        <w:ind w:left="420" w:left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加强对农业生产活动中可能发生的传染病的监管，及时报告传染病疫情，接受卫生健康部门的指导，落实传染病防控具体工作。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责任机构：畜牧农机发展中心、农业技术推广中心</w:t>
      </w:r>
    </w:p>
    <w:p>
      <w:pPr>
        <w:spacing w:line="560" w:lineRule="exact"/>
        <w:ind w:left="420" w:left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1．开展传染病防治法律法规宣传。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2．在传染病暴发、流行时，落实专门人员收集、汇总疫情信息并上报给部门。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3．协助部门及时采取救治、防控措施，并依法对外公布。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4．协助部门对疑似病人或重点疫区人员采取居家隔离或集中隔离措施，并提供生活保障。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5．对被污染的场所，协助部门落实公共卫生处理等防控措施。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6．配合部门查处传染病防治违法行为，协助做好现场处置、秩序维护等工作。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7．协助部门核查传染病防治违法行为整改动态。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二、具体流程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（一）日常管理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卫健局牵头制定传染病防控工作计划，牵头开展传染病防治法的宣传，建立日常巡查机制，对全市传染病高发场所进行排查，发现有传染病发生情况的，及时进行处置，同时负责具体对镇（街道、区）开展知识培训和业务指导工作。镇（街道、区）按照市卫健局要求做好传染病防控相关知识宣传普及工作，落实专门力量，督促学校、养老机构等重点场所传染病防控措施的落实。</w:t>
      </w:r>
    </w:p>
    <w:p>
      <w:pPr>
        <w:numPr>
          <w:ilvl w:val="0"/>
          <w:numId w:val="20"/>
        </w:num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执法处置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1．镇（街道、区）、各部门发现传染病疫情时，及时报告所在乡镇卫生院、街道社区卫生服务中心。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2．镇（街道、区）所在卫生院/社区卫生服务中心能及时处置的及时处置，不能处置的，2小时内上报市卫健局和市疾病预防控制中心。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3．市卫健局/市疾病预防控制中心对传染病疫情核实后，组织专业人员于2小时内开展调查处置工作，在7个工作日内完成调查处置工作。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4．镇（街道、区）、各部门按照市卫健局的指导落实相关疫情防控措施，并将落实防控情况反馈。</w:t>
      </w:r>
    </w:p>
    <w:p>
      <w:pPr>
        <w:spacing w:line="560" w:lineRule="exact"/>
        <w:ind w:firstLine="640" w:firstLineChars="200"/>
        <w:rPr>
          <w:rFonts w:ascii="Times New Roman" w:hAnsi="Times New Roman" w:eastAsia="方正小标宋简体" w:cs="Times New Roman"/>
          <w:sz w:val="44"/>
          <w:szCs w:val="44"/>
        </w:rPr>
      </w:pPr>
      <w:r>
        <w:rPr>
          <w:rFonts w:ascii="Times New Roman" w:hAnsi="Times New Roman" w:eastAsia="仿宋_GB2312" w:cs="Times New Roman"/>
          <w:sz w:val="32"/>
          <w:szCs w:val="32"/>
        </w:rPr>
        <w:t>5．市卫健局/市疾病预防控制中心根据传染病防控情况及时结案，并将结果反馈到镇（街道、区）。</w:t>
      </w:r>
    </w:p>
    <w:p>
      <w:pPr>
        <w:spacing w:line="560" w:lineRule="exact"/>
        <w:ind w:firstLine="420" w:firstLineChars="200"/>
        <w:rPr>
          <w:rFonts w:ascii="Times New Roman" w:hAnsi="Times New Roman" w:cs="Times New Roman"/>
        </w:rPr>
      </w:pPr>
    </w:p>
    <w:p>
      <w:pPr>
        <w:rPr>
          <w:rFonts w:ascii="方正小标宋简体" w:hAnsi="方正小标宋简体" w:eastAsia="方正小标宋简体" w:cs="方正小标宋简体"/>
          <w:sz w:val="44"/>
          <w:szCs w:val="44"/>
        </w:rPr>
      </w:pPr>
    </w:p>
    <w:p>
      <w:pPr>
        <w:rPr>
          <w:rFonts w:ascii="方正小标宋简体" w:hAnsi="方正小标宋简体" w:eastAsia="方正小标宋简体" w:cs="方正小标宋简体"/>
          <w:sz w:val="44"/>
          <w:szCs w:val="44"/>
        </w:rPr>
        <w:sectPr>
          <w:pgSz w:w="11906" w:h="16838"/>
          <w:pgMar w:top="1587" w:right="1587" w:bottom="1587" w:left="1587" w:header="851" w:footer="992" w:gutter="0"/>
          <w:cols w:space="720" w:num="1"/>
          <w:docGrid w:type="lines" w:linePitch="312" w:charSpace="0"/>
        </w:sectPr>
      </w:pPr>
      <w:r>
        <w:rPr>
          <w:rFonts w:hint="eastAsia" w:ascii="方正小标宋简体" w:hAnsi="方正小标宋简体" w:eastAsia="方正小标宋简体" w:cs="方正小标宋简体"/>
          <w:sz w:val="44"/>
          <w:szCs w:val="44"/>
        </w:rPr>
        <w:br w:type="page"/>
      </w: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永康市传染病防治工作流程图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516928" behindDoc="0" locked="0" layoutInCell="1" allowOverlap="1">
                <wp:simplePos x="0" y="0"/>
                <wp:positionH relativeFrom="column">
                  <wp:posOffset>-106680</wp:posOffset>
                </wp:positionH>
                <wp:positionV relativeFrom="paragraph">
                  <wp:posOffset>277495</wp:posOffset>
                </wp:positionV>
                <wp:extent cx="8601075" cy="4575810"/>
                <wp:effectExtent l="5080" t="5080" r="4445" b="10160"/>
                <wp:wrapNone/>
                <wp:docPr id="1082" name="组合 3536"/>
                <wp:cNvGraphicFramePr/>
                <a:graphic xmlns:a="http://schemas.openxmlformats.org/drawingml/2006/main">
                  <a:graphicData uri="http://schemas.microsoft.com/office/word/2010/wordprocessingGroup">
                    <wpg:wgp>
                      <wpg:cNvGrpSpPr/>
                      <wpg:grpSpPr>
                        <a:xfrm>
                          <a:off x="0" y="0"/>
                          <a:ext cx="8601075" cy="4575810"/>
                          <a:chOff x="24" y="16491"/>
                          <a:chExt cx="135" cy="72"/>
                        </a:xfrm>
                      </wpg:grpSpPr>
                      <wps:wsp>
                        <wps:cNvPr id="999" name="矩形 3504"/>
                        <wps:cNvSpPr/>
                        <wps:spPr>
                          <a:xfrm>
                            <a:off x="74" y="16491"/>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1000" name="流程图: 过程 3499"/>
                        <wps:cNvSpPr/>
                        <wps:spPr>
                          <a:xfrm>
                            <a:off x="38" y="16497"/>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镇（街道、区）卫生院能现场处置的现场处置，快速处置完毕</w:t>
                              </w:r>
                            </w:p>
                          </w:txbxContent>
                        </wps:txbx>
                        <wps:bodyPr wrap="square" anchor="t" anchorCtr="0" upright="1"/>
                      </wps:wsp>
                      <wps:wsp>
                        <wps:cNvPr id="1001" name="肘形连接符 3511"/>
                        <wps:cNvCnPr/>
                        <wps:spPr>
                          <a:xfrm>
                            <a:off x="93" y="16495"/>
                            <a:ext cx="9" cy="22"/>
                          </a:xfrm>
                          <a:prstGeom prst="bentConnector2">
                            <a:avLst/>
                          </a:prstGeom>
                          <a:ln w="9525" cap="flat" cmpd="sng">
                            <a:solidFill>
                              <a:srgbClr val="000000"/>
                            </a:solidFill>
                            <a:prstDash val="solid"/>
                            <a:miter/>
                            <a:headEnd type="none" w="med" len="med"/>
                            <a:tailEnd type="arrow" w="med" len="med"/>
                          </a:ln>
                        </wps:spPr>
                        <wps:bodyPr/>
                      </wps:wsp>
                      <wps:wsp>
                        <wps:cNvPr id="1002" name="流程图: 过程 3501"/>
                        <wps:cNvSpPr/>
                        <wps:spPr>
                          <a:xfrm>
                            <a:off x="25" y="16504"/>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1003" name="肘形连接符 3524"/>
                        <wps:cNvCnPr/>
                        <wps:spPr>
                          <a:xfrm rot="-5400000">
                            <a:off x="55" y="16504"/>
                            <a:ext cx="27" cy="10"/>
                          </a:xfrm>
                          <a:prstGeom prst="bentConnector2">
                            <a:avLst/>
                          </a:prstGeom>
                          <a:ln w="9525" cap="flat" cmpd="sng">
                            <a:solidFill>
                              <a:srgbClr val="000000"/>
                            </a:solidFill>
                            <a:prstDash val="solid"/>
                            <a:miter/>
                            <a:headEnd type="none" w="med" len="med"/>
                            <a:tailEnd type="arrow" w="med" len="med"/>
                          </a:ln>
                        </wps:spPr>
                        <wps:bodyPr/>
                      </wps:wsp>
                      <wps:wsp>
                        <wps:cNvPr id="1004" name="矩形 3502"/>
                        <wps:cNvSpPr/>
                        <wps:spPr>
                          <a:xfrm>
                            <a:off x="72" y="16508"/>
                            <a:ext cx="24"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教育、农业农村等行业主管部门负责传染病疫情防控措施的具体落实</w:t>
                              </w:r>
                            </w:p>
                            <w:p/>
                          </w:txbxContent>
                        </wps:txbx>
                        <wps:bodyPr wrap="square" anchor="t" anchorCtr="0" upright="1"/>
                      </wps:wsp>
                      <wps:wsp>
                        <wps:cNvPr id="1006" name="直接连接符 3532"/>
                        <wps:cNvCnPr/>
                        <wps:spPr>
                          <a:xfrm>
                            <a:off x="98" y="16512"/>
                            <a:ext cx="0" cy="30"/>
                          </a:xfrm>
                          <a:prstGeom prst="line">
                            <a:avLst/>
                          </a:prstGeom>
                          <a:ln w="9525" cap="flat" cmpd="sng">
                            <a:solidFill>
                              <a:srgbClr val="000000"/>
                            </a:solidFill>
                            <a:prstDash val="solid"/>
                            <a:headEnd type="none" w="med" len="med"/>
                            <a:tailEnd type="none" w="med" len="med"/>
                          </a:ln>
                        </wps:spPr>
                        <wps:bodyPr upright="1"/>
                      </wps:wsp>
                      <wps:wsp>
                        <wps:cNvPr id="1007" name="直接连接符 3510"/>
                        <wps:cNvCnPr/>
                        <wps:spPr>
                          <a:xfrm>
                            <a:off x="70" y="16511"/>
                            <a:ext cx="0" cy="29"/>
                          </a:xfrm>
                          <a:prstGeom prst="line">
                            <a:avLst/>
                          </a:prstGeom>
                          <a:ln w="9525" cap="flat" cmpd="sng">
                            <a:solidFill>
                              <a:srgbClr val="000000"/>
                            </a:solidFill>
                            <a:prstDash val="solid"/>
                            <a:headEnd type="none" w="med" len="med"/>
                            <a:tailEnd type="none" w="med" len="med"/>
                          </a:ln>
                        </wps:spPr>
                        <wps:bodyPr upright="1"/>
                      </wps:wsp>
                      <wps:wsp>
                        <wps:cNvPr id="1008" name="直接连接符 3489"/>
                        <wps:cNvCnPr/>
                        <wps:spPr>
                          <a:xfrm>
                            <a:off x="96" y="16512"/>
                            <a:ext cx="2" cy="0"/>
                          </a:xfrm>
                          <a:prstGeom prst="line">
                            <a:avLst/>
                          </a:prstGeom>
                          <a:ln w="9525" cap="flat" cmpd="sng">
                            <a:solidFill>
                              <a:srgbClr val="000000"/>
                            </a:solidFill>
                            <a:prstDash val="solid"/>
                            <a:headEnd type="none" w="med" len="med"/>
                            <a:tailEnd type="none" w="med" len="med"/>
                          </a:ln>
                        </wps:spPr>
                        <wps:bodyPr upright="1"/>
                      </wps:wsp>
                      <wps:wsp>
                        <wps:cNvPr id="1009" name="直接连接符 3490"/>
                        <wps:cNvCnPr/>
                        <wps:spPr>
                          <a:xfrm>
                            <a:off x="70" y="16511"/>
                            <a:ext cx="2" cy="0"/>
                          </a:xfrm>
                          <a:prstGeom prst="line">
                            <a:avLst/>
                          </a:prstGeom>
                          <a:ln w="9525" cap="flat" cmpd="sng">
                            <a:solidFill>
                              <a:srgbClr val="000000"/>
                            </a:solidFill>
                            <a:prstDash val="solid"/>
                            <a:headEnd type="none" w="med" len="med"/>
                            <a:tailEnd type="arrow" w="med" len="med"/>
                          </a:ln>
                        </wps:spPr>
                        <wps:bodyPr upright="1"/>
                      </wps:wsp>
                      <wps:wsp>
                        <wps:cNvPr id="1010" name="直接连接符 3512"/>
                        <wps:cNvCnPr/>
                        <wps:spPr>
                          <a:xfrm>
                            <a:off x="30" y="16514"/>
                            <a:ext cx="0" cy="8"/>
                          </a:xfrm>
                          <a:prstGeom prst="line">
                            <a:avLst/>
                          </a:prstGeom>
                          <a:ln w="9525" cap="flat" cmpd="sng">
                            <a:solidFill>
                              <a:srgbClr val="000000"/>
                            </a:solidFill>
                            <a:prstDash val="solid"/>
                            <a:headEnd type="none" w="med" len="med"/>
                            <a:tailEnd type="arrow" w="med" len="med"/>
                          </a:ln>
                        </wps:spPr>
                        <wps:bodyPr upright="1"/>
                      </wps:wsp>
                      <wps:wsp>
                        <wps:cNvPr id="1012" name="直接连接符 3513"/>
                        <wps:cNvCnPr/>
                        <wps:spPr>
                          <a:xfrm flipV="1">
                            <a:off x="44" y="16514"/>
                            <a:ext cx="0" cy="8"/>
                          </a:xfrm>
                          <a:prstGeom prst="line">
                            <a:avLst/>
                          </a:prstGeom>
                          <a:ln w="9525" cap="flat" cmpd="sng">
                            <a:solidFill>
                              <a:srgbClr val="000000"/>
                            </a:solidFill>
                            <a:prstDash val="solid"/>
                            <a:headEnd type="none" w="med" len="med"/>
                            <a:tailEnd type="arrow" w="med" len="med"/>
                          </a:ln>
                        </wps:spPr>
                        <wps:bodyPr upright="1"/>
                      </wps:wsp>
                      <wps:wsp>
                        <wps:cNvPr id="1013" name="流程图: 过程 3491"/>
                        <wps:cNvSpPr/>
                        <wps:spPr>
                          <a:xfrm>
                            <a:off x="100" y="16517"/>
                            <a:ext cx="5"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市卫健局汇总</w:t>
                              </w:r>
                            </w:p>
                          </w:txbxContent>
                        </wps:txbx>
                        <wps:bodyPr wrap="square" anchor="ctr" anchorCtr="0" upright="1"/>
                      </wps:wsp>
                      <wps:wsp>
                        <wps:cNvPr id="1015" name="流程图: 过程 3527"/>
                        <wps:cNvSpPr/>
                        <wps:spPr>
                          <a:xfrm>
                            <a:off x="142" y="16519"/>
                            <a:ext cx="9"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rPr>
                                  <w:sz w:val="18"/>
                                  <w:szCs w:val="18"/>
                                </w:rPr>
                              </w:pPr>
                              <w:r>
                                <w:rPr>
                                  <w:rFonts w:hint="eastAsia"/>
                                  <w:sz w:val="18"/>
                                  <w:szCs w:val="18"/>
                                </w:rPr>
                                <w:t>市卫健局向镇（街道、区）反馈办理结果</w:t>
                              </w:r>
                            </w:p>
                            <w:p>
                              <w:pPr>
                                <w:jc w:val="center"/>
                              </w:pPr>
                            </w:p>
                          </w:txbxContent>
                        </wps:txbx>
                        <wps:bodyPr wrap="square" anchor="t" anchorCtr="0" upright="1"/>
                      </wps:wsp>
                      <wps:wsp>
                        <wps:cNvPr id="1017" name="流程图: 过程 3508"/>
                        <wps:cNvSpPr/>
                        <wps:spPr>
                          <a:xfrm>
                            <a:off x="112" y="16520"/>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t" anchorCtr="0" upright="1"/>
                      </wps:wsp>
                      <wps:wsp>
                        <wps:cNvPr id="1019" name="流程图: 过程 3526"/>
                        <wps:cNvSpPr/>
                        <wps:spPr>
                          <a:xfrm>
                            <a:off x="154" y="16519"/>
                            <a:ext cx="5"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020" name="直接连接符 3496"/>
                        <wps:cNvCnPr/>
                        <wps:spPr>
                          <a:xfrm flipV="1">
                            <a:off x="138" y="16522"/>
                            <a:ext cx="0" cy="21"/>
                          </a:xfrm>
                          <a:prstGeom prst="line">
                            <a:avLst/>
                          </a:prstGeom>
                          <a:ln w="9525" cap="flat" cmpd="sng">
                            <a:solidFill>
                              <a:srgbClr val="000000"/>
                            </a:solidFill>
                            <a:prstDash val="solid"/>
                            <a:headEnd type="none" w="med" len="med"/>
                            <a:tailEnd type="none" w="med" len="med"/>
                          </a:ln>
                        </wps:spPr>
                        <wps:bodyPr upright="1"/>
                      </wps:wsp>
                      <wps:wsp>
                        <wps:cNvPr id="1021" name="直接连接符 3497"/>
                        <wps:cNvCnPr/>
                        <wps:spPr>
                          <a:xfrm flipH="1">
                            <a:off x="130" y="16522"/>
                            <a:ext cx="8" cy="0"/>
                          </a:xfrm>
                          <a:prstGeom prst="line">
                            <a:avLst/>
                          </a:prstGeom>
                          <a:ln w="9525" cap="flat" cmpd="sng">
                            <a:solidFill>
                              <a:srgbClr val="000000"/>
                            </a:solidFill>
                            <a:prstDash val="solid"/>
                            <a:headEnd type="none" w="med" len="med"/>
                            <a:tailEnd type="none" w="med" len="med"/>
                          </a:ln>
                        </wps:spPr>
                        <wps:bodyPr upright="1"/>
                      </wps:wsp>
                      <wps:wsp>
                        <wps:cNvPr id="1022" name="矩形 3529"/>
                        <wps:cNvSpPr/>
                        <wps:spPr>
                          <a:xfrm>
                            <a:off x="72" y="16520"/>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卫健局负责传染病处置事项牵头协调，及传染病违法案件的调查认定</w:t>
                              </w:r>
                            </w:p>
                            <w:p/>
                          </w:txbxContent>
                        </wps:txbx>
                        <wps:bodyPr wrap="square" anchor="t" anchorCtr="0" upright="1"/>
                      </wps:wsp>
                      <wps:wsp>
                        <wps:cNvPr id="1024" name="直接连接符 3494"/>
                        <wps:cNvCnPr/>
                        <wps:spPr>
                          <a:xfrm>
                            <a:off x="107" y="16522"/>
                            <a:ext cx="1" cy="20"/>
                          </a:xfrm>
                          <a:prstGeom prst="line">
                            <a:avLst/>
                          </a:prstGeom>
                          <a:ln w="9525" cap="flat" cmpd="sng">
                            <a:solidFill>
                              <a:srgbClr val="000000"/>
                            </a:solidFill>
                            <a:prstDash val="solid"/>
                            <a:headEnd type="none" w="med" len="med"/>
                            <a:tailEnd type="none" w="med" len="med"/>
                          </a:ln>
                        </wps:spPr>
                        <wps:bodyPr upright="1"/>
                      </wps:wsp>
                      <wps:wsp>
                        <wps:cNvPr id="1025" name="直接连接符 3495"/>
                        <wps:cNvCnPr/>
                        <wps:spPr>
                          <a:xfrm>
                            <a:off x="108" y="16523"/>
                            <a:ext cx="4" cy="0"/>
                          </a:xfrm>
                          <a:prstGeom prst="line">
                            <a:avLst/>
                          </a:prstGeom>
                          <a:ln w="9525" cap="flat" cmpd="sng">
                            <a:solidFill>
                              <a:srgbClr val="000000"/>
                            </a:solidFill>
                            <a:prstDash val="solid"/>
                            <a:headEnd type="none" w="med" len="med"/>
                            <a:tailEnd type="arrow" w="med" len="med"/>
                          </a:ln>
                        </wps:spPr>
                        <wps:bodyPr upright="1"/>
                      </wps:wsp>
                      <wps:wsp>
                        <wps:cNvPr id="1027" name="流程图: 过程 3521"/>
                        <wps:cNvSpPr/>
                        <wps:spPr>
                          <a:xfrm>
                            <a:off x="25" y="16521"/>
                            <a:ext cx="11"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镇（街道、区）、部门发现传染病疫</w:t>
                              </w:r>
                              <w:r>
                                <w:rPr>
                                  <w:rFonts w:hint="eastAsia"/>
                                </w:rPr>
                                <w:t>情</w:t>
                              </w:r>
                            </w:p>
                          </w:txbxContent>
                        </wps:txbx>
                        <wps:bodyPr wrap="square" anchor="ctr" anchorCtr="0" upright="1"/>
                      </wps:wsp>
                      <wps:wsp>
                        <wps:cNvPr id="1028" name="流程图: 过程 3533"/>
                        <wps:cNvSpPr/>
                        <wps:spPr>
                          <a:xfrm>
                            <a:off x="49" y="1652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1031" name="流程图: 过程 3515"/>
                        <wps:cNvSpPr/>
                        <wps:spPr>
                          <a:xfrm>
                            <a:off x="38" y="1652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1032" name="流程图: 过程 3516"/>
                        <wps:cNvSpPr/>
                        <wps:spPr>
                          <a:xfrm>
                            <a:off x="60" y="16522"/>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市卫健局研判</w:t>
                              </w:r>
                            </w:p>
                          </w:txbxContent>
                        </wps:txbx>
                        <wps:bodyPr wrap="square" anchor="ctr" anchorCtr="0" upright="1"/>
                      </wps:wsp>
                      <wps:wsp>
                        <wps:cNvPr id="1033" name="直接连接符 3530"/>
                        <wps:cNvCnPr/>
                        <wps:spPr>
                          <a:xfrm flipV="1">
                            <a:off x="36" y="16531"/>
                            <a:ext cx="2" cy="0"/>
                          </a:xfrm>
                          <a:prstGeom prst="line">
                            <a:avLst/>
                          </a:prstGeom>
                          <a:ln w="9525" cap="flat" cmpd="sng">
                            <a:solidFill>
                              <a:srgbClr val="000000"/>
                            </a:solidFill>
                            <a:prstDash val="solid"/>
                            <a:headEnd type="none" w="med" len="med"/>
                            <a:tailEnd type="arrow" w="med" len="med"/>
                          </a:ln>
                        </wps:spPr>
                        <wps:bodyPr upright="1"/>
                      </wps:wsp>
                      <wps:wsp>
                        <wps:cNvPr id="1034" name="直接连接符 3531"/>
                        <wps:cNvCnPr/>
                        <wps:spPr>
                          <a:xfrm>
                            <a:off x="97" y="16541"/>
                            <a:ext cx="1" cy="0"/>
                          </a:xfrm>
                          <a:prstGeom prst="line">
                            <a:avLst/>
                          </a:prstGeom>
                          <a:ln w="9525" cap="flat" cmpd="sng">
                            <a:solidFill>
                              <a:srgbClr val="000000"/>
                            </a:solidFill>
                            <a:prstDash val="solid"/>
                            <a:headEnd type="none" w="med" len="med"/>
                            <a:tailEnd type="none" w="med" len="med"/>
                          </a:ln>
                        </wps:spPr>
                        <wps:bodyPr upright="1"/>
                      </wps:wsp>
                      <wps:wsp>
                        <wps:cNvPr id="1035" name="直接连接符 3523"/>
                        <wps:cNvCnPr/>
                        <wps:spPr>
                          <a:xfrm>
                            <a:off x="68" y="16531"/>
                            <a:ext cx="2" cy="0"/>
                          </a:xfrm>
                          <a:prstGeom prst="line">
                            <a:avLst/>
                          </a:prstGeom>
                          <a:ln w="9525" cap="flat" cmpd="sng">
                            <a:solidFill>
                              <a:srgbClr val="000000"/>
                            </a:solidFill>
                            <a:prstDash val="solid"/>
                            <a:headEnd type="none" w="med" len="med"/>
                            <a:tailEnd type="none" w="med" len="med"/>
                          </a:ln>
                        </wps:spPr>
                        <wps:bodyPr upright="1"/>
                      </wps:wsp>
                      <wps:wsp>
                        <wps:cNvPr id="1036" name="直接连接符 3498"/>
                        <wps:cNvCnPr/>
                        <wps:spPr>
                          <a:xfrm>
                            <a:off x="70" y="16540"/>
                            <a:ext cx="2" cy="0"/>
                          </a:xfrm>
                          <a:prstGeom prst="line">
                            <a:avLst/>
                          </a:prstGeom>
                          <a:ln w="9525" cap="flat" cmpd="sng">
                            <a:solidFill>
                              <a:srgbClr val="000000"/>
                            </a:solidFill>
                            <a:prstDash val="solid"/>
                            <a:headEnd type="none" w="med" len="med"/>
                            <a:tailEnd type="arrow" w="med" len="med"/>
                          </a:ln>
                        </wps:spPr>
                        <wps:bodyPr upright="1"/>
                      </wps:wsp>
                      <wps:wsp>
                        <wps:cNvPr id="1041" name="直接连接符 3480"/>
                        <wps:cNvCnPr/>
                        <wps:spPr>
                          <a:xfrm>
                            <a:off x="70" y="16526"/>
                            <a:ext cx="2" cy="0"/>
                          </a:xfrm>
                          <a:prstGeom prst="line">
                            <a:avLst/>
                          </a:prstGeom>
                          <a:ln w="9525" cap="flat" cmpd="sng">
                            <a:solidFill>
                              <a:srgbClr val="000000"/>
                            </a:solidFill>
                            <a:prstDash val="solid"/>
                            <a:headEnd type="none" w="med" len="med"/>
                            <a:tailEnd type="arrow" w="med" len="med"/>
                          </a:ln>
                        </wps:spPr>
                        <wps:bodyPr upright="1"/>
                      </wps:wsp>
                      <wps:wsp>
                        <wps:cNvPr id="1042" name="直接连接符 3486"/>
                        <wps:cNvCnPr/>
                        <wps:spPr>
                          <a:xfrm flipV="1">
                            <a:off x="64" y="16543"/>
                            <a:ext cx="0" cy="7"/>
                          </a:xfrm>
                          <a:prstGeom prst="line">
                            <a:avLst/>
                          </a:prstGeom>
                          <a:ln w="9525" cap="flat" cmpd="sng">
                            <a:solidFill>
                              <a:srgbClr val="000000"/>
                            </a:solidFill>
                            <a:prstDash val="solid"/>
                            <a:headEnd type="none" w="med" len="med"/>
                            <a:tailEnd type="arrow" w="med" len="med"/>
                          </a:ln>
                        </wps:spPr>
                        <wps:bodyPr upright="1"/>
                      </wps:wsp>
                      <wps:wsp>
                        <wps:cNvPr id="1043" name="直接连接符 3509"/>
                        <wps:cNvCnPr/>
                        <wps:spPr>
                          <a:xfrm flipV="1">
                            <a:off x="57" y="16531"/>
                            <a:ext cx="3" cy="0"/>
                          </a:xfrm>
                          <a:prstGeom prst="line">
                            <a:avLst/>
                          </a:prstGeom>
                          <a:ln w="9525" cap="flat" cmpd="sng">
                            <a:solidFill>
                              <a:srgbClr val="000000"/>
                            </a:solidFill>
                            <a:prstDash val="solid"/>
                            <a:headEnd type="none" w="med" len="med"/>
                            <a:tailEnd type="arrow" w="med" len="med"/>
                          </a:ln>
                        </wps:spPr>
                        <wps:bodyPr upright="1"/>
                      </wps:wsp>
                      <wps:wsp>
                        <wps:cNvPr id="1045" name="直接连接符 3518"/>
                        <wps:cNvCnPr/>
                        <wps:spPr>
                          <a:xfrm flipV="1">
                            <a:off x="46" y="16531"/>
                            <a:ext cx="3" cy="0"/>
                          </a:xfrm>
                          <a:prstGeom prst="line">
                            <a:avLst/>
                          </a:prstGeom>
                          <a:ln w="9525" cap="flat" cmpd="sng">
                            <a:solidFill>
                              <a:srgbClr val="000000"/>
                            </a:solidFill>
                            <a:prstDash val="solid"/>
                            <a:headEnd type="none" w="med" len="med"/>
                            <a:tailEnd type="arrow" w="med" len="med"/>
                          </a:ln>
                        </wps:spPr>
                        <wps:bodyPr upright="1"/>
                      </wps:wsp>
                      <wps:wsp>
                        <wps:cNvPr id="1050" name="直接连接符 3535"/>
                        <wps:cNvCnPr/>
                        <wps:spPr>
                          <a:xfrm flipV="1">
                            <a:off x="151" y="16532"/>
                            <a:ext cx="3" cy="0"/>
                          </a:xfrm>
                          <a:prstGeom prst="line">
                            <a:avLst/>
                          </a:prstGeom>
                          <a:ln w="9525" cap="flat" cmpd="sng">
                            <a:solidFill>
                              <a:srgbClr val="000000"/>
                            </a:solidFill>
                            <a:prstDash val="solid"/>
                            <a:headEnd type="none" w="med" len="med"/>
                            <a:tailEnd type="arrow" w="med" len="med"/>
                          </a:ln>
                        </wps:spPr>
                        <wps:bodyPr upright="1"/>
                      </wps:wsp>
                      <wps:wsp>
                        <wps:cNvPr id="1053" name="直接连接符 3534"/>
                        <wps:cNvCnPr/>
                        <wps:spPr>
                          <a:xfrm>
                            <a:off x="138" y="16532"/>
                            <a:ext cx="4" cy="0"/>
                          </a:xfrm>
                          <a:prstGeom prst="line">
                            <a:avLst/>
                          </a:prstGeom>
                          <a:ln w="9525" cap="flat" cmpd="sng">
                            <a:solidFill>
                              <a:srgbClr val="000000"/>
                            </a:solidFill>
                            <a:prstDash val="solid"/>
                            <a:headEnd type="none" w="med" len="med"/>
                            <a:tailEnd type="arrow" w="med" len="med"/>
                          </a:ln>
                        </wps:spPr>
                        <wps:bodyPr upright="1"/>
                      </wps:wsp>
                      <wps:wsp>
                        <wps:cNvPr id="1061" name="矩形 3528"/>
                        <wps:cNvSpPr/>
                        <wps:spPr>
                          <a:xfrm>
                            <a:off x="72" y="16535"/>
                            <a:ext cx="25"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镇（街道、区）配合行业主管部门处置传染病防治措施的落实，处置本辖区内传染病违法案件调查认定</w:t>
                              </w:r>
                            </w:p>
                            <w:p/>
                          </w:txbxContent>
                        </wps:txbx>
                        <wps:bodyPr wrap="square" anchor="t" anchorCtr="0" upright="1"/>
                      </wps:wsp>
                      <wps:wsp>
                        <wps:cNvPr id="1063" name="流程图: 过程 3488"/>
                        <wps:cNvSpPr/>
                        <wps:spPr>
                          <a:xfrm>
                            <a:off x="112" y="16540"/>
                            <a:ext cx="19"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1066" name="流程图: 过程 3514"/>
                        <wps:cNvSpPr/>
                        <wps:spPr>
                          <a:xfrm>
                            <a:off x="138" y="16556"/>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1067" name="直接连接符 3505"/>
                        <wps:cNvCnPr/>
                        <wps:spPr>
                          <a:xfrm>
                            <a:off x="146" y="16547"/>
                            <a:ext cx="0" cy="9"/>
                          </a:xfrm>
                          <a:prstGeom prst="line">
                            <a:avLst/>
                          </a:prstGeom>
                          <a:ln w="9525" cap="flat" cmpd="sng">
                            <a:solidFill>
                              <a:srgbClr val="000000"/>
                            </a:solidFill>
                            <a:prstDash val="solid"/>
                            <a:headEnd type="none" w="med" len="med"/>
                            <a:tailEnd type="none" w="med" len="med"/>
                          </a:ln>
                        </wps:spPr>
                        <wps:bodyPr upright="1"/>
                      </wps:wsp>
                      <wps:wsp>
                        <wps:cNvPr id="1069" name="直接连接符 3506"/>
                        <wps:cNvCnPr/>
                        <wps:spPr>
                          <a:xfrm flipV="1">
                            <a:off x="131" y="16543"/>
                            <a:ext cx="7" cy="0"/>
                          </a:xfrm>
                          <a:prstGeom prst="line">
                            <a:avLst/>
                          </a:prstGeom>
                          <a:ln w="9525" cap="flat" cmpd="sng">
                            <a:solidFill>
                              <a:srgbClr val="000000"/>
                            </a:solidFill>
                            <a:prstDash val="solid"/>
                            <a:headEnd type="none" w="med" len="med"/>
                            <a:tailEnd type="none" w="med" len="med"/>
                          </a:ln>
                        </wps:spPr>
                        <wps:bodyPr upright="1"/>
                      </wps:wsp>
                      <wps:wsp>
                        <wps:cNvPr id="1072" name="流程图: 过程 3492"/>
                        <wps:cNvSpPr/>
                        <wps:spPr>
                          <a:xfrm>
                            <a:off x="24" y="16549"/>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镇（街道、区）开展传染病风险排查</w:t>
                              </w:r>
                            </w:p>
                            <w:p>
                              <w:pPr>
                                <w:jc w:val="center"/>
                                <w:rPr>
                                  <w:sz w:val="18"/>
                                  <w:szCs w:val="18"/>
                                </w:rPr>
                              </w:pPr>
                            </w:p>
                          </w:txbxContent>
                        </wps:txbx>
                        <wps:bodyPr wrap="square" anchor="t" anchorCtr="0" upright="1"/>
                      </wps:wsp>
                      <wps:wsp>
                        <wps:cNvPr id="1073" name="直接连接符 3507"/>
                        <wps:cNvCnPr/>
                        <wps:spPr>
                          <a:xfrm flipH="1" flipV="1">
                            <a:off x="30" y="16542"/>
                            <a:ext cx="0" cy="7"/>
                          </a:xfrm>
                          <a:prstGeom prst="line">
                            <a:avLst/>
                          </a:prstGeom>
                          <a:ln w="9525" cap="flat" cmpd="sng">
                            <a:solidFill>
                              <a:srgbClr val="000000"/>
                            </a:solidFill>
                            <a:prstDash val="solid"/>
                            <a:headEnd type="none" w="med" len="med"/>
                            <a:tailEnd type="arrow" w="med" len="med"/>
                          </a:ln>
                        </wps:spPr>
                        <wps:bodyPr upright="1"/>
                      </wps:wsp>
                      <wps:wsp>
                        <wps:cNvPr id="1074" name="流程图: 过程 3519"/>
                        <wps:cNvSpPr/>
                        <wps:spPr>
                          <a:xfrm>
                            <a:off x="39" y="16549"/>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市卫健局制定宣传培训、传染病防治工作计划</w:t>
                              </w:r>
                            </w:p>
                          </w:txbxContent>
                        </wps:txbx>
                        <wps:bodyPr wrap="square" anchor="t" anchorCtr="0" upright="1"/>
                      </wps:wsp>
                      <wps:wsp>
                        <wps:cNvPr id="1075" name="直接连接符 3520"/>
                        <wps:cNvCnPr/>
                        <wps:spPr>
                          <a:xfrm flipV="1">
                            <a:off x="107" y="16542"/>
                            <a:ext cx="5" cy="0"/>
                          </a:xfrm>
                          <a:prstGeom prst="line">
                            <a:avLst/>
                          </a:prstGeom>
                          <a:ln w="9525" cap="flat" cmpd="sng">
                            <a:solidFill>
                              <a:srgbClr val="000000"/>
                            </a:solidFill>
                            <a:prstDash val="solid"/>
                            <a:headEnd type="none" w="med" len="med"/>
                            <a:tailEnd type="arrow" w="med" len="med"/>
                          </a:ln>
                        </wps:spPr>
                        <wps:bodyPr upright="1"/>
                      </wps:wsp>
                      <wps:wsp>
                        <wps:cNvPr id="1078" name="直接连接符 3487"/>
                        <wps:cNvCnPr/>
                        <wps:spPr>
                          <a:xfrm>
                            <a:off x="52" y="16556"/>
                            <a:ext cx="4" cy="0"/>
                          </a:xfrm>
                          <a:prstGeom prst="line">
                            <a:avLst/>
                          </a:prstGeom>
                          <a:ln w="9525" cap="flat" cmpd="sng">
                            <a:solidFill>
                              <a:srgbClr val="000000"/>
                            </a:solidFill>
                            <a:prstDash val="solid"/>
                            <a:headEnd type="none" w="med" len="med"/>
                            <a:tailEnd type="arrow" w="med" len="med"/>
                          </a:ln>
                        </wps:spPr>
                        <wps:bodyPr upright="1"/>
                      </wps:wsp>
                      <wps:wsp>
                        <wps:cNvPr id="1080" name="流程图: 过程 3493"/>
                        <wps:cNvSpPr/>
                        <wps:spPr>
                          <a:xfrm>
                            <a:off x="56" y="16549"/>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教育、农业农村等行业主管部门日常巡查发现传染病问题</w:t>
                              </w:r>
                            </w:p>
                            <w:p/>
                          </w:txbxContent>
                        </wps:txbx>
                        <wps:bodyPr wrap="square" anchor="t" anchorCtr="0" upright="1"/>
                      </wps:wsp>
                    </wpg:wgp>
                  </a:graphicData>
                </a:graphic>
              </wp:anchor>
            </w:drawing>
          </mc:Choice>
          <mc:Fallback>
            <w:pict>
              <v:group id="组合 3536" o:spid="_x0000_s1026" o:spt="203" style="position:absolute;left:0pt;margin-left:-8.4pt;margin-top:21.85pt;height:360.3pt;width:677.25pt;z-index:251516928;mso-width-relative:page;mso-height-relative:page;" coordorigin="24,16491" coordsize="135,72" o:gfxdata="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">
                <o:lock v:ext="edit" aspectratio="f"/>
                <v:rect id="矩形 3504" o:spid="_x0000_s1026" o:spt="1" style="position:absolute;left:74;top:16491;height:9;width:19;v-text-anchor:middle;" fillcolor="#FFFFFF" filled="t" stroked="t" coordsize="21600,21600" o:gfxdata="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8O+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3499" o:spid="_x0000_s1026" o:spt="109" type="#_x0000_t109" style="position:absolute;left:38;top:16497;height:17;width:14;" fillcolor="#FFFFFF" filled="t" stroked="t" coordsize="21600,21600" o:gfxdata="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v/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镇（街道、区）卫生院能现场处置的现场处置，快速处置完毕</w:t>
                        </w:r>
                      </w:p>
                    </w:txbxContent>
                  </v:textbox>
                </v:shape>
                <v:shape id="肘形连接符 3511" o:spid="_x0000_s1026" o:spt="33" type="#_x0000_t33" style="position:absolute;left:93;top:16495;height:22;width:9;" filled="f" stroked="t" coordsize="21600,21600" o:gfxdata="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CVYW5AAAA3QAA&#10;AA8AAAAAAAAAAQAgAAAAIgAAAGRycy9kb3ducmV2LnhtbFBLAQIUABQAAAAIAIdO4kAzLwWeOwAA&#10;ADkAAAAQAAAAAAAAAAEAIAAAAAgBAABkcnMvc2hhcGV4bWwueG1sUEsFBgAAAAAGAAYAWwEAALID&#10;AAAAAA==&#10;">
                  <v:fill on="f" focussize="0,0"/>
                  <v:stroke color="#000000" joinstyle="miter" endarrow="open"/>
                  <v:imagedata o:title=""/>
                  <o:lock v:ext="edit" aspectratio="f"/>
                </v:shape>
                <v:shape id="流程图: 过程 3501" o:spid="_x0000_s1026" o:spt="109" type="#_x0000_t109" style="position:absolute;left:25;top:16504;height:11;width:11;" fillcolor="#FFFFFF" filled="t" stroked="t" coordsize="21600,21600" o:gfxdata="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GjC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肘形连接符 3524" o:spid="_x0000_s1026" o:spt="33" type="#_x0000_t33" style="position:absolute;left:55;top:16504;height:10;width:27;rotation:-5898240f;" filled="f" stroked="t" coordsize="21600,21600" o:gfxdata="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drEW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rect id="矩形 3502" o:spid="_x0000_s1026" o:spt="1" style="position:absolute;left:72;top:16508;height:9;width:24;" fillcolor="#FFFFFF" filled="t" stroked="t" coordsize="21600,21600" o:gfxdata="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ia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rPr>
                            <w:sz w:val="18"/>
                            <w:szCs w:val="18"/>
                          </w:rPr>
                        </w:pPr>
                        <w:r>
                          <w:rPr>
                            <w:rFonts w:hint="eastAsia"/>
                            <w:sz w:val="18"/>
                            <w:szCs w:val="18"/>
                          </w:rPr>
                          <w:t>教育、农业农村等行业主管部门负责传染病疫情防控措施的具体落实</w:t>
                        </w:r>
                      </w:p>
                      <w:p/>
                    </w:txbxContent>
                  </v:textbox>
                </v:rect>
                <v:line id="直接连接符 3532" o:spid="_x0000_s1026" o:spt="20" style="position:absolute;left:98;top:16512;height:30;width:0;" filled="f" stroked="t" coordsize="21600,21600" o:gfxdata="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JG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510" o:spid="_x0000_s1026" o:spt="20" style="position:absolute;left:70;top:16511;height:29;width:0;" filled="f" stroked="t" coordsize="21600,21600" o:gfxdata="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7jU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489" o:spid="_x0000_s1026" o:spt="20" style="position:absolute;left:96;top:16512;height:0;width:2;" filled="f" stroked="t" coordsize="21600,21600" o:gfxdata="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Rdy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490" o:spid="_x0000_s1026" o:spt="20" style="position:absolute;left:70;top:16511;height:0;width:2;" filled="f" stroked="t" coordsize="21600,21600" o:gfxdata="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Q/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3512" o:spid="_x0000_s1026" o:spt="20" style="position:absolute;left:30;top:16514;height:8;width:0;" filled="f" stroked="t" coordsize="21600,21600" o:gfxdata="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VjCd&#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3513" o:spid="_x0000_s1026" o:spt="20" style="position:absolute;left:44;top:16514;flip:y;height:8;width:0;" filled="f" stroked="t" coordsize="21600,21600" o:gfxdata="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BXz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3491" o:spid="_x0000_s1026" o:spt="109" type="#_x0000_t109" style="position:absolute;left:100;top:16517;height:28;width:5;v-text-anchor:middle;" fillcolor="#FFFFFF" filled="t" stroked="t" coordsize="21600,21600" o:gfxdata="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5T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21"/>
                          </w:rPr>
                        </w:pPr>
                        <w:r>
                          <w:rPr>
                            <w:rFonts w:hint="eastAsia"/>
                            <w:sz w:val="18"/>
                            <w:szCs w:val="21"/>
                          </w:rPr>
                          <w:t>市卫健局汇总</w:t>
                        </w:r>
                      </w:p>
                    </w:txbxContent>
                  </v:textbox>
                </v:shape>
                <v:shape id="流程图: 过程 3527" o:spid="_x0000_s1026" o:spt="109" type="#_x0000_t109" style="position:absolute;left:142;top:16519;height:28;width:9;" fillcolor="#FFFFFF" filled="t" stroked="t" coordsize="21600,21600" o:gfxdata="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TK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p>
                      <w:p>
                        <w:pPr>
                          <w:rPr>
                            <w:sz w:val="18"/>
                            <w:szCs w:val="18"/>
                          </w:rPr>
                        </w:pPr>
                        <w:r>
                          <w:rPr>
                            <w:rFonts w:hint="eastAsia"/>
                            <w:sz w:val="18"/>
                            <w:szCs w:val="18"/>
                          </w:rPr>
                          <w:t>市卫健局向镇（街道、区）反馈办理结果</w:t>
                        </w:r>
                      </w:p>
                      <w:p>
                        <w:pPr>
                          <w:jc w:val="center"/>
                        </w:pPr>
                      </w:p>
                    </w:txbxContent>
                  </v:textbox>
                </v:shape>
                <v:shape id="流程图: 过程 3508" o:spid="_x0000_s1026" o:spt="109" type="#_x0000_t109" style="position:absolute;left:112;top:16520;height:6;width:18;" fillcolor="#FFFFFF" filled="t" stroked="t" coordsize="21600,21600" o:gfxdata="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v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shape id="流程图: 过程 3526" o:spid="_x0000_s1026" o:spt="109" type="#_x0000_t109" style="position:absolute;left:154;top:16519;height:28;width:5;" fillcolor="#FFFFFF" filled="t" stroked="t" coordsize="21600,21600" o:gfxdata="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cC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line id="直接连接符 3496" o:spid="_x0000_s1026" o:spt="20" style="position:absolute;left:138;top:16522;flip:y;height:21;width:0;" filled="f" stroked="t" coordsize="21600,21600" o:gfxdata="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wm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497" o:spid="_x0000_s1026" o:spt="20" style="position:absolute;left:130;top:16522;flip:x;height:0;width:8;" filled="f" stroked="t" coordsize="21600,21600" o:gfxdata="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5n/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3529" o:spid="_x0000_s1026" o:spt="1" style="position:absolute;left:72;top:16520;height:11;width:24;" fillcolor="#FFFFFF" filled="t" stroked="t" coordsize="21600,21600"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卫健局负责传染病处置事项牵头协调，及传染病违法案件的调查认定</w:t>
                        </w:r>
                      </w:p>
                      <w:p/>
                    </w:txbxContent>
                  </v:textbox>
                </v:rect>
                <v:line id="直接连接符 3494" o:spid="_x0000_s1026" o:spt="20" style="position:absolute;left:107;top:16522;height:20;width:1;" filled="f" stroked="t" coordsize="21600,21600" o:gfxdata="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khR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495" o:spid="_x0000_s1026" o:spt="20" style="position:absolute;left:108;top:16523;height:0;width:4;" filled="f" stroked="t" coordsize="21600,21600" o:gfxdata="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Vm4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3521" o:spid="_x0000_s1026" o:spt="109" type="#_x0000_t109" style="position:absolute;left:25;top:16521;height:21;width:11;v-text-anchor:middle;" fillcolor="#FFFFFF" filled="t" stroked="t" coordsize="21600,21600" o:gfxdata="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Fh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sz w:val="18"/>
                            <w:szCs w:val="18"/>
                          </w:rPr>
                          <w:t>镇（街道、区）、部门发现传染病疫</w:t>
                        </w:r>
                        <w:r>
                          <w:rPr>
                            <w:rFonts w:hint="eastAsia"/>
                          </w:rPr>
                          <w:t>情</w:t>
                        </w:r>
                      </w:p>
                    </w:txbxContent>
                  </v:textbox>
                </v:shape>
                <v:shape id="流程图: 过程 3533" o:spid="_x0000_s1026" o:spt="109" type="#_x0000_t109" style="position:absolute;left:49;top:16522;height:20;width:8;" fillcolor="#FFFFFF" filled="t" stroked="t" coordsize="21600,21600" o:gfxdata="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a+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3515" o:spid="_x0000_s1026" o:spt="109" type="#_x0000_t109" style="position:absolute;left:38;top:16522;height:20;width:8;" fillcolor="#FFFFFF" filled="t" stroked="t" coordsize="21600,21600" o:gfxdata="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pD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3516" o:spid="_x0000_s1026" o:spt="109" type="#_x0000_t109" style="position:absolute;left:60;top:16522;height:21;width:8;v-text-anchor:middle;" fillcolor="#FFFFFF" filled="t" stroked="t" coordsize="21600,21600" o:gfxdata="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9m0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市卫健局研判</w:t>
                        </w:r>
                      </w:p>
                    </w:txbxContent>
                  </v:textbox>
                </v:shape>
                <v:line id="直接连接符 3530" o:spid="_x0000_s1026" o:spt="20" style="position:absolute;left:36;top:16531;flip:y;height:0;width:2;" filled="f" stroked="t" coordsize="21600,21600" o:gfxdata="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4p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531" o:spid="_x0000_s1026" o:spt="20" style="position:absolute;left:97;top:16541;height:0;width:1;" filled="f" stroked="t" coordsize="21600,21600" o:gfxdata="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Le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23" o:spid="_x0000_s1026" o:spt="20" style="position:absolute;left:68;top:16531;height:0;width:2;" filled="f" stroked="t" coordsize="21600,21600" o:gfxdata="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PBI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498" o:spid="_x0000_s1026" o:spt="20" style="position:absolute;left:70;top:16540;height:0;width:2;" filled="f" stroked="t" coordsize="21600,21600" o:gfxdata="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ES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3480" o:spid="_x0000_s1026" o:spt="20" style="position:absolute;left:70;top:16526;height:0;width:2;" filled="f" stroked="t" coordsize="21600,21600" o:gfxdata="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m6G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486" o:spid="_x0000_s1026" o:spt="20" style="position:absolute;left:64;top:16543;flip:y;height:7;width:0;" filled="f" stroked="t" coordsize="21600,21600" o:gfxdata="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cC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509" o:spid="_x0000_s1026" o:spt="20" style="position:absolute;left:57;top:16531;flip:y;height:0;width:3;" filled="f" stroked="t" coordsize="21600,21600" o:gfxdata="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tWy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3518" o:spid="_x0000_s1026" o:spt="20" style="position:absolute;left:46;top:16531;flip:y;height:0;width:3;" filled="f" stroked="t" coordsize="21600,21600" o:gfxdata="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b6F2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535" o:spid="_x0000_s1026" o:spt="20" style="position:absolute;left:151;top:16532;flip:y;height:0;width:3;" filled="f" stroked="t" coordsize="21600,21600" o:gfxdata="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13Ri/&#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534" o:spid="_x0000_s1026" o:spt="20" style="position:absolute;left:138;top:16532;height:0;width:4;" filled="f" stroked="t" coordsize="21600,21600" o:gfxdata="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7hcq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3528" o:spid="_x0000_s1026" o:spt="1" style="position:absolute;left:72;top:16535;height:14;width:25;" fillcolor="#FFFFFF" filled="t" stroked="t" coordsize="21600,21600" o:gfxdata="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DcV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镇（街道、区）配合行业主管部门处置传染病防治措施的落实，处置本辖区内传染病违法案件调查认定</w:t>
                        </w:r>
                      </w:p>
                      <w:p/>
                    </w:txbxContent>
                  </v:textbox>
                </v:rect>
                <v:shape id="流程图: 过程 3488" o:spid="_x0000_s1026" o:spt="109" type="#_x0000_t109" style="position:absolute;left:112;top:16540;height:6;width:19;" fillcolor="#FFFFFF" filled="t" stroked="t" coordsize="21600,21600" o:gfxdata="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4Q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shape id="流程图: 过程 3514" o:spid="_x0000_s1026" o:spt="109" type="#_x0000_t109" style="position:absolute;left:138;top:16556;height:5;width:16;v-text-anchor:middle;" fillcolor="#FFFFFF" filled="t" stroked="t" coordsize="21600,21600" o:gfxdata="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D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3505" o:spid="_x0000_s1026" o:spt="20" style="position:absolute;left:146;top:16547;height:9;width:0;" filled="f" stroked="t" coordsize="21600,21600" o:gfxdata="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Qb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06" o:spid="_x0000_s1026" o:spt="20" style="position:absolute;left:131;top:16543;flip:y;height:0;width:7;" filled="f" stroked="t" coordsize="21600,21600" o:gfxdata="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LS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3492" o:spid="_x0000_s1026" o:spt="109" type="#_x0000_t109" style="position:absolute;left:24;top:16549;height:14;width:11;" fillcolor="#FFFFFF" filled="t" stroked="t" coordsize="21600,21600" o:gfxdata="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K3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镇（街道、区）开展传染病风险排查</w:t>
                        </w:r>
                      </w:p>
                      <w:p>
                        <w:pPr>
                          <w:jc w:val="center"/>
                          <w:rPr>
                            <w:sz w:val="18"/>
                            <w:szCs w:val="18"/>
                          </w:rPr>
                        </w:pPr>
                      </w:p>
                    </w:txbxContent>
                  </v:textbox>
                </v:shape>
                <v:line id="直接连接符 3507" o:spid="_x0000_s1026" o:spt="20" style="position:absolute;left:30;top:16542;flip:x y;height:7;width:0;" filled="f" stroked="t" coordsize="21600,21600" o:gfxdata="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W1GW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3519" o:spid="_x0000_s1026" o:spt="109" type="#_x0000_t109" style="position:absolute;left:39;top:16549;height:14;width:13;" fillcolor="#FFFFFF" filled="t" stroked="t" coordsize="21600,21600" o:gfxdata="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eK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市卫健局制定宣传培训、传染病防治工作计划</w:t>
                        </w:r>
                      </w:p>
                    </w:txbxContent>
                  </v:textbox>
                </v:shape>
                <v:line id="直接连接符 3520" o:spid="_x0000_s1026" o:spt="20" style="position:absolute;left:107;top:16542;flip:y;height:0;width:5;" filled="f" stroked="t" coordsize="21600,21600" o:gfxdata="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3IuC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487" o:spid="_x0000_s1026" o:spt="20" style="position:absolute;left:52;top:16556;height:0;width:4;" filled="f" stroked="t" coordsize="21600,21600" o:gfxdata="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Z&#10;O8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shape id="流程图: 过程 3493" o:spid="_x0000_s1026" o:spt="109" type="#_x0000_t109" style="position:absolute;left:56;top:16549;height:14;width:14;" fillcolor="#FFFFFF" filled="t" stroked="t" coordsize="21600,21600" o:gfxdata="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ufy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教育、农业农村等行业主管部门日常巡查发现传染病问题</w:t>
                        </w:r>
                      </w:p>
                      <w:p/>
                    </w:txbxContent>
                  </v:textbox>
                </v:shape>
              </v:group>
            </w:pict>
          </mc:Fallback>
        </mc:AlternateContent>
      </w:r>
    </w:p>
    <w:p>
      <w:pPr>
        <w:tabs>
          <w:tab w:val="left" w:pos="6342"/>
        </w:tabs>
        <w:spacing w:line="560" w:lineRule="exact"/>
        <w:rPr>
          <w:sz w:val="44"/>
        </w:rPr>
      </w:pPr>
    </w:p>
    <w:p/>
    <w:p/>
    <w:p/>
    <w:p/>
    <w:p/>
    <w:p/>
    <w:p/>
    <w:p/>
    <w:p>
      <w:r>
        <mc:AlternateContent>
          <mc:Choice Requires="wps">
            <w:drawing>
              <wp:anchor distT="0" distB="0" distL="114300" distR="114300" simplePos="0" relativeHeight="252507136" behindDoc="0" locked="0" layoutInCell="1" allowOverlap="1">
                <wp:simplePos x="0" y="0"/>
                <wp:positionH relativeFrom="column">
                  <wp:posOffset>4477385</wp:posOffset>
                </wp:positionH>
                <wp:positionV relativeFrom="paragraph">
                  <wp:posOffset>200660</wp:posOffset>
                </wp:positionV>
                <wp:extent cx="224790" cy="3175"/>
                <wp:effectExtent l="0" t="47625" r="3810" b="63500"/>
                <wp:wrapNone/>
                <wp:docPr id="3440" name="直接连接符 2639"/>
                <wp:cNvGraphicFramePr/>
                <a:graphic xmlns:a="http://schemas.openxmlformats.org/drawingml/2006/main">
                  <a:graphicData uri="http://schemas.microsoft.com/office/word/2010/wordprocessingShape">
                    <wps:wsp>
                      <wps:cNvCnPr/>
                      <wps:spPr>
                        <a:xfrm flipV="1">
                          <a:off x="0" y="0"/>
                          <a:ext cx="224790"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9" o:spid="_x0000_s1026" o:spt="20" style="position:absolute;left:0pt;flip:y;margin-left:352.55pt;margin-top:15.8pt;height:0.25pt;width:17.7pt;z-index:252507136;mso-width-relative:page;mso-height-relative:page;" filled="f" stroked="t" coordsize="21600,21600" o:gfxdata="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XKhEnYAAAACQEAAA8AAAAAAAAAAQAg&#10;AAAAIgAAAGRycy9kb3ducmV2LnhtbFBLAQIUABQAAAAIAIdO4kDpVyvsDgIAAAUEAAAOAAAAAAAA&#10;AAEAIAAAACcBAABkcnMvZTJvRG9jLnhtbFBLBQYAAAAABgAGAFkBAACnBQAAAAA=&#10;">
                <v:fill on="f" focussize="0,0"/>
                <v:stroke color="#000000" joinstyle="round" endarrow="open"/>
                <v:imagedata o:title=""/>
                <o:lock v:ext="edit" aspectratio="f"/>
              </v:line>
            </w:pict>
          </mc:Fallback>
        </mc:AlternateContent>
      </w: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506112" behindDoc="0" locked="0" layoutInCell="1" allowOverlap="1">
                <wp:simplePos x="0" y="0"/>
                <wp:positionH relativeFrom="column">
                  <wp:posOffset>5041900</wp:posOffset>
                </wp:positionH>
                <wp:positionV relativeFrom="paragraph">
                  <wp:posOffset>95250</wp:posOffset>
                </wp:positionV>
                <wp:extent cx="154305" cy="3810"/>
                <wp:effectExtent l="0" t="47625" r="17145" b="62865"/>
                <wp:wrapNone/>
                <wp:docPr id="3439" name="直接连接符 2203"/>
                <wp:cNvGraphicFramePr/>
                <a:graphic xmlns:a="http://schemas.openxmlformats.org/drawingml/2006/main">
                  <a:graphicData uri="http://schemas.microsoft.com/office/word/2010/wordprocessingShape">
                    <wps:wsp>
                      <wps:cNvCnPr/>
                      <wps:spPr>
                        <a:xfrm>
                          <a:off x="0" y="0"/>
                          <a:ext cx="154305"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203" o:spid="_x0000_s1026" o:spt="20" style="position:absolute;left:0pt;margin-left:397pt;margin-top:7.5pt;height:0.3pt;width:12.15pt;z-index:252506112;mso-width-relative:page;mso-height-relative:page;" filled="f" stroked="t" coordsize="21600,21600" o:gfxdata="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snzU2QAAAAkBAAAPAAAAAAAAAAEAIAAAACIA&#10;AABkcnMvZG93bnJldi54bWxQSwECFAAUAAAACACHTuJAkLjhCggCAAD7AwAADgAAAAAAAAABACAA&#10;AAAoAQAAZHJzL2Uyb0RvYy54bWxQSwUGAAAAAAYABgBZAQAAogU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pStyle w:val="2"/>
        <w:sectPr>
          <w:pgSz w:w="16838" w:h="11906" w:orient="landscape"/>
          <w:pgMar w:top="1440" w:right="1803" w:bottom="1440" w:left="1803" w:header="851" w:footer="992" w:gutter="0"/>
          <w:cols w:space="720"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49．</w:t>
      </w:r>
      <w:r>
        <w:rPr>
          <w:rFonts w:hint="eastAsia" w:ascii="方正小标宋简体" w:eastAsia="方正小标宋简体" w:cs="方正小标宋简体"/>
          <w:spacing w:val="-11"/>
          <w:sz w:val="44"/>
          <w:szCs w:val="44"/>
        </w:rPr>
        <w:t>永康市</w:t>
      </w:r>
      <w:r>
        <w:rPr>
          <w:rFonts w:hint="eastAsia" w:ascii="方正小标宋简体" w:hAnsi="方正小标宋简体" w:eastAsia="方正小标宋简体" w:cs="方正小标宋简体"/>
          <w:spacing w:val="-11"/>
          <w:sz w:val="44"/>
          <w:szCs w:val="44"/>
        </w:rPr>
        <w:t>严重精神障碍患者管控事项协同机制</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pStyle w:val="3"/>
        <w:spacing w:line="560" w:lineRule="exact"/>
        <w:ind w:firstLine="640" w:firstLine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市卫健局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pStyle w:val="3"/>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政法委、</w:t>
      </w:r>
      <w:r>
        <w:rPr>
          <w:rFonts w:ascii="Times New Roman" w:hAnsi="Times New Roman" w:eastAsia="仿宋_GB2312" w:cs="Times New Roman"/>
          <w:b w:val="0"/>
          <w:kern w:val="2"/>
          <w:sz w:val="32"/>
          <w:szCs w:val="32"/>
        </w:rPr>
        <w:t>市</w:t>
      </w:r>
      <w:r>
        <w:rPr>
          <w:rFonts w:ascii="Times New Roman" w:hAnsi="Times New Roman" w:eastAsia="仿宋_GB2312" w:cs="Times New Roman"/>
          <w:b w:val="0"/>
          <w:sz w:val="32"/>
          <w:szCs w:val="32"/>
        </w:rPr>
        <w:t>公安局、</w:t>
      </w:r>
      <w:r>
        <w:rPr>
          <w:rFonts w:ascii="Times New Roman" w:hAnsi="Times New Roman" w:eastAsia="仿宋_GB2312" w:cs="Times New Roman"/>
          <w:b w:val="0"/>
          <w:kern w:val="2"/>
          <w:sz w:val="32"/>
          <w:szCs w:val="32"/>
        </w:rPr>
        <w:t>市</w:t>
      </w:r>
      <w:r>
        <w:rPr>
          <w:rFonts w:ascii="Times New Roman" w:hAnsi="Times New Roman" w:eastAsia="仿宋_GB2312" w:cs="Times New Roman"/>
          <w:b w:val="0"/>
          <w:sz w:val="32"/>
          <w:szCs w:val="32"/>
        </w:rPr>
        <w:t>民政局、</w:t>
      </w:r>
      <w:r>
        <w:rPr>
          <w:rFonts w:ascii="Times New Roman" w:hAnsi="Times New Roman" w:eastAsia="仿宋_GB2312" w:cs="Times New Roman"/>
          <w:b w:val="0"/>
          <w:kern w:val="2"/>
          <w:sz w:val="32"/>
          <w:szCs w:val="32"/>
        </w:rPr>
        <w:t>市</w:t>
      </w:r>
      <w:r>
        <w:rPr>
          <w:rFonts w:ascii="Times New Roman" w:hAnsi="Times New Roman" w:eastAsia="仿宋_GB2312" w:cs="Times New Roman"/>
          <w:b w:val="0"/>
          <w:sz w:val="32"/>
          <w:szCs w:val="32"/>
        </w:rPr>
        <w:t>人力社保局、残联</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（一）市卫健局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1．牵头开展精神卫生法律法规知识宣传。</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2．诊断疑似精神障碍患者，评估危险性，并进行医疗处置。</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3．开展严重精神障碍患者的发病报告工作，并与镇（街道、区）信息共享。</w:t>
      </w:r>
    </w:p>
    <w:p>
      <w:pPr>
        <w:pStyle w:val="2"/>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4．落实确诊患者管理治疗及与其相关的管理措施。</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责任机构：公共卫生科、市精神卫生工作领导小组办公室（简称市精卫办）</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（二）政法委</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1．负责对患者救治救助工作调查研究、组织协调、督导检查，及时发现问题、堵塞漏洞。</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2．协调同级相关部门，推动镇（街道、区）建立精神卫生综合管理小组，指导村（居）委员会建立患者关爱帮扶小组。</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3．严重精神障碍患者的日常筛查和联合随访工作。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4．将救治救助工作纳入平安综治考评，依法追究责任，开展专项整治活动。 </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责任机构：平安综合科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（三）市公安局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1．负责严重精神障碍患者的日常筛查和联合随访工作。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2．肇事肇祸和危险性评估3级及以上患者的登记管理。</w:t>
      </w:r>
    </w:p>
    <w:p>
      <w:pPr>
        <w:adjustRightInd w:val="0"/>
        <w:snapToGrid w:val="0"/>
        <w:spacing w:line="56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6"/>
          <w:sz w:val="32"/>
          <w:szCs w:val="32"/>
        </w:rPr>
        <w:t>协助家属送诊有伤害自身行为和危险的疑似或确诊患者。</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4．现场处置和送诊有危害他人安全行为或危险疑似或确诊患者。</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5．协助查找地址不明确、错误和失访的患者；流浪乞讨查找不到监护人或无法查明身份疑似患者的送诊。</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6．对依法实施住院治疗患者，其监护人有阻碍住院或患者擅自脱离住院治疗的，协助医疗机构采取约束性措施。</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7．对被法院决定强制医疗的患者，执行强制医疗。 </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责任机构：治安大队、各派出所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（四）市民政局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1．负责做好社区康复工作。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2．配合开展严重精神障碍患者日常筛查，参与联合随访工作。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3．落实患者救治救助措施和确有困难患者临时救助措施，对符合条件的及时纳入救助对象；对贫困患者按照规定给予门诊和住院医疗救助；做好</w:t>
      </w:r>
      <w:del w:id="283" w:author="Administrator" w:date="2023-06-16T16:39:29Z">
        <w:r>
          <w:rPr>
            <w:rFonts w:ascii="Times New Roman" w:hAnsi="Times New Roman" w:eastAsia="仿宋_GB2312" w:cs="Times New Roman"/>
            <w:sz w:val="32"/>
            <w:szCs w:val="32"/>
          </w:rPr>
          <w:delText>“三无人员”</w:delText>
        </w:r>
      </w:del>
      <w:ins w:id="284" w:author="Administrator" w:date="2023-06-16T16:39:29Z">
        <w:r>
          <w:rPr>
            <w:rFonts w:ascii="Times New Roman" w:hAnsi="Times New Roman" w:eastAsia="仿宋_GB2312" w:cs="Times New Roman"/>
            <w:sz w:val="32"/>
            <w:szCs w:val="32"/>
            <w:lang w:val="en-US"/>
          </w:rPr>
          <w:t>“三无”人员</w:t>
        </w:r>
      </w:ins>
      <w:r>
        <w:rPr>
          <w:rFonts w:ascii="Times New Roman" w:hAnsi="Times New Roman" w:eastAsia="仿宋_GB2312" w:cs="Times New Roman"/>
          <w:sz w:val="32"/>
          <w:szCs w:val="32"/>
        </w:rPr>
        <w:t>患者的救治；对查找不到近亲属的流浪疑似患者送市三院救治；对查找不到居住地的病情缓解患者，及时转送精神康复机构或福利机构分类安置。</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责任机构：基层政权科、社会福利保障服务指导中心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（五）市医保局</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1．负责落实严重精神障碍患者的参保，推进大病保险制度实施，督促医疗机构按照相关政策落实医疗保障，将符合条件的严重精神障碍患者纳入特殊病种门诊管理，推进严重精神障碍患者就医费用即时结报。</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2．对贫困患者按照规定给予门诊和住院医疗救助。</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3．维护精神障碍患者合法就业权利，保证其平等参加各项社会保险并享受相应待遇。</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责任机构：医疗保险服务中心</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（六）残联</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1．负责配合开展严重精神障碍患者日常筛查，参与联合随访工作。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2．扩大精神残疾康复试点，开设日间康复站、康复中心、阳光庇护中心等，扩大康复机构覆盖面，为患者提供生活照料、康复训练、教育帮扶和就业支持等服务。</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3．加强康复服务机构管理，指导康复、庇护等机构为精神残疾患者提供专业训练，促进其回归社会。</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责任机构：康复科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（七）镇（街道、区）</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1．负责开展精神卫生法律法规知识宣传。</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2．摸排评估精神行为异常人员，建议其进行诊断复核，并上报给部门。</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3．建立精神卫生综合管理小组，指导村（居）建立关爱帮扶小组，对确诊患者纳管、登记建档，并签订“关爱帮扶小组”管控责任书。</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4．开展患者居家康复管理，对患者进行分级随访、治疗跟踪，并定期复核诊断、开展危险性评估。</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5．及时掌握患者的病情和去向。</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6．协助落实患者社保、残疾证和低保（符合条件）申报等救助保障。</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7．特殊稳控时期采取就地管控措施。</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三、具体流程</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镇（街道、区）各部门，日常巡查发现疑似严重精神障碍患者</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参考精神行为异常识别清单发现疑似患者，建议到市三院就诊，将信息交换给基层医疗卫生机构。</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 xml:space="preserve">基层医疗卫生机构收到镇（街道、区）信息或走访中发现疑似患者报市卫健局，并建议其至市三院进行就诊。 </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除市三院外的其他医疗机构发现疑似患者，应当根据咨询者提供的线索进行初步筛查，如属疑似患者应当建议到市三院就诊。</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color w:val="000000"/>
          <w:sz w:val="32"/>
          <w:szCs w:val="32"/>
        </w:rPr>
        <w:t>（四）</w:t>
      </w:r>
      <w:r>
        <w:rPr>
          <w:rFonts w:ascii="Times New Roman" w:hAnsi="Times New Roman" w:eastAsia="仿宋_GB2312" w:cs="Times New Roman"/>
          <w:color w:val="000000"/>
          <w:sz w:val="32"/>
          <w:szCs w:val="32"/>
        </w:rPr>
        <w:t>监管场所内发现疑似患者由监管人员送市三院就诊，或请市三院指派精神科执业医师进行会诊。</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群众发现疑似严重精神障碍患者肇事肇祸行为或倾向，向公安机关举报、投诉。</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公安机关接到举报、投诉，或日常巡查中发现疑似严重精神障碍患者，做初步处理后协助送市三院诊治，其中符合救治救助条件的，按</w:t>
      </w:r>
      <w:r>
        <w:rPr>
          <w:rFonts w:ascii="Times New Roman" w:hAnsi="Times New Roman" w:eastAsia="仿宋_GB2312" w:cs="Times New Roman"/>
          <w:color w:val="000000"/>
          <w:sz w:val="32"/>
          <w:szCs w:val="32"/>
        </w:rPr>
        <w:t>《关于加强肇事肇祸等严重精神障碍患者救治救助工作的实施意见》（永委办发〔2015〕75号）</w:t>
      </w:r>
      <w:r>
        <w:rPr>
          <w:rFonts w:ascii="Times New Roman" w:hAnsi="Times New Roman" w:eastAsia="仿宋_GB2312" w:cs="Times New Roman"/>
          <w:sz w:val="32"/>
          <w:szCs w:val="32"/>
        </w:rPr>
        <w:t>要求完成审批手续后由公安或镇（街道、区）送治。</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color w:val="000000"/>
          <w:sz w:val="32"/>
          <w:szCs w:val="32"/>
        </w:rPr>
        <w:t>市三院</w:t>
      </w:r>
      <w:r>
        <w:rPr>
          <w:rFonts w:ascii="Times New Roman" w:hAnsi="Times New Roman" w:eastAsia="仿宋_GB2312" w:cs="Times New Roman"/>
          <w:sz w:val="32"/>
          <w:szCs w:val="32"/>
        </w:rPr>
        <w:t>对自行来院就诊或公安、镇（街道、区）等部门送诊的患者，及时明确诊断，确诊为6大类严重精神障碍的患者，或</w:t>
      </w:r>
      <w:r>
        <w:rPr>
          <w:rFonts w:ascii="Times New Roman" w:hAnsi="Times New Roman" w:eastAsia="仿宋_GB2312" w:cs="Times New Roman"/>
          <w:color w:val="000000"/>
          <w:sz w:val="32"/>
          <w:szCs w:val="32"/>
        </w:rPr>
        <w:t>符合《中华人民共和国精神卫生法》第三十条第二款第二项情行的患者应当及时填写严重精神障碍患者发病报告卡；并告知社区精神卫生服务内容、权益和义务等，相关信息转至患者所在地</w:t>
      </w:r>
      <w:r>
        <w:rPr>
          <w:rFonts w:ascii="Times New Roman" w:hAnsi="Times New Roman" w:eastAsia="仿宋_GB2312" w:cs="Times New Roman"/>
          <w:sz w:val="32"/>
          <w:szCs w:val="32"/>
        </w:rPr>
        <w:t>基层医疗卫生机构</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明确不是患者的，应尽快予以出院，告知公安等相关部门，由公安等相关部门依法予以处置；暂时不能确定是否为患者，应及时组织会诊或鉴定。</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基层医疗卫生机构收到市三院流转的信息，做好分类处理。“同意参加社区服务管理”患者，完善个人信息，纳入管理，进行随访；</w:t>
      </w:r>
      <w:r>
        <w:rPr>
          <w:rFonts w:ascii="Times New Roman" w:hAnsi="Times New Roman" w:eastAsia="仿宋_GB2312" w:cs="Times New Roman"/>
          <w:color w:val="000000"/>
          <w:sz w:val="32"/>
          <w:szCs w:val="32"/>
        </w:rPr>
        <w:t>对不同意参加社区服务管理的患者，精防人员应当报告关爱帮扶小组给予重点关注并记录。</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w:t>
      </w:r>
      <w:r>
        <w:rPr>
          <w:rFonts w:ascii="Times New Roman" w:hAnsi="Times New Roman" w:eastAsia="仿宋_GB2312" w:cs="Times New Roman"/>
          <w:sz w:val="32"/>
          <w:szCs w:val="32"/>
        </w:rPr>
        <w:t>关爱帮扶小组对严重精神障碍患者开展联合管理工作，发现病情不稳定的患者及时协助送市三院治疗。</w:t>
      </w:r>
    </w:p>
    <w:p>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w:t>
      </w:r>
      <w:r>
        <w:rPr>
          <w:rFonts w:ascii="Times New Roman" w:hAnsi="Times New Roman" w:eastAsia="仿宋_GB2312" w:cs="Times New Roman"/>
          <w:sz w:val="32"/>
          <w:szCs w:val="32"/>
        </w:rPr>
        <w:t>公安部门将既往有过肇事肇祸或危险性评估三级及以上（或存在潜在危险）的患者纳入公安重点人员管控系统，开展联合随访。对市三院反馈明确不是严重精神障碍患者的，需进行问题查处。</w:t>
      </w:r>
    </w:p>
    <w:p>
      <w:pPr>
        <w:adjustRightInd w:val="0"/>
        <w:snapToGrid w:val="0"/>
        <w:spacing w:line="580" w:lineRule="exact"/>
        <w:ind w:firstLine="640" w:firstLineChars="200"/>
        <w:rPr>
          <w:rFonts w:ascii="仿宋_GB2312" w:hAnsi="仿宋" w:eastAsia="仿宋_GB2312" w:cs="仿宋"/>
          <w:color w:val="000000"/>
          <w:sz w:val="32"/>
          <w:szCs w:val="32"/>
        </w:rPr>
      </w:pPr>
      <w:r>
        <w:rPr>
          <w:rFonts w:hint="eastAsia" w:ascii="Times New Roman" w:hAnsi="Times New Roman" w:eastAsia="仿宋_GB2312" w:cs="Times New Roman"/>
          <w:color w:val="000000"/>
          <w:sz w:val="32"/>
          <w:szCs w:val="32"/>
        </w:rPr>
        <w:t>（十一）</w:t>
      </w:r>
      <w:r>
        <w:rPr>
          <w:rFonts w:ascii="Times New Roman" w:hAnsi="Times New Roman" w:eastAsia="仿宋_GB2312" w:cs="Times New Roman"/>
          <w:color w:val="000000"/>
          <w:sz w:val="32"/>
          <w:szCs w:val="32"/>
        </w:rPr>
        <w:t>各部门负责做好本职责内救治救助政策，协助进行调解、化解，或案件的调查认定。</w:t>
      </w:r>
    </w:p>
    <w:p>
      <w:pPr>
        <w:spacing w:line="560" w:lineRule="exact"/>
        <w:ind w:firstLine="320" w:firstLineChars="100"/>
        <w:jc w:val="left"/>
        <w:rPr>
          <w:rFonts w:ascii="黑体" w:hAnsi="黑体" w:eastAsia="黑体" w:cs="仿宋_GB2312"/>
          <w:sz w:val="32"/>
          <w:szCs w:val="32"/>
        </w:rPr>
      </w:pPr>
    </w:p>
    <w:p>
      <w:pPr>
        <w:spacing w:line="560" w:lineRule="exact"/>
        <w:ind w:firstLine="440" w:firstLineChars="100"/>
        <w:jc w:val="left"/>
        <w:rPr>
          <w:rFonts w:ascii="黑体" w:hAnsi="黑体" w:eastAsia="黑体" w:cs="仿宋_GB2312"/>
          <w:sz w:val="32"/>
          <w:szCs w:val="32"/>
        </w:rPr>
      </w:pPr>
      <w:r>
        <w:rPr>
          <w:sz w:val="44"/>
        </w:rPr>
        <mc:AlternateContent>
          <mc:Choice Requires="wpg">
            <w:drawing>
              <wp:anchor distT="0" distB="0" distL="114300" distR="114300" simplePos="0" relativeHeight="251865088" behindDoc="0" locked="0" layoutInCell="1" allowOverlap="1">
                <wp:simplePos x="0" y="0"/>
                <wp:positionH relativeFrom="column">
                  <wp:posOffset>-2860040</wp:posOffset>
                </wp:positionH>
                <wp:positionV relativeFrom="paragraph">
                  <wp:posOffset>285374080</wp:posOffset>
                </wp:positionV>
                <wp:extent cx="8268970" cy="563782845"/>
                <wp:effectExtent l="4445" t="80645" r="70485" b="16510"/>
                <wp:wrapNone/>
                <wp:docPr id="1739" name="组合 1516"/>
                <wp:cNvGraphicFramePr/>
                <a:graphic xmlns:a="http://schemas.openxmlformats.org/drawingml/2006/main">
                  <a:graphicData uri="http://schemas.microsoft.com/office/word/2010/wordprocessingGroup">
                    <wpg:wgp>
                      <wpg:cNvGrpSpPr/>
                      <wpg:grpSpPr>
                        <a:xfrm>
                          <a:off x="0" y="0"/>
                          <a:ext cx="8268970" cy="563782845"/>
                          <a:chOff x="23" y="10610"/>
                          <a:chExt cx="130" cy="8878"/>
                        </a:xfrm>
                      </wpg:grpSpPr>
                      <wps:wsp>
                        <wps:cNvPr id="1674" name="矩形 1500"/>
                        <wps:cNvSpPr/>
                        <wps:spPr>
                          <a:xfrm>
                            <a:off x="75" y="19413"/>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市级层面指挥协调机制</w:t>
                              </w:r>
                            </w:p>
                          </w:txbxContent>
                        </wps:txbx>
                        <wps:bodyPr wrap="square" anchor="t" anchorCtr="0" upright="1"/>
                      </wps:wsp>
                      <wps:wsp>
                        <wps:cNvPr id="1675" name="流程图: 过程 1475"/>
                        <wps:cNvSpPr/>
                        <wps:spPr>
                          <a:xfrm>
                            <a:off x="26" y="19419"/>
                            <a:ext cx="10"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群众举报、投诉、巡查员巡查</w:t>
                              </w:r>
                            </w:p>
                            <w:p>
                              <w:pPr>
                                <w:rPr>
                                  <w:szCs w:val="18"/>
                                </w:rPr>
                              </w:pPr>
                            </w:p>
                          </w:txbxContent>
                        </wps:txbx>
                        <wps:bodyPr wrap="square" lIns="0" tIns="45720" rIns="0" bIns="45720" anchor="t" anchorCtr="0" upright="1"/>
                      </wps:wsp>
                      <wps:wsp>
                        <wps:cNvPr id="1676" name="流程图: 过程 1465"/>
                        <wps:cNvSpPr/>
                        <wps:spPr>
                          <a:xfrm>
                            <a:off x="40" y="19418"/>
                            <a:ext cx="12"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能现场处置的现场处置，快速处置完毕</w:t>
                              </w:r>
                            </w:p>
                            <w:p/>
                          </w:txbxContent>
                        </wps:txbx>
                        <wps:bodyPr wrap="square" anchor="t" anchorCtr="0" upright="1"/>
                      </wps:wsp>
                      <wps:wsp>
                        <wps:cNvPr id="1677" name="肘形连接符 1470"/>
                        <wps:cNvCnPr/>
                        <wps:spPr>
                          <a:xfrm flipH="1">
                            <a:off x="104" y="10610"/>
                            <a:ext cx="46" cy="8828"/>
                          </a:xfrm>
                          <a:prstGeom prst="bentConnector4">
                            <a:avLst>
                              <a:gd name="adj1" fmla="val -8208"/>
                              <a:gd name="adj2" fmla="val 50042"/>
                            </a:avLst>
                          </a:prstGeom>
                          <a:ln w="9525" cap="flat" cmpd="sng">
                            <a:solidFill>
                              <a:srgbClr val="000000"/>
                            </a:solidFill>
                            <a:prstDash val="solid"/>
                            <a:miter/>
                            <a:headEnd type="none" w="med" len="med"/>
                            <a:tailEnd type="arrow" w="med" len="med"/>
                          </a:ln>
                        </wps:spPr>
                        <wps:bodyPr/>
                      </wps:wsp>
                      <wps:wsp>
                        <wps:cNvPr id="1678" name="直接连接符 1459"/>
                        <wps:cNvCnPr/>
                        <wps:spPr>
                          <a:xfrm flipV="1">
                            <a:off x="30" y="19464"/>
                            <a:ext cx="0" cy="7"/>
                          </a:xfrm>
                          <a:prstGeom prst="line">
                            <a:avLst/>
                          </a:prstGeom>
                          <a:ln w="9525" cap="flat" cmpd="sng">
                            <a:solidFill>
                              <a:srgbClr val="000000"/>
                            </a:solidFill>
                            <a:prstDash val="solid"/>
                            <a:headEnd type="none" w="med" len="med"/>
                            <a:tailEnd type="arrow" w="med" len="med"/>
                          </a:ln>
                        </wps:spPr>
                        <wps:bodyPr upright="1"/>
                      </wps:wsp>
                      <wps:wsp>
                        <wps:cNvPr id="1679" name="肘形连接符 1464"/>
                        <wps:cNvCnPr/>
                        <wps:spPr>
                          <a:xfrm rot="-5400000">
                            <a:off x="-4321" y="14996"/>
                            <a:ext cx="8834" cy="61"/>
                          </a:xfrm>
                          <a:prstGeom prst="bentConnector2">
                            <a:avLst/>
                          </a:prstGeom>
                          <a:ln w="9525" cap="flat" cmpd="sng">
                            <a:solidFill>
                              <a:srgbClr val="000000"/>
                            </a:solidFill>
                            <a:prstDash val="solid"/>
                            <a:miter/>
                            <a:headEnd type="none" w="med" len="med"/>
                            <a:tailEnd type="arrow" w="med" len="med"/>
                          </a:ln>
                        </wps:spPr>
                        <wps:bodyPr/>
                      </wps:wsp>
                      <wps:wsp>
                        <wps:cNvPr id="1680" name="矩形 1474"/>
                        <wps:cNvSpPr/>
                        <wps:spPr>
                          <a:xfrm>
                            <a:off x="74" y="19434"/>
                            <a:ext cx="23" cy="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wps:txbx>
                        <wps:bodyPr wrap="square" anchor="t" anchorCtr="0" upright="1"/>
                      </wps:wsp>
                      <wps:wsp>
                        <wps:cNvPr id="1681" name="直接连接符 1472"/>
                        <wps:cNvCnPr/>
                        <wps:spPr>
                          <a:xfrm flipV="1">
                            <a:off x="133" y="19438"/>
                            <a:ext cx="0" cy="32"/>
                          </a:xfrm>
                          <a:prstGeom prst="line">
                            <a:avLst/>
                          </a:prstGeom>
                          <a:ln w="9525" cap="flat" cmpd="sng">
                            <a:solidFill>
                              <a:srgbClr val="000000"/>
                            </a:solidFill>
                            <a:prstDash val="solid"/>
                            <a:headEnd type="none" w="med" len="med"/>
                            <a:tailEnd type="none" w="med" len="med"/>
                          </a:ln>
                        </wps:spPr>
                        <wps:bodyPr upright="1"/>
                      </wps:wsp>
                      <wps:wsp>
                        <wps:cNvPr id="1682" name="直接连接符 1493"/>
                        <wps:cNvCnPr/>
                        <wps:spPr>
                          <a:xfrm flipH="1">
                            <a:off x="126" y="19438"/>
                            <a:ext cx="7" cy="0"/>
                          </a:xfrm>
                          <a:prstGeom prst="line">
                            <a:avLst/>
                          </a:prstGeom>
                          <a:ln w="9525" cap="flat" cmpd="sng">
                            <a:solidFill>
                              <a:srgbClr val="000000"/>
                            </a:solidFill>
                            <a:prstDash val="solid"/>
                            <a:headEnd type="none" w="med" len="med"/>
                            <a:tailEnd type="none" w="med" len="med"/>
                          </a:ln>
                        </wps:spPr>
                        <wps:bodyPr upright="1"/>
                      </wps:wsp>
                      <wps:wsp>
                        <wps:cNvPr id="1683" name="流程图: 过程 1471"/>
                        <wps:cNvSpPr/>
                        <wps:spPr>
                          <a:xfrm>
                            <a:off x="115" y="19436"/>
                            <a:ext cx="10"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t" anchorCtr="0" upright="1"/>
                      </wps:wsp>
                      <wps:wsp>
                        <wps:cNvPr id="1684" name="直接连接符 1463"/>
                        <wps:cNvCnPr/>
                        <wps:spPr>
                          <a:xfrm>
                            <a:off x="31" y="19436"/>
                            <a:ext cx="0" cy="7"/>
                          </a:xfrm>
                          <a:prstGeom prst="line">
                            <a:avLst/>
                          </a:prstGeom>
                          <a:ln w="9525" cap="flat" cmpd="sng">
                            <a:solidFill>
                              <a:srgbClr val="000000"/>
                            </a:solidFill>
                            <a:prstDash val="solid"/>
                            <a:headEnd type="none" w="med" len="med"/>
                            <a:tailEnd type="arrow" w="med" len="med"/>
                          </a:ln>
                        </wps:spPr>
                        <wps:bodyPr upright="1"/>
                      </wps:wsp>
                      <wps:wsp>
                        <wps:cNvPr id="1685" name="直接连接符 1487"/>
                        <wps:cNvCnPr/>
                        <wps:spPr>
                          <a:xfrm flipV="1">
                            <a:off x="45" y="19436"/>
                            <a:ext cx="0" cy="7"/>
                          </a:xfrm>
                          <a:prstGeom prst="line">
                            <a:avLst/>
                          </a:prstGeom>
                          <a:ln w="9525" cap="flat" cmpd="sng">
                            <a:solidFill>
                              <a:srgbClr val="000000"/>
                            </a:solidFill>
                            <a:prstDash val="solid"/>
                            <a:headEnd type="none" w="med" len="med"/>
                            <a:tailEnd type="arrow" w="med" len="med"/>
                          </a:ln>
                        </wps:spPr>
                        <wps:bodyPr upright="1"/>
                      </wps:wsp>
                      <wps:wsp>
                        <wps:cNvPr id="1686" name="流程图: 过程 1467"/>
                        <wps:cNvSpPr/>
                        <wps:spPr>
                          <a:xfrm>
                            <a:off x="101" y="19438"/>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r>
                                <w:rPr>
                                  <w:rFonts w:hint="eastAsia"/>
                                </w:rPr>
                                <w:t>市水务局汇总</w:t>
                              </w:r>
                            </w:p>
                          </w:txbxContent>
                        </wps:txbx>
                        <wps:bodyPr wrap="square" anchor="t" anchorCtr="0" upright="1"/>
                      </wps:wsp>
                      <wps:wsp>
                        <wps:cNvPr id="1687" name="直接连接符 1458"/>
                        <wps:cNvCnPr/>
                        <wps:spPr>
                          <a:xfrm flipH="1">
                            <a:off x="99" y="19440"/>
                            <a:ext cx="0" cy="23"/>
                          </a:xfrm>
                          <a:prstGeom prst="line">
                            <a:avLst/>
                          </a:prstGeom>
                          <a:ln w="9525" cap="flat" cmpd="sng">
                            <a:solidFill>
                              <a:srgbClr val="000000"/>
                            </a:solidFill>
                            <a:prstDash val="solid"/>
                            <a:headEnd type="none" w="med" len="med"/>
                            <a:tailEnd type="none" w="med" len="med"/>
                          </a:ln>
                        </wps:spPr>
                        <wps:bodyPr upright="1"/>
                      </wps:wsp>
                      <wps:wsp>
                        <wps:cNvPr id="1688" name="直接连接符 1488"/>
                        <wps:cNvCnPr/>
                        <wps:spPr>
                          <a:xfrm flipV="1">
                            <a:off x="97" y="19440"/>
                            <a:ext cx="2" cy="0"/>
                          </a:xfrm>
                          <a:prstGeom prst="line">
                            <a:avLst/>
                          </a:prstGeom>
                          <a:ln w="9525" cap="flat" cmpd="sng">
                            <a:solidFill>
                              <a:srgbClr val="000000"/>
                            </a:solidFill>
                            <a:prstDash val="solid"/>
                            <a:headEnd type="none" w="med" len="med"/>
                            <a:tailEnd type="none" w="med" len="med"/>
                          </a:ln>
                        </wps:spPr>
                        <wps:bodyPr upright="1"/>
                      </wps:wsp>
                      <wps:wsp>
                        <wps:cNvPr id="1689" name="直接连接符 1462"/>
                        <wps:cNvCnPr/>
                        <wps:spPr>
                          <a:xfrm>
                            <a:off x="71" y="19440"/>
                            <a:ext cx="0" cy="22"/>
                          </a:xfrm>
                          <a:prstGeom prst="line">
                            <a:avLst/>
                          </a:prstGeom>
                          <a:ln w="9525" cap="flat" cmpd="sng">
                            <a:solidFill>
                              <a:srgbClr val="000000"/>
                            </a:solidFill>
                            <a:prstDash val="solid"/>
                            <a:headEnd type="none" w="med" len="med"/>
                            <a:tailEnd type="none" w="med" len="med"/>
                          </a:ln>
                        </wps:spPr>
                        <wps:bodyPr upright="1"/>
                      </wps:wsp>
                      <wps:wsp>
                        <wps:cNvPr id="1690" name="直接连接符 1469"/>
                        <wps:cNvCnPr/>
                        <wps:spPr>
                          <a:xfrm>
                            <a:off x="71" y="19440"/>
                            <a:ext cx="2" cy="0"/>
                          </a:xfrm>
                          <a:prstGeom prst="line">
                            <a:avLst/>
                          </a:prstGeom>
                          <a:ln w="9525" cap="flat" cmpd="sng">
                            <a:solidFill>
                              <a:srgbClr val="000000"/>
                            </a:solidFill>
                            <a:prstDash val="solid"/>
                            <a:headEnd type="none" w="med" len="med"/>
                            <a:tailEnd type="arrow" w="med" len="med"/>
                          </a:ln>
                        </wps:spPr>
                        <wps:bodyPr upright="1"/>
                      </wps:wsp>
                      <wps:wsp>
                        <wps:cNvPr id="1691" name="流程图: 过程 1478"/>
                        <wps:cNvSpPr/>
                        <wps:spPr>
                          <a:xfrm>
                            <a:off x="148" y="19439"/>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692" name="流程图: 过程 1486"/>
                        <wps:cNvSpPr/>
                        <wps:spPr>
                          <a:xfrm>
                            <a:off x="135" y="19439"/>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jc w:val="center"/>
                              </w:pPr>
                              <w:r>
                                <w:rPr>
                                  <w:rFonts w:hint="eastAsia"/>
                                </w:rPr>
                                <w:t>市水务局</w:t>
                              </w:r>
                              <w:r>
                                <w:rPr>
                                  <w:rFonts w:hint="eastAsia"/>
                                  <w:sz w:val="18"/>
                                  <w:szCs w:val="18"/>
                                </w:rPr>
                                <w:t>向相应镇（街道、区）反馈办理结果</w:t>
                              </w:r>
                            </w:p>
                          </w:txbxContent>
                        </wps:txbx>
                        <wps:bodyPr wrap="square" anchor="t" anchorCtr="0" upright="1"/>
                      </wps:wsp>
                      <wps:wsp>
                        <wps:cNvPr id="1693" name="直接连接符 1499"/>
                        <wps:cNvCnPr/>
                        <wps:spPr>
                          <a:xfrm>
                            <a:off x="112" y="19438"/>
                            <a:ext cx="0" cy="30"/>
                          </a:xfrm>
                          <a:prstGeom prst="line">
                            <a:avLst/>
                          </a:prstGeom>
                          <a:ln w="9525" cap="flat" cmpd="sng">
                            <a:solidFill>
                              <a:srgbClr val="000000"/>
                            </a:solidFill>
                            <a:prstDash val="solid"/>
                            <a:headEnd type="none" w="med" len="med"/>
                            <a:tailEnd type="none" w="med" len="med"/>
                          </a:ln>
                        </wps:spPr>
                        <wps:bodyPr upright="1"/>
                      </wps:wsp>
                      <wps:wsp>
                        <wps:cNvPr id="1694" name="直接连接符 1498"/>
                        <wps:cNvCnPr/>
                        <wps:spPr>
                          <a:xfrm>
                            <a:off x="112" y="19438"/>
                            <a:ext cx="2" cy="0"/>
                          </a:xfrm>
                          <a:prstGeom prst="line">
                            <a:avLst/>
                          </a:prstGeom>
                          <a:ln w="9525" cap="flat" cmpd="sng">
                            <a:solidFill>
                              <a:srgbClr val="000000"/>
                            </a:solidFill>
                            <a:prstDash val="solid"/>
                            <a:headEnd type="none" w="med" len="med"/>
                            <a:tailEnd type="arrow" w="med" len="med"/>
                          </a:ln>
                        </wps:spPr>
                        <wps:bodyPr upright="1"/>
                      </wps:wsp>
                      <wps:wsp>
                        <wps:cNvPr id="1695" name="流程图: 过程 1481"/>
                        <wps:cNvSpPr/>
                        <wps:spPr>
                          <a:xfrm>
                            <a:off x="23" y="19443"/>
                            <a:ext cx="14"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镇（街道、区）发现山塘水库运行管理问题</w:t>
                              </w:r>
                            </w:p>
                          </w:txbxContent>
                        </wps:txbx>
                        <wps:bodyPr wrap="square" anchor="t" anchorCtr="0" upright="1"/>
                      </wps:wsp>
                      <wps:wsp>
                        <wps:cNvPr id="1696" name="流程图: 过程 1485"/>
                        <wps:cNvSpPr/>
                        <wps:spPr>
                          <a:xfrm>
                            <a:off x="51" y="1944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需要市水务局处理的  上报</w:t>
                              </w:r>
                            </w:p>
                          </w:txbxContent>
                        </wps:txbx>
                        <wps:bodyPr wrap="square" anchor="t" anchorCtr="0" upright="1"/>
                      </wps:wsp>
                      <wps:wsp>
                        <wps:cNvPr id="1697" name="流程图: 过程 1501"/>
                        <wps:cNvSpPr/>
                        <wps:spPr>
                          <a:xfrm>
                            <a:off x="41" y="19443"/>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镇（街道、区）研判</w:t>
                              </w:r>
                            </w:p>
                          </w:txbxContent>
                        </wps:txbx>
                        <wps:bodyPr wrap="square" anchor="t" anchorCtr="0" upright="1"/>
                      </wps:wsp>
                      <wps:wsp>
                        <wps:cNvPr id="1700" name="流程图: 过程 1476"/>
                        <wps:cNvSpPr/>
                        <wps:spPr>
                          <a:xfrm>
                            <a:off x="61" y="19444"/>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市水务局研判</w:t>
                              </w:r>
                            </w:p>
                          </w:txbxContent>
                        </wps:txbx>
                        <wps:bodyPr wrap="square" anchor="t" anchorCtr="0" upright="1"/>
                      </wps:wsp>
                      <wps:wsp>
                        <wps:cNvPr id="1701" name="直接连接符 1482"/>
                        <wps:cNvCnPr/>
                        <wps:spPr>
                          <a:xfrm>
                            <a:off x="100" y="19449"/>
                            <a:ext cx="1" cy="0"/>
                          </a:xfrm>
                          <a:prstGeom prst="line">
                            <a:avLst/>
                          </a:prstGeom>
                          <a:ln w="9525" cap="flat" cmpd="sng">
                            <a:solidFill>
                              <a:srgbClr val="000000"/>
                            </a:solidFill>
                            <a:prstDash val="solid"/>
                            <a:headEnd type="none" w="med" len="med"/>
                            <a:tailEnd type="arrow" w="med" len="med"/>
                          </a:ln>
                        </wps:spPr>
                        <wps:bodyPr upright="1"/>
                      </wps:wsp>
                      <wps:wsp>
                        <wps:cNvPr id="1702" name="直接连接符 1477"/>
                        <wps:cNvCnPr/>
                        <wps:spPr>
                          <a:xfrm>
                            <a:off x="37" y="19453"/>
                            <a:ext cx="4" cy="0"/>
                          </a:xfrm>
                          <a:prstGeom prst="line">
                            <a:avLst/>
                          </a:prstGeom>
                          <a:ln w="9525" cap="flat" cmpd="sng">
                            <a:solidFill>
                              <a:srgbClr val="000000"/>
                            </a:solidFill>
                            <a:prstDash val="solid"/>
                            <a:headEnd type="none" w="med" len="med"/>
                            <a:tailEnd type="arrow" w="med" len="med"/>
                          </a:ln>
                        </wps:spPr>
                        <wps:bodyPr upright="1"/>
                      </wps:wsp>
                      <wps:wsp>
                        <wps:cNvPr id="1704" name="直接连接符 1473"/>
                        <wps:cNvCnPr/>
                        <wps:spPr>
                          <a:xfrm>
                            <a:off x="98" y="19463"/>
                            <a:ext cx="1" cy="0"/>
                          </a:xfrm>
                          <a:prstGeom prst="line">
                            <a:avLst/>
                          </a:prstGeom>
                          <a:ln w="9525" cap="flat" cmpd="sng">
                            <a:solidFill>
                              <a:srgbClr val="000000"/>
                            </a:solidFill>
                            <a:prstDash val="solid"/>
                            <a:headEnd type="none" w="med" len="med"/>
                            <a:tailEnd type="none" w="med" len="med"/>
                          </a:ln>
                        </wps:spPr>
                        <wps:bodyPr upright="1"/>
                      </wps:wsp>
                      <wps:wsp>
                        <wps:cNvPr id="1708" name="直接连接符 1484"/>
                        <wps:cNvCnPr/>
                        <wps:spPr>
                          <a:xfrm>
                            <a:off x="69" y="19453"/>
                            <a:ext cx="2" cy="0"/>
                          </a:xfrm>
                          <a:prstGeom prst="line">
                            <a:avLst/>
                          </a:prstGeom>
                          <a:ln w="9525" cap="flat" cmpd="sng">
                            <a:solidFill>
                              <a:srgbClr val="000000"/>
                            </a:solidFill>
                            <a:prstDash val="solid"/>
                            <a:headEnd type="none" w="med" len="med"/>
                            <a:tailEnd type="none" w="med" len="med"/>
                          </a:ln>
                        </wps:spPr>
                        <wps:bodyPr upright="1"/>
                      </wps:wsp>
                      <wps:wsp>
                        <wps:cNvPr id="1721" name="流程图: 过程 1491"/>
                        <wps:cNvSpPr/>
                        <wps:spPr>
                          <a:xfrm>
                            <a:off x="54" y="19471"/>
                            <a:ext cx="16"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市水务局日常巡查发现山塘水库运行管理存在问题</w:t>
                              </w:r>
                            </w:p>
                          </w:txbxContent>
                        </wps:txbx>
                        <wps:bodyPr wrap="square" anchor="t" anchorCtr="0" upright="1"/>
                      </wps:wsp>
                      <wps:wsp>
                        <wps:cNvPr id="1722" name="直接连接符 1460"/>
                        <wps:cNvCnPr/>
                        <wps:spPr>
                          <a:xfrm>
                            <a:off x="51" y="19481"/>
                            <a:ext cx="4" cy="0"/>
                          </a:xfrm>
                          <a:prstGeom prst="line">
                            <a:avLst/>
                          </a:prstGeom>
                          <a:ln w="9525" cap="flat" cmpd="sng">
                            <a:solidFill>
                              <a:srgbClr val="000000"/>
                            </a:solidFill>
                            <a:prstDash val="solid"/>
                            <a:headEnd type="none" w="med" len="med"/>
                            <a:tailEnd type="arrow" w="med" len="med"/>
                          </a:ln>
                        </wps:spPr>
                        <wps:bodyPr upright="1"/>
                      </wps:wsp>
                      <wps:wsp>
                        <wps:cNvPr id="1724" name="直接连接符 1495"/>
                        <wps:cNvCnPr/>
                        <wps:spPr>
                          <a:xfrm>
                            <a:off x="71" y="19462"/>
                            <a:ext cx="3" cy="0"/>
                          </a:xfrm>
                          <a:prstGeom prst="line">
                            <a:avLst/>
                          </a:prstGeom>
                          <a:ln w="9525" cap="flat" cmpd="sng">
                            <a:solidFill>
                              <a:srgbClr val="000000"/>
                            </a:solidFill>
                            <a:prstDash val="solid"/>
                            <a:headEnd type="none" w="med" len="med"/>
                            <a:tailEnd type="arrow" w="med" len="med"/>
                          </a:ln>
                        </wps:spPr>
                        <wps:bodyPr upright="1"/>
                      </wps:wsp>
                      <wps:wsp>
                        <wps:cNvPr id="1725" name="直接连接符 1502"/>
                        <wps:cNvCnPr/>
                        <wps:spPr>
                          <a:xfrm flipV="1">
                            <a:off x="65" y="19464"/>
                            <a:ext cx="0" cy="7"/>
                          </a:xfrm>
                          <a:prstGeom prst="line">
                            <a:avLst/>
                          </a:prstGeom>
                          <a:ln w="9525" cap="flat" cmpd="sng">
                            <a:solidFill>
                              <a:srgbClr val="000000"/>
                            </a:solidFill>
                            <a:prstDash val="solid"/>
                            <a:headEnd type="none" w="med" len="med"/>
                            <a:tailEnd type="arrow" w="med" len="med"/>
                          </a:ln>
                        </wps:spPr>
                        <wps:bodyPr upright="1"/>
                      </wps:wsp>
                      <wps:wsp>
                        <wps:cNvPr id="1726" name="直接连接符 1483"/>
                        <wps:cNvCnPr/>
                        <wps:spPr>
                          <a:xfrm>
                            <a:off x="59" y="19453"/>
                            <a:ext cx="2" cy="0"/>
                          </a:xfrm>
                          <a:prstGeom prst="line">
                            <a:avLst/>
                          </a:prstGeom>
                          <a:ln w="9525" cap="flat" cmpd="sng">
                            <a:solidFill>
                              <a:srgbClr val="000000"/>
                            </a:solidFill>
                            <a:prstDash val="solid"/>
                            <a:headEnd type="none" w="med" len="med"/>
                            <a:tailEnd type="arrow" w="med" len="med"/>
                          </a:ln>
                        </wps:spPr>
                        <wps:bodyPr upright="1"/>
                      </wps:wsp>
                      <wps:wsp>
                        <wps:cNvPr id="1727" name="直接连接符 1489"/>
                        <wps:cNvCnPr/>
                        <wps:spPr>
                          <a:xfrm>
                            <a:off x="49" y="19452"/>
                            <a:ext cx="1" cy="0"/>
                          </a:xfrm>
                          <a:prstGeom prst="line">
                            <a:avLst/>
                          </a:prstGeom>
                          <a:ln w="9525" cap="flat" cmpd="sng">
                            <a:solidFill>
                              <a:srgbClr val="000000"/>
                            </a:solidFill>
                            <a:prstDash val="solid"/>
                            <a:headEnd type="none" w="med" len="med"/>
                            <a:tailEnd type="arrow" w="med" len="med"/>
                          </a:ln>
                        </wps:spPr>
                        <wps:bodyPr upright="1"/>
                      </wps:wsp>
                      <wps:wsp>
                        <wps:cNvPr id="1728" name="直线 1625"/>
                        <wps:cNvCnPr/>
                        <wps:spPr>
                          <a:xfrm>
                            <a:off x="133" y="19454"/>
                            <a:ext cx="2" cy="0"/>
                          </a:xfrm>
                          <a:prstGeom prst="line">
                            <a:avLst/>
                          </a:prstGeom>
                          <a:ln w="9525" cap="flat" cmpd="sng">
                            <a:solidFill>
                              <a:srgbClr val="000000"/>
                            </a:solidFill>
                            <a:prstDash val="solid"/>
                            <a:headEnd type="none" w="med" len="med"/>
                            <a:tailEnd type="arrow" w="med" len="med"/>
                          </a:ln>
                        </wps:spPr>
                        <wps:bodyPr upright="1"/>
                      </wps:wsp>
                      <wps:wsp>
                        <wps:cNvPr id="1729" name="矩形 1497"/>
                        <wps:cNvSpPr/>
                        <wps:spPr>
                          <a:xfrm>
                            <a:off x="74" y="19456"/>
                            <a:ext cx="24"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镇（街道、区）做好山塘水库运行管理问题整改措施的落实，协助核查本辖区内山塘水库运行管理违法问题整改动态</w:t>
                              </w:r>
                            </w:p>
                          </w:txbxContent>
                        </wps:txbx>
                        <wps:bodyPr wrap="square" anchor="t" anchorCtr="0" upright="1"/>
                      </wps:wsp>
                      <wps:wsp>
                        <wps:cNvPr id="1730" name="直接连接符 1496"/>
                        <wps:cNvCnPr/>
                        <wps:spPr>
                          <a:xfrm flipV="1">
                            <a:off x="145" y="19454"/>
                            <a:ext cx="2" cy="0"/>
                          </a:xfrm>
                          <a:prstGeom prst="line">
                            <a:avLst/>
                          </a:prstGeom>
                          <a:ln w="9525" cap="flat" cmpd="sng">
                            <a:solidFill>
                              <a:srgbClr val="000000"/>
                            </a:solidFill>
                            <a:prstDash val="solid"/>
                            <a:headEnd type="none" w="med" len="med"/>
                            <a:tailEnd type="arrow" w="med" len="med"/>
                          </a:ln>
                        </wps:spPr>
                        <wps:bodyPr upright="1"/>
                      </wps:wsp>
                      <wps:wsp>
                        <wps:cNvPr id="1731" name="直接连接符 1492"/>
                        <wps:cNvCnPr/>
                        <wps:spPr>
                          <a:xfrm>
                            <a:off x="107" y="19454"/>
                            <a:ext cx="5" cy="0"/>
                          </a:xfrm>
                          <a:prstGeom prst="line">
                            <a:avLst/>
                          </a:prstGeom>
                          <a:ln w="9525" cap="flat" cmpd="sng">
                            <a:solidFill>
                              <a:srgbClr val="000000"/>
                            </a:solidFill>
                            <a:prstDash val="solid"/>
                            <a:headEnd type="none" w="med" len="med"/>
                            <a:tailEnd type="arrow" w="med" len="med"/>
                          </a:ln>
                        </wps:spPr>
                        <wps:bodyPr upright="1"/>
                      </wps:wsp>
                      <wps:wsp>
                        <wps:cNvPr id="1732" name="流程图: 过程 1480"/>
                        <wps:cNvSpPr/>
                        <wps:spPr>
                          <a:xfrm>
                            <a:off x="24" y="19470"/>
                            <a:ext cx="12"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镇（街道、区）开展山塘水库运行管理的风险排查</w:t>
                              </w:r>
                            </w:p>
                          </w:txbxContent>
                        </wps:txbx>
                        <wps:bodyPr wrap="square" anchor="t" anchorCtr="0" upright="1"/>
                      </wps:wsp>
                      <wps:wsp>
                        <wps:cNvPr id="1733" name="流程图: 过程 1503"/>
                        <wps:cNvSpPr/>
                        <wps:spPr>
                          <a:xfrm>
                            <a:off x="40" y="19467"/>
                            <a:ext cx="11"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市水务局制定宣传培训、山塘水库运行管理的工作计划</w:t>
                              </w:r>
                            </w:p>
                            <w:p>
                              <w:pPr>
                                <w:jc w:val="center"/>
                                <w:rPr>
                                  <w:sz w:val="18"/>
                                  <w:szCs w:val="18"/>
                                </w:rPr>
                              </w:pPr>
                            </w:p>
                          </w:txbxContent>
                        </wps:txbx>
                        <wps:bodyPr wrap="square" anchor="t" anchorCtr="0" upright="1"/>
                      </wps:wsp>
                      <wps:wsp>
                        <wps:cNvPr id="1734" name="直接连接符 1494"/>
                        <wps:cNvCnPr/>
                        <wps:spPr>
                          <a:xfrm>
                            <a:off x="140" y="19470"/>
                            <a:ext cx="0" cy="10"/>
                          </a:xfrm>
                          <a:prstGeom prst="line">
                            <a:avLst/>
                          </a:prstGeom>
                          <a:ln w="9525" cap="flat" cmpd="sng">
                            <a:solidFill>
                              <a:srgbClr val="000000"/>
                            </a:solidFill>
                            <a:prstDash val="solid"/>
                            <a:headEnd type="none" w="med" len="med"/>
                            <a:tailEnd type="none" w="med" len="med"/>
                          </a:ln>
                        </wps:spPr>
                        <wps:bodyPr upright="1"/>
                      </wps:wsp>
                      <wps:wsp>
                        <wps:cNvPr id="1735" name="流程图: 过程 1468"/>
                        <wps:cNvSpPr/>
                        <wps:spPr>
                          <a:xfrm>
                            <a:off x="132" y="19480"/>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1736" name="直接连接符 1490"/>
                        <wps:cNvCnPr/>
                        <wps:spPr>
                          <a:xfrm>
                            <a:off x="126" y="19469"/>
                            <a:ext cx="7" cy="0"/>
                          </a:xfrm>
                          <a:prstGeom prst="line">
                            <a:avLst/>
                          </a:prstGeom>
                          <a:ln w="9525" cap="flat" cmpd="sng">
                            <a:solidFill>
                              <a:srgbClr val="000000"/>
                            </a:solidFill>
                            <a:prstDash val="solid"/>
                            <a:headEnd type="none" w="med" len="med"/>
                            <a:tailEnd type="none" w="med" len="med"/>
                          </a:ln>
                        </wps:spPr>
                        <wps:bodyPr upright="1"/>
                      </wps:wsp>
                      <wps:wsp>
                        <wps:cNvPr id="1737" name="流程图: 过程 1457"/>
                        <wps:cNvSpPr/>
                        <wps:spPr>
                          <a:xfrm>
                            <a:off x="114" y="19465"/>
                            <a:ext cx="12"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1738" name="直接连接符 1461"/>
                        <wps:cNvCnPr/>
                        <wps:spPr>
                          <a:xfrm>
                            <a:off x="112" y="19467"/>
                            <a:ext cx="2"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516" o:spid="_x0000_s1026" o:spt="203" style="position:absolute;left:0pt;margin-left:-225.2pt;margin-top:22470.4pt;height:44392.35pt;width:651.1pt;z-index:251865088;mso-width-relative:page;mso-height-relative:page;" coordorigin="23,10610" coordsize="130,8878" o:gfxdata="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AQIn4z3wAAABEBAAAPAAAA&#10;AAAAAAEAIAAAACIAAABkcnMvZG93bnJldi54bWxQSwECFAAUAAAACACHTuJAQTqNcS4JAADiagAA&#10;DgAAAAAAAAABACAAAAAuAQAAZHJzL2Uyb0RvYy54bWxQSwUGAAAAAAYABgBZAQAAzgwAAAAA&#10;">
                <o:lock v:ext="edit" aspectratio="f"/>
                <v:rect id="矩形 1500" o:spid="_x0000_s1026" o:spt="1" style="position:absolute;left:75;top:19413;height:8;width:19;" fillcolor="#FFFFFF" filled="t" stroked="t" coordsize="21600,21600" o:gfxdata="UEsDBAoAAAAAAIdO4kAAAAAAAAAAAAAAAAAEAAAAZHJzL1BLAwQUAAAACACHTuJA8xUr6b0AAADd&#10;AAAADwAAAGRycy9kb3ducmV2LnhtbEVPPW/CMBDdK/EfrENiK3ZoRS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Sv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市级层面指挥协调机制</w:t>
                        </w:r>
                      </w:p>
                    </w:txbxContent>
                  </v:textbox>
                </v:rect>
                <v:shape id="流程图: 过程 1475" o:spid="_x0000_s1026" o:spt="109" type="#_x0000_t109" style="position:absolute;left:26;top:19419;height:17;width:10;" fillcolor="#FFFFFF" filled="t" stroked="t" coordsize="21600,21600" o:gfxdata="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q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r>
                          <w:rPr>
                            <w:rFonts w:hint="eastAsia"/>
                            <w:sz w:val="18"/>
                            <w:szCs w:val="18"/>
                          </w:rPr>
                          <w:t>群众举报、投诉、巡查员巡查</w:t>
                        </w:r>
                      </w:p>
                      <w:p>
                        <w:pPr>
                          <w:rPr>
                            <w:szCs w:val="18"/>
                          </w:rPr>
                        </w:pPr>
                      </w:p>
                    </w:txbxContent>
                  </v:textbox>
                </v:shape>
                <v:shape id="流程图: 过程 1465" o:spid="_x0000_s1026" o:spt="109" type="#_x0000_t109" style="position:absolute;left:40;top:19418;height:18;width:12;" fillcolor="#FFFFFF" filled="t" stroked="t" coordsize="21600,21600" o:gfxdata="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Jz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能现场处置的现场处置，快速处置完毕</w:t>
                        </w:r>
                      </w:p>
                      <w:p/>
                    </w:txbxContent>
                  </v:textbox>
                </v:shape>
                <v:shape id="肘形连接符 1470" o:spid="_x0000_s1026" o:spt="35" type="#_x0000_t35" style="position:absolute;left:104;top:10610;flip:x;height:8828;width:46;" filled="f" stroked="t" coordsize="21600,21600" o:gfxdata="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Qcey5AAAA3QAA&#10;AA8AAAAAAAAAAQAgAAAAIgAAAGRycy9kb3ducmV2LnhtbFBLAQIUABQAAAAIAIdO4kAzLwWeOwAA&#10;ADkAAAAQAAAAAAAAAAEAIAAAAAgBAABkcnMvc2hhcGV4bWwueG1sUEsFBgAAAAAGAAYAWwEAALID&#10;AAAAAA==&#10;" adj="-1773,10809">
                  <v:fill on="f" focussize="0,0"/>
                  <v:stroke color="#000000" joinstyle="miter" endarrow="open"/>
                  <v:imagedata o:title=""/>
                  <o:lock v:ext="edit" aspectratio="f"/>
                </v:shape>
                <v:line id="直接连接符 1459" o:spid="_x0000_s1026" o:spt="20" style="position:absolute;left:30;top:19464;flip:y;height:7;width:0;" filled="f" stroked="t" coordsize="21600,21600" o:gfxdata="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9T4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肘形连接符 1464" o:spid="_x0000_s1026" o:spt="33" type="#_x0000_t33" style="position:absolute;left:-4321;top:14996;height:61;width:8834;rotation:-5898240f;" filled="f" stroked="t" coordsize="21600,21600" o:gfxdata="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4Kiq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rect id="矩形 1474" o:spid="_x0000_s1026" o:spt="1" style="position:absolute;left:74;top:19434;height:13;width:23;" fillcolor="#FFFFFF" filled="t" stroked="t" coordsize="21600,21600" o:gfxdata="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td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sz w:val="18"/>
                            <w:szCs w:val="18"/>
                          </w:rPr>
                        </w:pPr>
                        <w:r>
                          <w:rPr>
                            <w:rFonts w:hint="eastAsia"/>
                            <w:sz w:val="18"/>
                            <w:szCs w:val="18"/>
                          </w:rPr>
                          <w:t>市水务局负责山塘水库运行管理牵头协调，及相关案件的调查认定（已移交综合执法局的职责除外）</w:t>
                        </w:r>
                      </w:p>
                    </w:txbxContent>
                  </v:textbox>
                </v:rect>
                <v:line id="直接连接符 1472" o:spid="_x0000_s1026" o:spt="20" style="position:absolute;left:133;top:19438;flip:y;height:32;width:0;" filled="f" stroked="t" coordsize="21600,21600" o:gfxdata="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j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93" o:spid="_x0000_s1026" o:spt="20" style="position:absolute;left:126;top:19438;flip:x;height:0;width:7;" filled="f" stroked="t" coordsize="21600,21600" o:gfxdata="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hZE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471" o:spid="_x0000_s1026" o:spt="109" type="#_x0000_t109" style="position:absolute;left:115;top:19436;height:5;width:10;" fillcolor="#FFFFFF" filled="t" stroked="t" coordsize="21600,21600" o:gfxdata="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KA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463" o:spid="_x0000_s1026" o:spt="20" style="position:absolute;left:31;top:19436;height:7;width:0;" filled="f" stroked="t" coordsize="21600,21600" o:gfxdata="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LGHh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87" o:spid="_x0000_s1026" o:spt="20" style="position:absolute;left:45;top:19436;flip:y;height:7;width:0;" filled="f" stroked="t" coordsize="21600,21600" o:gfxdata="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Z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467" o:spid="_x0000_s1026" o:spt="109" type="#_x0000_t109" style="position:absolute;left:101;top:19438;height:32;width:6;" fillcolor="#FFFFFF" filled="t" stroked="t" coordsize="21600,21600" o:gfxdata="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wO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r>
                          <w:rPr>
                            <w:rFonts w:hint="eastAsia"/>
                          </w:rPr>
                          <w:t>市水务局汇总</w:t>
                        </w:r>
                      </w:p>
                    </w:txbxContent>
                  </v:textbox>
                </v:shape>
                <v:line id="直接连接符 1458" o:spid="_x0000_s1026" o:spt="20" style="position:absolute;left:99;top:19440;flip:x;height:23;width:0;" filled="f" stroked="t" coordsize="21600,21600" o:gfxdata="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Wx9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88" o:spid="_x0000_s1026" o:spt="20" style="position:absolute;left:97;top:19440;flip:y;height:0;width:2;" filled="f" stroked="t" coordsize="21600,21600" o:gfxdata="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U6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62" o:spid="_x0000_s1026" o:spt="20" style="position:absolute;left:71;top:19440;height:22;width:0;" filled="f" stroked="t" coordsize="21600,21600" o:gfxdata="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UT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69" o:spid="_x0000_s1026" o:spt="20" style="position:absolute;left:71;top:19440;height:0;width:2;" filled="f" stroked="t" coordsize="21600,21600" o:gfxdata="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v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478" o:spid="_x0000_s1026" o:spt="109" type="#_x0000_t109" style="position:absolute;left:148;top:19439;height:31;width:5;" fillcolor="#FFFFFF" filled="t" stroked="t" coordsize="21600,21600" o:gfxdata="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w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486" o:spid="_x0000_s1026" o:spt="109" type="#_x0000_t109" style="position:absolute;left:135;top:19439;height:31;width:10;" fillcolor="#FFFFFF" filled="t" stroked="t" coordsize="21600,21600" o:gfxdata="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WT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p>
                      <w:p>
                        <w:pPr>
                          <w:jc w:val="center"/>
                        </w:pPr>
                        <w:r>
                          <w:rPr>
                            <w:rFonts w:hint="eastAsia"/>
                          </w:rPr>
                          <w:t>市水务局</w:t>
                        </w:r>
                        <w:r>
                          <w:rPr>
                            <w:rFonts w:hint="eastAsia"/>
                            <w:sz w:val="18"/>
                            <w:szCs w:val="18"/>
                          </w:rPr>
                          <w:t>向相应镇（街道、区）反馈办理结果</w:t>
                        </w:r>
                      </w:p>
                    </w:txbxContent>
                  </v:textbox>
                </v:shape>
                <v:line id="直接连接符 1499" o:spid="_x0000_s1026" o:spt="20" style="position:absolute;left:112;top:19438;height:30;width:0;" filled="f" stroked="t" coordsize="21600,21600" o:gfxdata="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0s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498" o:spid="_x0000_s1026" o:spt="20" style="position:absolute;left:112;top:19438;height:0;width:2;" filled="f" stroked="t" coordsize="21600,21600" o:gfxdata="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9fc8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481" o:spid="_x0000_s1026" o:spt="109" type="#_x0000_t109" style="position:absolute;left:23;top:19443;height:20;width:14;" fillcolor="#FFFFFF" filled="t" stroked="t" coordsize="21600,21600" o:gfxdata="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As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镇（街道、区）发现山塘水库运行管理问题</w:t>
                        </w:r>
                      </w:p>
                    </w:txbxContent>
                  </v:textbox>
                </v:shape>
                <v:shape id="流程图: 过程 1485" o:spid="_x0000_s1026" o:spt="109" type="#_x0000_t109" style="position:absolute;left:51;top:19444;height:20;width:8;" fillcolor="#FFFFFF" filled="t" stroked="t" coordsize="21600,21600" o:gfxdata="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6V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需要市水务局处理的  上报</w:t>
                        </w:r>
                      </w:p>
                    </w:txbxContent>
                  </v:textbox>
                </v:shape>
                <v:shape id="流程图: 过程 1501" o:spid="_x0000_s1026" o:spt="109" type="#_x0000_t109" style="position:absolute;left:41;top:19443;height:21;width:8;" fillcolor="#FFFFFF" filled="t" stroked="t" coordsize="21600,21600" o:gfxdata="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Iw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镇（街道、区）研判</w:t>
                        </w:r>
                      </w:p>
                    </w:txbxContent>
                  </v:textbox>
                </v:shape>
                <v:shape id="流程图: 过程 1476" o:spid="_x0000_s1026" o:spt="109" type="#_x0000_t109" style="position:absolute;left:61;top:19444;height:20;width:8;" fillcolor="#FFFFFF" filled="t" stroked="t" coordsize="21600,21600" o:gfxdata="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Ay&#10;h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市水务局研判</w:t>
                        </w:r>
                      </w:p>
                    </w:txbxContent>
                  </v:textbox>
                </v:shape>
                <v:line id="直接连接符 1482" o:spid="_x0000_s1026" o:spt="20" style="position:absolute;left:100;top:19449;height:0;width:1;" filled="f" stroked="t" coordsize="21600,21600" o:gfxdata="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nOv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77" o:spid="_x0000_s1026" o:spt="20" style="position:absolute;left:37;top:19453;height:0;width:4;" filled="f" stroked="t" coordsize="21600,21600" o:gfxdata="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1DJ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73" o:spid="_x0000_s1026" o:spt="20" style="position:absolute;left:98;top:19463;height:0;width:1;" filled="f" stroked="t" coordsize="21600,21600" o:gfxdata="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aw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84" o:spid="_x0000_s1026" o:spt="20" style="position:absolute;left:69;top:19453;height:0;width:2;" filled="f" stroked="t" coordsize="21600,21600" o:gfxdata="UEsDBAoAAAAAAIdO4kAAAAAAAAAAAAAAAAAEAAAAZHJzL1BLAwQUAAAACACHTuJAEfu6Rs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2o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p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1491" o:spid="_x0000_s1026" o:spt="109" type="#_x0000_t109" style="position:absolute;left:54;top:19471;height:17;width:16;" fillcolor="#FFFFFF" filled="t" stroked="t" coordsize="21600,21600" o:gfxdata="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ct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市水务局日常巡查发现山塘水库运行管理存在问题</w:t>
                        </w:r>
                      </w:p>
                    </w:txbxContent>
                  </v:textbox>
                </v:shape>
                <v:line id="直接连接符 1460" o:spid="_x0000_s1026" o:spt="20" style="position:absolute;left:51;top:19481;height:0;width:4;" filled="f" stroked="t" coordsize="21600,21600" o:gfxdata="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4Mq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495" o:spid="_x0000_s1026" o:spt="20" style="position:absolute;left:71;top:19462;height:0;width:3;" filled="f" stroked="t" coordsize="21600,21600" o:gfxdata="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zFG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502" o:spid="_x0000_s1026" o:spt="20" style="position:absolute;left:65;top:19464;flip:y;height:7;width:0;" filled="f" stroked="t" coordsize="21600,21600" o:gfxdata="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uwJi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483" o:spid="_x0000_s1026" o:spt="20" style="position:absolute;left:59;top:19453;height:0;width:2;" filled="f" stroked="t" coordsize="21600,21600" o:gfxdata="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Qqq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489" o:spid="_x0000_s1026" o:spt="20" style="position:absolute;left:49;top:19452;height:0;width:1;" filled="f" stroked="t" coordsize="21600,21600" o:gfxdata="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a8x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1625" o:spid="_x0000_s1026" o:spt="20" style="position:absolute;left:133;top:19454;height:0;width:2;" filled="f" stroked="t" coordsize="21600,21600" o:gfxdata="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jtD&#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497" o:spid="_x0000_s1026" o:spt="1" style="position:absolute;left:74;top:19456;height:17;width:24;" fillcolor="#FFFFFF" filled="t" stroked="t" coordsize="21600,21600" o:gfxdata="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p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镇（街道、区）做好山塘水库运行管理问题整改措施的落实，协助核查本辖区内山塘水库运行管理违法问题整改动态</w:t>
                        </w:r>
                      </w:p>
                    </w:txbxContent>
                  </v:textbox>
                </v:rect>
                <v:line id="直接连接符 1496" o:spid="_x0000_s1026" o:spt="20" style="position:absolute;left:145;top:19454;flip:y;height:0;width:2;" filled="f" stroked="t" coordsize="21600,21600" o:gfxdata="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A9d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92" o:spid="_x0000_s1026" o:spt="20" style="position:absolute;left:107;top:19454;height:0;width:5;" filled="f" stroked="t" coordsize="21600,21600" o:gfxdata="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UEA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480" o:spid="_x0000_s1026" o:spt="109" type="#_x0000_t109" style="position:absolute;left:24;top:19470;height:18;width:12;" fillcolor="#FFFFFF" filled="t" stroked="t" coordsize="21600,21600" o:gfxdata="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LD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镇（街道、区）开展山塘水库运行管理的风险排查</w:t>
                        </w:r>
                      </w:p>
                    </w:txbxContent>
                  </v:textbox>
                </v:shape>
                <v:shape id="流程图: 过程 1503" o:spid="_x0000_s1026" o:spt="109" type="#_x0000_t109" style="position:absolute;left:40;top:19467;height:21;width:11;" fillcolor="#FFFFFF" filled="t" stroked="t" coordsize="21600,21600" o:gfxdata="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5m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市水务局制定宣传培训、山塘水库运行管理的工作计划</w:t>
                        </w:r>
                      </w:p>
                      <w:p>
                        <w:pPr>
                          <w:jc w:val="center"/>
                          <w:rPr>
                            <w:sz w:val="18"/>
                            <w:szCs w:val="18"/>
                          </w:rPr>
                        </w:pPr>
                      </w:p>
                    </w:txbxContent>
                  </v:textbox>
                </v:shape>
                <v:line id="直接连接符 1494" o:spid="_x0000_s1026" o:spt="20" style="position:absolute;left:140;top:19470;height:10;width:0;" filled="f" stroked="t" coordsize="21600,21600" o:gfxdata="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6/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468" o:spid="_x0000_s1026" o:spt="109" type="#_x0000_t109" style="position:absolute;left:132;top:19480;height:6;width:18;" fillcolor="#FFFFFF" filled="t" stroked="t" coordsize="21600,21600" o:gfxdata="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bW6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490" o:spid="_x0000_s1026" o:spt="20" style="position:absolute;left:126;top:19469;height:0;width:7;" filled="f" stroked="t" coordsize="21600,21600" o:gfxdata="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EQR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457" o:spid="_x0000_s1026" o:spt="109" type="#_x0000_t109" style="position:absolute;left:114;top:19465;height:5;width:12;" fillcolor="#FFFFFF" filled="t" stroked="t" coordsize="21600,21600" o:gfxdata="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WB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461" o:spid="_x0000_s1026" o:spt="20" style="position:absolute;left:112;top:19467;height:0;width:2;" filled="f" stroked="t" coordsize="21600,21600" o:gfxdata="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t&#10;ns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group>
            </w:pict>
          </mc:Fallback>
        </mc:AlternateContent>
      </w:r>
      <w:r>
        <w:rPr>
          <w:rFonts w:hint="eastAsia" w:ascii="黑体" w:hAnsi="黑体" w:eastAsia="黑体" w:cs="仿宋_GB2312"/>
          <w:sz w:val="32"/>
          <w:szCs w:val="32"/>
        </w:rPr>
        <w:t>四、所需材料</w:t>
      </w:r>
    </w:p>
    <w:tbl>
      <w:tblPr>
        <w:tblStyle w:val="14"/>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773"/>
        <w:gridCol w:w="3392"/>
        <w:gridCol w:w="1093"/>
        <w:gridCol w:w="1275"/>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34"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773"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提供部门</w:t>
            </w:r>
          </w:p>
        </w:tc>
        <w:tc>
          <w:tcPr>
            <w:tcW w:w="3392"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需提供材料名称</w:t>
            </w:r>
          </w:p>
        </w:tc>
        <w:tc>
          <w:tcPr>
            <w:tcW w:w="1093"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材料形式</w:t>
            </w:r>
          </w:p>
        </w:tc>
        <w:tc>
          <w:tcPr>
            <w:tcW w:w="1275"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材料梳理或其他要求</w:t>
            </w:r>
          </w:p>
        </w:tc>
        <w:tc>
          <w:tcPr>
            <w:tcW w:w="2223"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提供情形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restart"/>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73" w:type="dxa"/>
            <w:vMerge w:val="restart"/>
            <w:textDirection w:val="tbLrV"/>
            <w:vAlign w:val="bottom"/>
          </w:tcPr>
          <w:p>
            <w:pPr>
              <w:pStyle w:val="18"/>
              <w:spacing w:before="31" w:line="240" w:lineRule="exact"/>
              <w:ind w:left="31" w:right="-44"/>
              <w:jc w:val="center"/>
              <w:rPr>
                <w:szCs w:val="21"/>
                <w:lang w:val="en-US" w:bidi="ar-SA"/>
              </w:rPr>
            </w:pPr>
            <w:r>
              <w:rPr>
                <w:rFonts w:hint="eastAsia"/>
                <w:szCs w:val="21"/>
                <w:lang w:val="en-US" w:bidi="ar-SA"/>
              </w:rPr>
              <w:t>市卫健局</w:t>
            </w:r>
          </w:p>
          <w:p>
            <w:pPr>
              <w:pStyle w:val="18"/>
              <w:spacing w:before="31" w:line="240" w:lineRule="exact"/>
              <w:ind w:left="31" w:right="-44"/>
              <w:jc w:val="center"/>
              <w:rPr>
                <w:szCs w:val="21"/>
                <w:lang w:val="en-US" w:bidi="ar-SA"/>
              </w:rPr>
            </w:pPr>
            <w:r>
              <w:rPr>
                <w:rFonts w:hint="eastAsia"/>
                <w:szCs w:val="21"/>
                <w:lang w:val="en-US" w:bidi="ar-SA"/>
              </w:rPr>
              <w:t>（市精卫办）</w:t>
            </w:r>
          </w:p>
          <w:p>
            <w:pPr>
              <w:pStyle w:val="18"/>
              <w:spacing w:before="31" w:line="240" w:lineRule="exact"/>
              <w:ind w:left="31" w:right="-44"/>
              <w:jc w:val="center"/>
              <w:rPr>
                <w:szCs w:val="21"/>
                <w:lang w:val="en-US" w:bidi="ar-SA"/>
              </w:rPr>
            </w:pPr>
          </w:p>
        </w:tc>
        <w:tc>
          <w:tcPr>
            <w:tcW w:w="3392" w:type="dxa"/>
            <w:vAlign w:val="center"/>
          </w:tcPr>
          <w:p>
            <w:pPr>
              <w:pStyle w:val="18"/>
              <w:spacing w:before="31" w:line="240" w:lineRule="exact"/>
              <w:ind w:left="31" w:right="-44"/>
              <w:jc w:val="center"/>
              <w:rPr>
                <w:szCs w:val="21"/>
                <w:lang w:bidi="ar-SA"/>
              </w:rPr>
            </w:pPr>
            <w:r>
              <w:rPr>
                <w:rFonts w:hint="eastAsia"/>
                <w:szCs w:val="21"/>
              </w:rPr>
              <w:t>精神行为异常识别单</w:t>
            </w:r>
          </w:p>
        </w:tc>
        <w:tc>
          <w:tcPr>
            <w:tcW w:w="1093" w:type="dxa"/>
            <w:vAlign w:val="center"/>
          </w:tcPr>
          <w:p>
            <w:pPr>
              <w:pStyle w:val="18"/>
              <w:spacing w:before="31" w:line="240" w:lineRule="exact"/>
              <w:ind w:right="-44"/>
              <w:jc w:val="center"/>
              <w:rPr>
                <w:szCs w:val="21"/>
                <w:lang w:val="en-US" w:bidi="ar-SA"/>
              </w:rPr>
            </w:pPr>
            <w:r>
              <w:rPr>
                <w:rFonts w:hint="eastAsia"/>
                <w:szCs w:val="21"/>
                <w:lang w:bidi="ar-SA"/>
              </w:rPr>
              <w:t>附件</w:t>
            </w:r>
            <w:r>
              <w:rPr>
                <w:rFonts w:hint="eastAsia"/>
                <w:szCs w:val="21"/>
                <w:lang w:val="en-US" w:bidi="ar-SA"/>
              </w:rPr>
              <w:t>1</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w:t>
            </w:r>
          </w:p>
        </w:tc>
        <w:tc>
          <w:tcPr>
            <w:tcW w:w="2223" w:type="dxa"/>
            <w:vAlign w:val="center"/>
          </w:tcPr>
          <w:p>
            <w:pPr>
              <w:pStyle w:val="18"/>
              <w:spacing w:before="31" w:line="240" w:lineRule="exact"/>
              <w:ind w:left="31" w:right="-44"/>
              <w:jc w:val="center"/>
              <w:rPr>
                <w:szCs w:val="21"/>
                <w:lang w:val="en-US" w:bidi="ar-SA"/>
              </w:rPr>
            </w:pPr>
            <w:r>
              <w:rPr>
                <w:rFonts w:hint="eastAsia"/>
                <w:szCs w:val="21"/>
                <w:lang w:val="en-US" w:bidi="ar-SA"/>
              </w:rPr>
              <w:t>提供给镇（街道、区）</w:t>
            </w:r>
            <w:r>
              <w:rPr>
                <w:rFonts w:hint="eastAsia"/>
                <w:szCs w:val="21"/>
                <w:lang w:bidi="ar-SA"/>
              </w:rPr>
              <w:t>日常管理</w:t>
            </w:r>
            <w:r>
              <w:rPr>
                <w:rFonts w:hint="eastAsia"/>
                <w:szCs w:val="21"/>
                <w:lang w:val="en-US" w:bidi="ar-SA"/>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szCs w:val="21"/>
              </w:rPr>
            </w:pPr>
            <w:r>
              <w:rPr>
                <w:rFonts w:hint="eastAsia"/>
                <w:szCs w:val="21"/>
              </w:rPr>
              <w:t>精神行为异常线索调查复核登记表</w:t>
            </w:r>
          </w:p>
        </w:tc>
        <w:tc>
          <w:tcPr>
            <w:tcW w:w="1093" w:type="dxa"/>
            <w:vAlign w:val="center"/>
          </w:tcPr>
          <w:p>
            <w:pPr>
              <w:pStyle w:val="18"/>
              <w:spacing w:before="31" w:line="240" w:lineRule="exact"/>
              <w:ind w:right="-44"/>
              <w:jc w:val="center"/>
              <w:rPr>
                <w:szCs w:val="21"/>
                <w:lang w:bidi="ar-SA"/>
              </w:rPr>
            </w:pPr>
            <w:r>
              <w:rPr>
                <w:rFonts w:hint="eastAsia"/>
                <w:szCs w:val="21"/>
                <w:lang w:bidi="ar-SA"/>
              </w:rPr>
              <w:t>附件</w:t>
            </w:r>
            <w:r>
              <w:rPr>
                <w:rFonts w:hint="eastAsia"/>
                <w:szCs w:val="21"/>
                <w:lang w:val="en-US" w:bidi="ar-SA"/>
              </w:rPr>
              <w:t>2</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w:t>
            </w:r>
          </w:p>
        </w:tc>
        <w:tc>
          <w:tcPr>
            <w:tcW w:w="2223" w:type="dxa"/>
            <w:vAlign w:val="center"/>
          </w:tcPr>
          <w:p>
            <w:pPr>
              <w:pStyle w:val="18"/>
              <w:spacing w:before="31" w:line="240" w:lineRule="exact"/>
              <w:ind w:left="31" w:right="-44"/>
              <w:jc w:val="center"/>
              <w:rPr>
                <w:szCs w:val="21"/>
                <w:lang w:val="en-US" w:bidi="ar-SA"/>
              </w:rPr>
            </w:pPr>
            <w:r>
              <w:rPr>
                <w:rFonts w:hint="eastAsia"/>
                <w:szCs w:val="21"/>
                <w:lang w:val="en-US" w:bidi="ar-SA"/>
              </w:rPr>
              <w:t>提供给镇（街道、区）</w:t>
            </w:r>
            <w:r>
              <w:rPr>
                <w:rFonts w:hint="eastAsia"/>
                <w:szCs w:val="21"/>
                <w:lang w:bidi="ar-SA"/>
              </w:rPr>
              <w:t>日常管理</w:t>
            </w:r>
            <w:r>
              <w:rPr>
                <w:rFonts w:hint="eastAsia"/>
                <w:szCs w:val="21"/>
                <w:lang w:val="en-US" w:bidi="ar-SA"/>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镇（街道、区）严重精神障碍患者管理信息交换表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附件3</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每季1份</w:t>
            </w:r>
          </w:p>
        </w:tc>
        <w:tc>
          <w:tcPr>
            <w:tcW w:w="2223" w:type="dxa"/>
            <w:vAlign w:val="center"/>
          </w:tcPr>
          <w:p>
            <w:pPr>
              <w:pStyle w:val="18"/>
              <w:spacing w:before="31" w:line="240" w:lineRule="exact"/>
              <w:ind w:left="31" w:right="-44"/>
              <w:jc w:val="center"/>
              <w:rPr>
                <w:szCs w:val="21"/>
                <w:lang w:val="en-US" w:bidi="ar-SA"/>
              </w:rPr>
            </w:pPr>
            <w:r>
              <w:rPr>
                <w:rFonts w:hint="eastAsia"/>
                <w:szCs w:val="21"/>
                <w:lang w:val="en-US" w:bidi="ar-SA"/>
              </w:rPr>
              <w:t>提供给镇（街道、区）</w:t>
            </w:r>
            <w:r>
              <w:rPr>
                <w:rFonts w:hint="eastAsia"/>
                <w:szCs w:val="21"/>
                <w:lang w:bidi="ar-SA"/>
              </w:rPr>
              <w:t>日常管理</w:t>
            </w:r>
            <w:r>
              <w:rPr>
                <w:rFonts w:hint="eastAsia"/>
                <w:szCs w:val="21"/>
                <w:lang w:val="en-US" w:bidi="ar-SA"/>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严重精神障碍患者报告卡</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附件4</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w:t>
            </w:r>
          </w:p>
        </w:tc>
        <w:tc>
          <w:tcPr>
            <w:tcW w:w="2223" w:type="dxa"/>
            <w:vMerge w:val="restart"/>
            <w:vAlign w:val="center"/>
          </w:tcPr>
          <w:p>
            <w:pPr>
              <w:pStyle w:val="18"/>
              <w:spacing w:before="31" w:line="240" w:lineRule="exact"/>
              <w:ind w:left="31" w:right="-44"/>
              <w:jc w:val="center"/>
              <w:rPr>
                <w:szCs w:val="21"/>
                <w:lang w:val="en-US" w:bidi="ar-SA"/>
              </w:rPr>
            </w:pPr>
            <w:r>
              <w:rPr>
                <w:rFonts w:hint="eastAsia"/>
                <w:szCs w:val="21"/>
                <w:lang w:val="en-US" w:bidi="ar-SA"/>
              </w:rPr>
              <w:t>市三院填报、签署并转至患者所属基层医疗卫生机构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严重精神障碍患者出院信息单</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附件5</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参加严重精神障碍社区管理治疗服务知情同意书</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附件6</w:t>
            </w:r>
          </w:p>
        </w:tc>
        <w:tc>
          <w:tcPr>
            <w:tcW w:w="1275" w:type="dxa"/>
            <w:vAlign w:val="center"/>
          </w:tcPr>
          <w:p>
            <w:pPr>
              <w:spacing w:line="240" w:lineRule="exact"/>
              <w:jc w:val="center"/>
            </w:pPr>
            <w:r>
              <w:rPr>
                <w:rFonts w:hint="eastAsia" w:cs="仿宋_GB2312"/>
                <w:szCs w:val="21"/>
              </w:rPr>
              <w:t>/</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居民个人健康档案个人基本信息表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附件7</w:t>
            </w:r>
          </w:p>
        </w:tc>
        <w:tc>
          <w:tcPr>
            <w:tcW w:w="1275" w:type="dxa"/>
            <w:vAlign w:val="center"/>
          </w:tcPr>
          <w:p>
            <w:pPr>
              <w:spacing w:line="240" w:lineRule="exact"/>
              <w:jc w:val="center"/>
            </w:pPr>
            <w:r>
              <w:rPr>
                <w:rFonts w:hint="eastAsia" w:cs="仿宋_GB2312"/>
                <w:szCs w:val="21"/>
              </w:rPr>
              <w:t>/</w:t>
            </w:r>
          </w:p>
        </w:tc>
        <w:tc>
          <w:tcPr>
            <w:tcW w:w="2223" w:type="dxa"/>
            <w:vMerge w:val="restart"/>
            <w:vAlign w:val="center"/>
          </w:tcPr>
          <w:p>
            <w:pPr>
              <w:pStyle w:val="18"/>
              <w:spacing w:before="31" w:line="240" w:lineRule="exact"/>
              <w:ind w:left="31" w:right="-44"/>
              <w:jc w:val="center"/>
              <w:rPr>
                <w:szCs w:val="21"/>
                <w:lang w:val="en-US" w:bidi="ar-SA"/>
              </w:rPr>
            </w:pPr>
            <w:r>
              <w:rPr>
                <w:rFonts w:hint="eastAsia"/>
                <w:szCs w:val="21"/>
                <w:lang w:val="en-US" w:bidi="ar-SA"/>
              </w:rPr>
              <w:t>提供基层医疗卫生机构精防人员使用，不明确情况下精防人员会同镇（街道、区）一起完成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严重精神障碍患者个人信息补充表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附件8</w:t>
            </w:r>
          </w:p>
        </w:tc>
        <w:tc>
          <w:tcPr>
            <w:tcW w:w="1275" w:type="dxa"/>
            <w:vAlign w:val="center"/>
          </w:tcPr>
          <w:p>
            <w:pPr>
              <w:spacing w:line="240" w:lineRule="exact"/>
              <w:jc w:val="center"/>
            </w:pPr>
            <w:r>
              <w:rPr>
                <w:rFonts w:hint="eastAsia" w:cs="仿宋_GB2312"/>
                <w:szCs w:val="21"/>
              </w:rPr>
              <w:t>/</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严重精神障碍患者随访服务记录表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附件9</w:t>
            </w:r>
          </w:p>
        </w:tc>
        <w:tc>
          <w:tcPr>
            <w:tcW w:w="1275" w:type="dxa"/>
            <w:vAlign w:val="center"/>
          </w:tcPr>
          <w:p>
            <w:pPr>
              <w:spacing w:line="240" w:lineRule="exact"/>
              <w:jc w:val="center"/>
            </w:pPr>
            <w:r>
              <w:rPr>
                <w:rFonts w:hint="eastAsia" w:cs="仿宋_GB2312"/>
                <w:szCs w:val="21"/>
              </w:rPr>
              <w:t>/</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双向转诊单</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附件10</w:t>
            </w:r>
          </w:p>
        </w:tc>
        <w:tc>
          <w:tcPr>
            <w:tcW w:w="1275" w:type="dxa"/>
            <w:vAlign w:val="center"/>
          </w:tcPr>
          <w:p>
            <w:pPr>
              <w:spacing w:line="240" w:lineRule="exact"/>
              <w:jc w:val="center"/>
              <w:rPr>
                <w:rFonts w:cs="仿宋_GB2312"/>
                <w:szCs w:val="21"/>
              </w:rPr>
            </w:pPr>
            <w:r>
              <w:rPr>
                <w:rFonts w:hint="eastAsia" w:cs="仿宋_GB2312"/>
                <w:szCs w:val="21"/>
              </w:rPr>
              <w:t>/</w:t>
            </w:r>
          </w:p>
        </w:tc>
        <w:tc>
          <w:tcPr>
            <w:tcW w:w="2223" w:type="dxa"/>
            <w:vAlign w:val="center"/>
          </w:tcPr>
          <w:p>
            <w:pPr>
              <w:pStyle w:val="18"/>
              <w:spacing w:before="31" w:line="240" w:lineRule="exact"/>
              <w:ind w:left="31" w:right="-44"/>
              <w:jc w:val="center"/>
              <w:rPr>
                <w:szCs w:val="21"/>
                <w:lang w:val="en-US" w:bidi="ar-SA"/>
              </w:rPr>
            </w:pPr>
            <w:r>
              <w:rPr>
                <w:rFonts w:hint="eastAsia"/>
                <w:szCs w:val="21"/>
                <w:lang w:val="en-US" w:bidi="ar-SA"/>
              </w:rPr>
              <w:t>患者转诊时使用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严重精神障碍应急处置知情同意书</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附件11</w:t>
            </w:r>
          </w:p>
        </w:tc>
        <w:tc>
          <w:tcPr>
            <w:tcW w:w="1275"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一式三份</w:t>
            </w:r>
          </w:p>
        </w:tc>
        <w:tc>
          <w:tcPr>
            <w:tcW w:w="2223" w:type="dxa"/>
            <w:vMerge w:val="restart"/>
            <w:vAlign w:val="center"/>
          </w:tcPr>
          <w:p>
            <w:pPr>
              <w:pStyle w:val="18"/>
              <w:spacing w:before="31" w:line="240" w:lineRule="exact"/>
              <w:ind w:left="31" w:right="-44"/>
              <w:jc w:val="center"/>
              <w:rPr>
                <w:szCs w:val="21"/>
                <w:lang w:val="en-US" w:bidi="ar-SA"/>
              </w:rPr>
            </w:pPr>
            <w:r>
              <w:rPr>
                <w:rFonts w:hint="eastAsia"/>
                <w:szCs w:val="21"/>
                <w:lang w:val="en-US" w:bidi="ar-SA"/>
              </w:rPr>
              <w:t>执行应急医疗处置人员填写，一式三份（处置机构、市精卫办、基层医疗卫生机构各1份）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严重精神障碍应急处置记录单</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附件12</w:t>
            </w:r>
          </w:p>
        </w:tc>
        <w:tc>
          <w:tcPr>
            <w:tcW w:w="1275"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一式三份</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永康市肇事肇祸精神障碍患者医疗救治审批表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附件13</w:t>
            </w:r>
          </w:p>
        </w:tc>
        <w:tc>
          <w:tcPr>
            <w:tcW w:w="1275"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一式三份</w:t>
            </w:r>
          </w:p>
        </w:tc>
        <w:tc>
          <w:tcPr>
            <w:tcW w:w="2223" w:type="dxa"/>
            <w:vMerge w:val="restart"/>
            <w:vAlign w:val="center"/>
          </w:tcPr>
          <w:p>
            <w:pPr>
              <w:pStyle w:val="18"/>
              <w:spacing w:before="31" w:line="240" w:lineRule="exact"/>
              <w:ind w:left="31" w:right="-44"/>
              <w:jc w:val="center"/>
              <w:rPr>
                <w:szCs w:val="21"/>
                <w:lang w:val="en-US" w:bidi="ar-SA"/>
              </w:rPr>
            </w:pPr>
            <w:r>
              <w:rPr>
                <w:rFonts w:hint="eastAsia"/>
                <w:color w:val="000000"/>
                <w:szCs w:val="21"/>
              </w:rPr>
              <w:t>肇事肇祸精神障碍患者住院救助，所在村居、</w:t>
            </w:r>
            <w:r>
              <w:rPr>
                <w:rFonts w:hint="eastAsia"/>
                <w:szCs w:val="21"/>
                <w:lang w:val="en-US" w:bidi="ar-SA"/>
              </w:rPr>
              <w:t>镇（街道、区）、各派出所、公安审批使用（监护人、市三院、公安机关各1份）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永康市肇事肇祸精神障碍患者医疗救治审批表（非本地户籍）</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附件14</w:t>
            </w:r>
          </w:p>
        </w:tc>
        <w:tc>
          <w:tcPr>
            <w:tcW w:w="1275"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一式三份</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精神障碍患者监护人承诺书</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附件15</w:t>
            </w:r>
          </w:p>
        </w:tc>
        <w:tc>
          <w:tcPr>
            <w:tcW w:w="1275" w:type="dxa"/>
            <w:vAlign w:val="center"/>
          </w:tcPr>
          <w:p>
            <w:pPr>
              <w:spacing w:line="240" w:lineRule="exact"/>
              <w:jc w:val="center"/>
              <w:rPr>
                <w:rFonts w:cs="仿宋_GB2312"/>
                <w:szCs w:val="21"/>
              </w:rPr>
            </w:pPr>
            <w:r>
              <w:rPr>
                <w:rFonts w:hint="eastAsia" w:ascii="仿宋_GB2312" w:hAnsi="仿宋_GB2312" w:eastAsia="仿宋_GB2312" w:cs="仿宋_GB2312"/>
                <w:szCs w:val="21"/>
              </w:rPr>
              <w:t>一式三份</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永康市肇事肇祸精神障碍患者医疗救治登记表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附件16</w:t>
            </w:r>
          </w:p>
        </w:tc>
        <w:tc>
          <w:tcPr>
            <w:tcW w:w="1275" w:type="dxa"/>
            <w:vAlign w:val="center"/>
          </w:tcPr>
          <w:p>
            <w:pPr>
              <w:spacing w:line="240" w:lineRule="exact"/>
              <w:jc w:val="center"/>
              <w:rPr>
                <w:rFonts w:cs="仿宋_GB2312"/>
                <w:szCs w:val="21"/>
              </w:rPr>
            </w:pPr>
            <w:r>
              <w:rPr>
                <w:rFonts w:hint="eastAsia" w:ascii="仿宋_GB2312" w:hAnsi="仿宋_GB2312" w:eastAsia="仿宋_GB2312" w:cs="仿宋_GB2312"/>
                <w:szCs w:val="21"/>
              </w:rPr>
              <w:t>一式三份</w:t>
            </w:r>
          </w:p>
        </w:tc>
        <w:tc>
          <w:tcPr>
            <w:tcW w:w="2223" w:type="dxa"/>
            <w:vMerge w:val="continue"/>
            <w:vAlign w:val="center"/>
          </w:tcPr>
          <w:p>
            <w:pPr>
              <w:pStyle w:val="18"/>
              <w:spacing w:before="31" w:line="240" w:lineRule="exact"/>
              <w:ind w:left="31" w:right="-44"/>
              <w:jc w:val="center"/>
              <w:rPr>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rPr>
            </w:pPr>
          </w:p>
        </w:tc>
        <w:tc>
          <w:tcPr>
            <w:tcW w:w="3392" w:type="dxa"/>
            <w:vAlign w:val="center"/>
          </w:tcPr>
          <w:p>
            <w:pPr>
              <w:pStyle w:val="18"/>
              <w:spacing w:before="31" w:line="240" w:lineRule="exact"/>
              <w:ind w:left="31" w:right="-44"/>
              <w:jc w:val="center"/>
              <w:rPr>
                <w:color w:val="000000"/>
                <w:szCs w:val="21"/>
              </w:rPr>
            </w:pPr>
            <w:r>
              <w:rPr>
                <w:rFonts w:hint="eastAsia"/>
                <w:color w:val="000000"/>
                <w:szCs w:val="21"/>
              </w:rPr>
              <w:t>严重精神障碍患者肇事肇祸案（事）件调查表</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附件17</w:t>
            </w:r>
          </w:p>
        </w:tc>
        <w:tc>
          <w:tcPr>
            <w:tcW w:w="1275" w:type="dxa"/>
            <w:vAlign w:val="center"/>
          </w:tcPr>
          <w:p>
            <w:pPr>
              <w:spacing w:line="240" w:lineRule="exact"/>
              <w:jc w:val="center"/>
            </w:pPr>
            <w:r>
              <w:rPr>
                <w:rFonts w:hint="eastAsia" w:cs="仿宋_GB2312"/>
                <w:szCs w:val="21"/>
              </w:rPr>
              <w:t>/</w:t>
            </w:r>
          </w:p>
        </w:tc>
        <w:tc>
          <w:tcPr>
            <w:tcW w:w="2223" w:type="dxa"/>
            <w:vAlign w:val="center"/>
          </w:tcPr>
          <w:p>
            <w:pPr>
              <w:pStyle w:val="18"/>
              <w:spacing w:before="31" w:line="240" w:lineRule="exact"/>
              <w:ind w:left="31" w:right="-44"/>
              <w:jc w:val="center"/>
              <w:rPr>
                <w:szCs w:val="21"/>
                <w:lang w:val="en-US" w:bidi="ar-SA"/>
              </w:rPr>
            </w:pPr>
            <w:r>
              <w:rPr>
                <w:rFonts w:hint="eastAsia"/>
                <w:szCs w:val="21"/>
                <w:lang w:val="en-US" w:bidi="ar-SA"/>
              </w:rPr>
              <w:t>市卫健局、市精卫办组织开展调查并逐级上报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34" w:type="dxa"/>
            <w:vMerge w:val="continue"/>
            <w:vAlign w:val="center"/>
          </w:tcPr>
          <w:p>
            <w:pPr>
              <w:spacing w:line="240" w:lineRule="exact"/>
              <w:jc w:val="center"/>
              <w:rPr>
                <w:rFonts w:ascii="仿宋_GB2312" w:hAnsi="仿宋_GB2312" w:eastAsia="仿宋_GB2312" w:cs="仿宋_GB2312"/>
                <w:szCs w:val="21"/>
              </w:rPr>
            </w:pPr>
          </w:p>
        </w:tc>
        <w:tc>
          <w:tcPr>
            <w:tcW w:w="773" w:type="dxa"/>
            <w:vMerge w:val="continue"/>
            <w:vAlign w:val="center"/>
          </w:tcPr>
          <w:p>
            <w:pPr>
              <w:pStyle w:val="18"/>
              <w:spacing w:before="31" w:line="240" w:lineRule="exact"/>
              <w:ind w:left="31" w:right="-44"/>
              <w:jc w:val="center"/>
              <w:rPr>
                <w:szCs w:val="21"/>
                <w:lang w:val="en-US" w:bidi="ar-SA"/>
              </w:rPr>
            </w:pPr>
          </w:p>
        </w:tc>
        <w:tc>
          <w:tcPr>
            <w:tcW w:w="3392" w:type="dxa"/>
            <w:vAlign w:val="center"/>
          </w:tcPr>
          <w:p>
            <w:pPr>
              <w:pStyle w:val="18"/>
              <w:spacing w:before="31" w:line="240" w:lineRule="exact"/>
              <w:ind w:left="31" w:right="-44"/>
              <w:jc w:val="center"/>
              <w:rPr>
                <w:szCs w:val="21"/>
              </w:rPr>
            </w:pPr>
            <w:r>
              <w:rPr>
                <w:rFonts w:hint="eastAsia"/>
                <w:szCs w:val="21"/>
              </w:rPr>
              <w:t>精神卫生健康知识宣传资料</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三折页</w:t>
            </w:r>
          </w:p>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宣传册</w:t>
            </w:r>
          </w:p>
        </w:tc>
        <w:tc>
          <w:tcPr>
            <w:tcW w:w="1275" w:type="dxa"/>
            <w:vAlign w:val="center"/>
          </w:tcPr>
          <w:p>
            <w:pPr>
              <w:pStyle w:val="18"/>
              <w:spacing w:before="31" w:line="240" w:lineRule="exact"/>
              <w:ind w:left="31" w:right="-44"/>
              <w:jc w:val="center"/>
              <w:rPr>
                <w:szCs w:val="21"/>
                <w:lang w:val="en-US" w:bidi="ar-SA"/>
              </w:rPr>
            </w:pPr>
            <w:r>
              <w:rPr>
                <w:rFonts w:hint="eastAsia"/>
                <w:szCs w:val="21"/>
                <w:lang w:val="en-US" w:bidi="ar-SA"/>
              </w:rPr>
              <w:t>根据镇（街道、区）情况印制</w:t>
            </w:r>
          </w:p>
        </w:tc>
        <w:tc>
          <w:tcPr>
            <w:tcW w:w="2223" w:type="dxa"/>
            <w:vAlign w:val="center"/>
          </w:tcPr>
          <w:p>
            <w:pPr>
              <w:pStyle w:val="18"/>
              <w:spacing w:before="31" w:line="240" w:lineRule="exact"/>
              <w:ind w:left="31" w:right="-44"/>
              <w:jc w:val="center"/>
              <w:rPr>
                <w:szCs w:val="21"/>
                <w:lang w:bidi="ar-SA"/>
              </w:rPr>
            </w:pPr>
            <w:r>
              <w:rPr>
                <w:rFonts w:hint="eastAsia"/>
                <w:szCs w:val="21"/>
                <w:lang w:val="en-US" w:bidi="ar-SA"/>
              </w:rPr>
              <w:t>提供给镇（街道、区）</w:t>
            </w:r>
            <w:r>
              <w:rPr>
                <w:rFonts w:hint="eastAsia"/>
                <w:szCs w:val="21"/>
                <w:lang w:bidi="ar-SA"/>
              </w:rPr>
              <w:t>日常宣传使用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34" w:type="dxa"/>
            <w:vMerge w:val="restart"/>
            <w:vAlign w:val="center"/>
          </w:tcPr>
          <w:p>
            <w:pPr>
              <w:spacing w:line="240" w:lineRule="exact"/>
              <w:jc w:val="center"/>
              <w:rPr>
                <w:rFonts w:ascii="仿宋_GB2312" w:hAnsi="仿宋_GB2312" w:eastAsia="仿宋_GB2312" w:cs="仿宋_GB2312"/>
                <w:color w:val="FF0000"/>
                <w:szCs w:val="21"/>
              </w:rPr>
            </w:pPr>
            <w:r>
              <w:rPr>
                <w:rFonts w:hint="eastAsia" w:ascii="仿宋_GB2312" w:hAnsi="仿宋_GB2312" w:eastAsia="仿宋_GB2312" w:cs="仿宋_GB2312"/>
                <w:szCs w:val="21"/>
              </w:rPr>
              <w:t>2</w:t>
            </w:r>
          </w:p>
        </w:tc>
        <w:tc>
          <w:tcPr>
            <w:tcW w:w="773" w:type="dxa"/>
            <w:vMerge w:val="restart"/>
            <w:vAlign w:val="center"/>
          </w:tcPr>
          <w:p>
            <w:pPr>
              <w:pStyle w:val="18"/>
              <w:spacing w:before="31" w:line="240" w:lineRule="exact"/>
              <w:ind w:left="31" w:right="-44"/>
              <w:jc w:val="center"/>
              <w:rPr>
                <w:color w:val="FF0000"/>
                <w:szCs w:val="21"/>
                <w:lang w:val="en-US" w:bidi="ar-SA"/>
              </w:rPr>
            </w:pPr>
            <w:r>
              <w:rPr>
                <w:rFonts w:hint="eastAsia"/>
                <w:szCs w:val="21"/>
                <w:lang w:val="en-US" w:bidi="ar-SA"/>
              </w:rPr>
              <w:t>镇（街道、区）</w:t>
            </w:r>
          </w:p>
        </w:tc>
        <w:tc>
          <w:tcPr>
            <w:tcW w:w="3392" w:type="dxa"/>
            <w:vAlign w:val="center"/>
          </w:tcPr>
          <w:p>
            <w:pPr>
              <w:pStyle w:val="18"/>
              <w:spacing w:before="31" w:line="240" w:lineRule="exact"/>
              <w:ind w:left="31" w:right="-44"/>
              <w:jc w:val="center"/>
              <w:rPr>
                <w:szCs w:val="21"/>
              </w:rPr>
            </w:pPr>
            <w:r>
              <w:rPr>
                <w:rFonts w:hint="eastAsia"/>
                <w:szCs w:val="21"/>
              </w:rPr>
              <w:t>疾病诊疗相关信息：病历卡或诊疗相关信息。</w:t>
            </w:r>
          </w:p>
        </w:tc>
        <w:tc>
          <w:tcPr>
            <w:tcW w:w="1093" w:type="dxa"/>
            <w:vAlign w:val="center"/>
          </w:tcPr>
          <w:p>
            <w:pPr>
              <w:spacing w:before="31" w:line="240" w:lineRule="exact"/>
              <w:ind w:left="31" w:right="-44"/>
              <w:jc w:val="center"/>
              <w:rPr>
                <w:rFonts w:ascii="仿宋_GB2312" w:hAnsi="仿宋_GB2312" w:eastAsia="仿宋_GB2312" w:cs="仿宋_GB2312"/>
                <w:szCs w:val="21"/>
              </w:rPr>
            </w:pPr>
            <w:r>
              <w:rPr>
                <w:rFonts w:hint="eastAsia" w:ascii="仿宋_GB2312" w:hAnsi="仿宋_GB2312" w:eastAsia="仿宋_GB2312" w:cs="仿宋_GB2312"/>
                <w:szCs w:val="21"/>
              </w:rPr>
              <w:t>纸质版</w:t>
            </w:r>
          </w:p>
        </w:tc>
        <w:tc>
          <w:tcPr>
            <w:tcW w:w="1275" w:type="dxa"/>
            <w:vAlign w:val="center"/>
          </w:tcPr>
          <w:p>
            <w:pPr>
              <w:pStyle w:val="18"/>
              <w:spacing w:before="31" w:line="240" w:lineRule="exact"/>
              <w:ind w:left="31" w:right="-44"/>
              <w:jc w:val="center"/>
              <w:rPr>
                <w:szCs w:val="21"/>
                <w:lang w:val="en-US"/>
              </w:rPr>
            </w:pPr>
            <w:r>
              <w:rPr>
                <w:rFonts w:hint="eastAsia"/>
                <w:szCs w:val="21"/>
                <w:lang w:val="en-US"/>
              </w:rPr>
              <w:t>1份</w:t>
            </w:r>
          </w:p>
        </w:tc>
        <w:tc>
          <w:tcPr>
            <w:tcW w:w="2223" w:type="dxa"/>
            <w:vAlign w:val="center"/>
          </w:tcPr>
          <w:p>
            <w:pPr>
              <w:pStyle w:val="18"/>
              <w:spacing w:before="31" w:line="240" w:lineRule="exact"/>
              <w:ind w:left="28" w:right="-45"/>
              <w:rPr>
                <w:szCs w:val="21"/>
                <w:lang w:val="en-US" w:bidi="ar-SA"/>
              </w:rPr>
            </w:pPr>
            <w:r>
              <w:rPr>
                <w:rFonts w:hint="eastAsia"/>
                <w:color w:val="000000"/>
                <w:szCs w:val="21"/>
              </w:rPr>
              <w:t>市三院收治严重精神障碍应急处置</w:t>
            </w:r>
            <w:r>
              <w:rPr>
                <w:rFonts w:hint="eastAsia"/>
                <w:szCs w:val="21"/>
                <w:lang w:val="en-US" w:bidi="ar-SA"/>
              </w:rPr>
              <w:t>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34" w:type="dxa"/>
            <w:vMerge w:val="continue"/>
            <w:vAlign w:val="center"/>
          </w:tcPr>
          <w:p>
            <w:pPr>
              <w:spacing w:line="240" w:lineRule="exact"/>
              <w:jc w:val="center"/>
              <w:rPr>
                <w:rFonts w:ascii="仿宋_GB2312" w:hAnsi="仿宋_GB2312" w:eastAsia="仿宋_GB2312" w:cs="仿宋_GB2312"/>
                <w:color w:val="FF0000"/>
                <w:szCs w:val="21"/>
              </w:rPr>
            </w:pPr>
          </w:p>
        </w:tc>
        <w:tc>
          <w:tcPr>
            <w:tcW w:w="773" w:type="dxa"/>
            <w:vMerge w:val="continue"/>
            <w:vAlign w:val="center"/>
          </w:tcPr>
          <w:p>
            <w:pPr>
              <w:pStyle w:val="18"/>
              <w:spacing w:before="31" w:line="240" w:lineRule="exact"/>
              <w:ind w:left="31" w:right="-44"/>
              <w:jc w:val="center"/>
              <w:rPr>
                <w:color w:val="FF0000"/>
                <w:szCs w:val="21"/>
                <w:lang w:val="en-US" w:bidi="ar-SA"/>
              </w:rPr>
            </w:pPr>
          </w:p>
        </w:tc>
        <w:tc>
          <w:tcPr>
            <w:tcW w:w="3392" w:type="dxa"/>
            <w:vAlign w:val="center"/>
          </w:tcPr>
          <w:p>
            <w:pPr>
              <w:pStyle w:val="18"/>
              <w:spacing w:before="31" w:line="240" w:lineRule="exact"/>
              <w:ind w:left="31" w:right="-44"/>
              <w:jc w:val="center"/>
              <w:rPr>
                <w:szCs w:val="21"/>
              </w:rPr>
            </w:pPr>
            <w:r>
              <w:rPr>
                <w:rFonts w:hint="eastAsia"/>
                <w:szCs w:val="21"/>
              </w:rPr>
              <w:t>肇事肇祸患者相关证件证明等证据材料：居民身份证或户籍证明，残疾证明，低保证明。</w:t>
            </w:r>
          </w:p>
        </w:tc>
        <w:tc>
          <w:tcPr>
            <w:tcW w:w="1093" w:type="dxa"/>
            <w:vAlign w:val="center"/>
          </w:tcPr>
          <w:p>
            <w:pPr>
              <w:spacing w:before="31" w:line="240" w:lineRule="exact"/>
              <w:ind w:left="31" w:right="-44"/>
              <w:jc w:val="center"/>
              <w:rPr>
                <w:rFonts w:ascii="仿宋_GB2312" w:hAnsi="仿宋_GB2312" w:eastAsia="仿宋_GB2312" w:cs="仿宋_GB2312"/>
                <w:szCs w:val="21"/>
              </w:rPr>
            </w:pPr>
            <w:r>
              <w:rPr>
                <w:rFonts w:hint="eastAsia" w:ascii="仿宋_GB2312" w:hAnsi="仿宋_GB2312" w:eastAsia="仿宋_GB2312" w:cs="仿宋_GB2312"/>
                <w:szCs w:val="21"/>
              </w:rPr>
              <w:t>纸质版</w:t>
            </w:r>
          </w:p>
        </w:tc>
        <w:tc>
          <w:tcPr>
            <w:tcW w:w="1275" w:type="dxa"/>
            <w:vAlign w:val="center"/>
          </w:tcPr>
          <w:p>
            <w:pPr>
              <w:pStyle w:val="18"/>
              <w:spacing w:before="31" w:line="240" w:lineRule="exact"/>
              <w:ind w:left="31" w:right="-44"/>
              <w:jc w:val="center"/>
              <w:rPr>
                <w:szCs w:val="21"/>
                <w:lang w:val="en-US"/>
              </w:rPr>
            </w:pPr>
            <w:r>
              <w:rPr>
                <w:rFonts w:hint="eastAsia"/>
                <w:szCs w:val="21"/>
                <w:lang w:val="en-US"/>
              </w:rPr>
              <w:t>各1份</w:t>
            </w:r>
          </w:p>
        </w:tc>
        <w:tc>
          <w:tcPr>
            <w:tcW w:w="2223" w:type="dxa"/>
            <w:vAlign w:val="center"/>
          </w:tcPr>
          <w:p>
            <w:pPr>
              <w:pStyle w:val="18"/>
              <w:spacing w:before="31" w:line="240" w:lineRule="exact"/>
              <w:ind w:left="28" w:right="-45"/>
              <w:rPr>
                <w:szCs w:val="21"/>
                <w:lang w:val="en-US" w:bidi="ar-SA"/>
              </w:rPr>
            </w:pPr>
            <w:r>
              <w:rPr>
                <w:rFonts w:hint="eastAsia"/>
                <w:color w:val="000000"/>
                <w:szCs w:val="21"/>
              </w:rPr>
              <w:t>市三院收治严重精神障碍应急处置</w:t>
            </w:r>
            <w:r>
              <w:rPr>
                <w:rFonts w:hint="eastAsia"/>
                <w:szCs w:val="21"/>
                <w:lang w:val="en-US" w:bidi="ar-SA"/>
              </w:rPr>
              <w:t>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34" w:type="dxa"/>
            <w:vMerge w:val="continue"/>
            <w:vAlign w:val="center"/>
          </w:tcPr>
          <w:p>
            <w:pPr>
              <w:spacing w:line="240" w:lineRule="exact"/>
              <w:jc w:val="center"/>
              <w:rPr>
                <w:rFonts w:ascii="仿宋_GB2312" w:hAnsi="仿宋_GB2312" w:eastAsia="仿宋_GB2312" w:cs="仿宋_GB2312"/>
                <w:color w:val="FF0000"/>
                <w:szCs w:val="21"/>
              </w:rPr>
            </w:pPr>
          </w:p>
        </w:tc>
        <w:tc>
          <w:tcPr>
            <w:tcW w:w="773" w:type="dxa"/>
            <w:vMerge w:val="continue"/>
            <w:vAlign w:val="center"/>
          </w:tcPr>
          <w:p>
            <w:pPr>
              <w:pStyle w:val="18"/>
              <w:spacing w:before="31" w:line="240" w:lineRule="exact"/>
              <w:ind w:left="31" w:right="-44"/>
              <w:jc w:val="center"/>
              <w:rPr>
                <w:color w:val="FF0000"/>
                <w:szCs w:val="21"/>
                <w:lang w:val="en-US" w:bidi="ar-SA"/>
              </w:rPr>
            </w:pPr>
          </w:p>
        </w:tc>
        <w:tc>
          <w:tcPr>
            <w:tcW w:w="3392" w:type="dxa"/>
            <w:vAlign w:val="center"/>
          </w:tcPr>
          <w:p>
            <w:pPr>
              <w:pStyle w:val="18"/>
              <w:spacing w:before="31" w:line="240" w:lineRule="exact"/>
              <w:ind w:left="31" w:right="-44"/>
              <w:jc w:val="center"/>
              <w:rPr>
                <w:szCs w:val="21"/>
              </w:rPr>
            </w:pPr>
            <w:r>
              <w:rPr>
                <w:rFonts w:hint="eastAsia"/>
                <w:szCs w:val="21"/>
                <w:lang w:bidi="ar-SA"/>
              </w:rPr>
              <w:t>现场处置照片</w:t>
            </w:r>
          </w:p>
        </w:tc>
        <w:tc>
          <w:tcPr>
            <w:tcW w:w="1093" w:type="dxa"/>
            <w:vAlign w:val="center"/>
          </w:tcPr>
          <w:p>
            <w:pPr>
              <w:spacing w:before="31" w:line="240" w:lineRule="exact"/>
              <w:ind w:right="-44"/>
              <w:jc w:val="center"/>
              <w:rPr>
                <w:rFonts w:ascii="仿宋_GB2312" w:hAnsi="仿宋_GB2312" w:eastAsia="仿宋_GB2312" w:cs="仿宋_GB2312"/>
                <w:szCs w:val="21"/>
              </w:rPr>
            </w:pPr>
            <w:r>
              <w:rPr>
                <w:rFonts w:hint="eastAsia" w:ascii="仿宋_GB2312" w:hAnsi="仿宋_GB2312" w:eastAsia="仿宋_GB2312" w:cs="仿宋_GB2312"/>
                <w:szCs w:val="21"/>
              </w:rPr>
              <w:t>电子版</w:t>
            </w:r>
          </w:p>
        </w:tc>
        <w:tc>
          <w:tcPr>
            <w:tcW w:w="1275" w:type="dxa"/>
            <w:vAlign w:val="center"/>
          </w:tcPr>
          <w:p>
            <w:pPr>
              <w:pStyle w:val="18"/>
              <w:spacing w:before="31" w:line="240" w:lineRule="exact"/>
              <w:ind w:left="31" w:right="-44"/>
              <w:jc w:val="center"/>
              <w:rPr>
                <w:szCs w:val="21"/>
                <w:lang w:val="en-US"/>
              </w:rPr>
            </w:pPr>
            <w:r>
              <w:rPr>
                <w:rFonts w:hint="eastAsia"/>
                <w:szCs w:val="21"/>
                <w:lang w:val="en-US" w:bidi="ar-SA"/>
              </w:rPr>
              <w:t>1份</w:t>
            </w:r>
          </w:p>
        </w:tc>
        <w:tc>
          <w:tcPr>
            <w:tcW w:w="2223" w:type="dxa"/>
            <w:vAlign w:val="center"/>
          </w:tcPr>
          <w:p>
            <w:pPr>
              <w:pStyle w:val="18"/>
              <w:spacing w:before="31" w:line="240" w:lineRule="exact"/>
              <w:ind w:left="28" w:right="-45"/>
              <w:rPr>
                <w:szCs w:val="21"/>
                <w:lang w:val="en-US" w:bidi="ar-SA"/>
              </w:rPr>
            </w:pPr>
            <w:r>
              <w:rPr>
                <w:rFonts w:hint="eastAsia"/>
                <w:color w:val="000000"/>
                <w:szCs w:val="21"/>
              </w:rPr>
              <w:t>便于总结案例使用</w:t>
            </w:r>
          </w:p>
        </w:tc>
      </w:tr>
    </w:tbl>
    <w:p>
      <w:pPr>
        <w:spacing w:line="20" w:lineRule="exact"/>
        <w:jc w:val="left"/>
        <w:rPr>
          <w:rFonts w:ascii="黑体" w:hAnsi="黑体" w:eastAsia="黑体" w:cs="仿宋_GB2312"/>
          <w:sz w:val="32"/>
          <w:szCs w:val="32"/>
        </w:rPr>
      </w:pPr>
    </w:p>
    <w:p>
      <w:pPr>
        <w:widowControl/>
        <w:adjustRightInd w:val="0"/>
        <w:snapToGrid w:val="0"/>
        <w:spacing w:line="360" w:lineRule="auto"/>
        <w:ind w:left="958" w:leftChars="456" w:firstLine="640" w:firstLineChars="200"/>
        <w:rPr>
          <w:rFonts w:ascii="楷体" w:hAnsi="楷体" w:eastAsia="楷体" w:cs="楷体"/>
          <w:sz w:val="32"/>
          <w:szCs w:val="32"/>
        </w:rPr>
      </w:pPr>
    </w:p>
    <w:p>
      <w:pPr>
        <w:widowControl/>
        <w:adjustRightInd w:val="0"/>
        <w:snapToGrid w:val="0"/>
        <w:spacing w:line="360" w:lineRule="auto"/>
        <w:ind w:left="958" w:leftChars="456" w:firstLine="640" w:firstLineChars="200"/>
        <w:rPr>
          <w:rFonts w:ascii="楷体" w:hAnsi="楷体" w:eastAsia="楷体" w:cs="楷体"/>
          <w:sz w:val="32"/>
          <w:szCs w:val="32"/>
        </w:rPr>
        <w:sectPr>
          <w:pgSz w:w="11906" w:h="16838"/>
          <w:pgMar w:top="1587" w:right="1587" w:bottom="1587" w:left="1587" w:header="851" w:footer="992" w:gutter="0"/>
          <w:cols w:space="720" w:num="1"/>
          <w:docGrid w:type="lines" w:linePitch="312" w:charSpace="0"/>
        </w:sectPr>
      </w:pPr>
    </w:p>
    <w:p>
      <w:pPr>
        <w:spacing w:line="220" w:lineRule="atLeast"/>
        <w:jc w:val="center"/>
        <w:rPr>
          <w:rFonts w:ascii="方正小标宋简体" w:hAnsi="方正小标宋简体" w:eastAsia="方正小标宋简体" w:cs="方正小标宋简体"/>
          <w:sz w:val="44"/>
          <w:szCs w:val="44"/>
        </w:rPr>
      </w:pPr>
      <w:r>
        <w:rPr>
          <w:sz w:val="44"/>
        </w:rPr>
        <mc:AlternateContent>
          <mc:Choice Requires="wpg">
            <w:drawing>
              <wp:anchor distT="0" distB="0" distL="114300" distR="114300" simplePos="0" relativeHeight="251520000" behindDoc="0" locked="0" layoutInCell="1" allowOverlap="1">
                <wp:simplePos x="0" y="0"/>
                <wp:positionH relativeFrom="column">
                  <wp:posOffset>-346710</wp:posOffset>
                </wp:positionH>
                <wp:positionV relativeFrom="paragraph">
                  <wp:posOffset>589915</wp:posOffset>
                </wp:positionV>
                <wp:extent cx="9412605" cy="5070475"/>
                <wp:effectExtent l="5080" t="5080" r="12065" b="10795"/>
                <wp:wrapNone/>
                <wp:docPr id="1202" name="组合 3540"/>
                <wp:cNvGraphicFramePr/>
                <a:graphic xmlns:a="http://schemas.openxmlformats.org/drawingml/2006/main">
                  <a:graphicData uri="http://schemas.microsoft.com/office/word/2010/wordprocessingGroup">
                    <wpg:wgp>
                      <wpg:cNvGrpSpPr/>
                      <wpg:grpSpPr>
                        <a:xfrm>
                          <a:off x="0" y="0"/>
                          <a:ext cx="9412605" cy="5070475"/>
                          <a:chOff x="537" y="5360"/>
                          <a:chExt cx="148" cy="79"/>
                        </a:xfrm>
                      </wpg:grpSpPr>
                      <wps:wsp>
                        <wps:cNvPr id="1083" name="肘形连接符 3398"/>
                        <wps:cNvCnPr/>
                        <wps:spPr>
                          <a:xfrm>
                            <a:off x="611" y="5393"/>
                            <a:ext cx="7" cy="42"/>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085" name="肘形连接符 3396"/>
                        <wps:cNvCnPr/>
                        <wps:spPr>
                          <a:xfrm>
                            <a:off x="611" y="5393"/>
                            <a:ext cx="7" cy="20"/>
                          </a:xfrm>
                          <a:prstGeom prst="bentConnector3">
                            <a:avLst>
                              <a:gd name="adj1" fmla="val 50000"/>
                            </a:avLst>
                          </a:prstGeom>
                          <a:ln w="9525" cap="flat" cmpd="sng">
                            <a:solidFill>
                              <a:srgbClr val="000000"/>
                            </a:solidFill>
                            <a:prstDash val="solid"/>
                            <a:miter/>
                            <a:headEnd type="none" w="med" len="med"/>
                            <a:tailEnd type="arrow" w="med" len="med"/>
                          </a:ln>
                        </wps:spPr>
                        <wps:bodyPr/>
                      </wps:wsp>
                      <wpg:grpSp>
                        <wpg:cNvPr id="1091" name="组合 3539"/>
                        <wpg:cNvGrpSpPr/>
                        <wpg:grpSpPr>
                          <a:xfrm>
                            <a:off x="618" y="5360"/>
                            <a:ext cx="22" cy="13"/>
                            <a:chOff x="138" y="20384"/>
                            <a:chExt cx="21" cy="13"/>
                          </a:xfrm>
                        </wpg:grpSpPr>
                        <wps:wsp>
                          <wps:cNvPr id="1089" name="矩形 3407"/>
                          <wps:cNvSpPr/>
                          <wps:spPr>
                            <a:xfrm>
                              <a:off x="138" y="20384"/>
                              <a:ext cx="22"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市精神卫生工作领导小组</w:t>
                                </w:r>
                              </w:p>
                            </w:txbxContent>
                          </wps:txbx>
                          <wps:bodyPr wrap="square" anchor="t" anchorCtr="0" upright="1"/>
                        </wps:wsp>
                        <wps:wsp>
                          <wps:cNvPr id="1090" name="矩形 3415"/>
                          <wps:cNvSpPr/>
                          <wps:spPr>
                            <a:xfrm>
                              <a:off x="138" y="20393"/>
                              <a:ext cx="22" cy="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市财政局负责经费保障</w:t>
                                </w:r>
                              </w:p>
                            </w:txbxContent>
                          </wps:txbx>
                          <wps:bodyPr wrap="square" anchor="t" anchorCtr="0" upright="1"/>
                        </wps:wsp>
                      </wpg:grpSp>
                      <wps:wsp>
                        <wps:cNvPr id="1092" name="直接连接符 3461"/>
                        <wps:cNvCnPr/>
                        <wps:spPr>
                          <a:xfrm>
                            <a:off x="589" y="5363"/>
                            <a:ext cx="0" cy="53"/>
                          </a:xfrm>
                          <a:prstGeom prst="line">
                            <a:avLst/>
                          </a:prstGeom>
                          <a:ln w="12700" cap="flat" cmpd="sng">
                            <a:solidFill>
                              <a:srgbClr val="000000"/>
                            </a:solidFill>
                            <a:prstDash val="solid"/>
                            <a:miter/>
                            <a:headEnd type="none" w="med" len="med"/>
                            <a:tailEnd type="none" w="med" len="med"/>
                          </a:ln>
                        </wps:spPr>
                        <wps:bodyPr upright="1"/>
                      </wps:wsp>
                      <wps:wsp>
                        <wps:cNvPr id="1095" name="直接连接符 3466"/>
                        <wps:cNvCnPr/>
                        <wps:spPr>
                          <a:xfrm>
                            <a:off x="567" y="5363"/>
                            <a:ext cx="22" cy="0"/>
                          </a:xfrm>
                          <a:prstGeom prst="line">
                            <a:avLst/>
                          </a:prstGeom>
                          <a:ln w="12700" cap="flat" cmpd="sng">
                            <a:solidFill>
                              <a:srgbClr val="000000"/>
                            </a:solidFill>
                            <a:prstDash val="solid"/>
                            <a:miter/>
                            <a:headEnd type="none" w="med" len="med"/>
                            <a:tailEnd type="none" w="med" len="med"/>
                          </a:ln>
                        </wps:spPr>
                        <wps:bodyPr upright="1"/>
                      </wps:wsp>
                      <wps:wsp>
                        <wps:cNvPr id="1096" name="直接连接符 3472"/>
                        <wps:cNvCnPr/>
                        <wps:spPr>
                          <a:xfrm>
                            <a:off x="567" y="5363"/>
                            <a:ext cx="0" cy="4"/>
                          </a:xfrm>
                          <a:prstGeom prst="line">
                            <a:avLst/>
                          </a:prstGeom>
                          <a:ln w="12700" cap="flat" cmpd="sng">
                            <a:solidFill>
                              <a:srgbClr val="000000"/>
                            </a:solidFill>
                            <a:prstDash val="solid"/>
                            <a:miter/>
                            <a:headEnd type="none" w="med" len="med"/>
                            <a:tailEnd type="none" w="med" len="med"/>
                          </a:ln>
                        </wps:spPr>
                        <wps:bodyPr upright="1"/>
                      </wps:wsp>
                      <wps:wsp>
                        <wps:cNvPr id="1097" name="直接连接符 3408"/>
                        <wps:cNvCnPr/>
                        <wps:spPr>
                          <a:xfrm>
                            <a:off x="657" y="5364"/>
                            <a:ext cx="8" cy="0"/>
                          </a:xfrm>
                          <a:prstGeom prst="line">
                            <a:avLst/>
                          </a:prstGeom>
                          <a:ln>
                            <a:noFill/>
                          </a:ln>
                        </wps:spPr>
                        <wps:bodyPr upright="1"/>
                      </wps:wsp>
                      <wps:wsp>
                        <wps:cNvPr id="1098" name="肘形连接符 3406"/>
                        <wps:cNvCnPr/>
                        <wps:spPr>
                          <a:xfrm>
                            <a:off x="640" y="5363"/>
                            <a:ext cx="9" cy="17"/>
                          </a:xfrm>
                          <a:prstGeom prst="bentConnector2">
                            <a:avLst/>
                          </a:prstGeom>
                          <a:ln w="9525" cap="flat" cmpd="sng">
                            <a:solidFill>
                              <a:srgbClr val="000000"/>
                            </a:solidFill>
                            <a:prstDash val="solid"/>
                            <a:miter/>
                            <a:headEnd type="none" w="med" len="med"/>
                            <a:tailEnd type="arrow" w="med" len="med"/>
                          </a:ln>
                        </wps:spPr>
                        <wps:bodyPr/>
                      </wps:wsp>
                      <wps:wsp>
                        <wps:cNvPr id="1099" name="流程图: 过程 3411"/>
                        <wps:cNvSpPr/>
                        <wps:spPr>
                          <a:xfrm>
                            <a:off x="659" y="5367"/>
                            <a:ext cx="4"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责令整改</w:t>
                              </w:r>
                            </w:p>
                          </w:txbxContent>
                        </wps:txbx>
                        <wps:bodyPr wrap="square" anchor="ctr" anchorCtr="0" upright="1"/>
                      </wps:wsp>
                      <wps:wsp>
                        <wps:cNvPr id="1102" name="文本框 3404"/>
                        <wps:cNvSpPr txBox="1"/>
                        <wps:spPr>
                          <a:xfrm>
                            <a:off x="563" y="5367"/>
                            <a:ext cx="11"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公安部门初步处理</w:t>
                              </w:r>
                            </w:p>
                          </w:txbxContent>
                        </wps:txbx>
                        <wps:bodyPr wrap="square" anchor="t" anchorCtr="0" upright="1"/>
                      </wps:wsp>
                      <wps:wsp>
                        <wps:cNvPr id="1104" name="文本框 3412"/>
                        <wps:cNvSpPr txBox="1"/>
                        <wps:spPr>
                          <a:xfrm flipH="1">
                            <a:off x="539" y="5368"/>
                            <a:ext cx="18" cy="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群众举报、投诉</w:t>
                              </w:r>
                            </w:p>
                          </w:txbxContent>
                        </wps:txbx>
                        <wps:bodyPr wrap="square" anchor="t" anchorCtr="0" upright="1"/>
                      </wps:wsp>
                      <wps:wsp>
                        <wps:cNvPr id="1106" name="肘形连接符 3400"/>
                        <wps:cNvCnPr/>
                        <wps:spPr>
                          <a:xfrm>
                            <a:off x="574" y="5371"/>
                            <a:ext cx="3" cy="23"/>
                          </a:xfrm>
                          <a:prstGeom prst="bentConnector2">
                            <a:avLst/>
                          </a:prstGeom>
                          <a:ln w="9525" cap="flat" cmpd="sng">
                            <a:solidFill>
                              <a:srgbClr val="000000"/>
                            </a:solidFill>
                            <a:prstDash val="solid"/>
                            <a:miter/>
                            <a:headEnd type="none" w="med" len="med"/>
                            <a:tailEnd type="arrow" w="med" len="med"/>
                          </a:ln>
                        </wps:spPr>
                        <wps:bodyPr/>
                      </wps:wsp>
                      <wps:wsp>
                        <wps:cNvPr id="1107" name="肘形连接符 3426"/>
                        <wps:cNvCnPr/>
                        <wps:spPr>
                          <a:xfrm rot="-5400000">
                            <a:off x="605" y="5365"/>
                            <a:ext cx="15" cy="11"/>
                          </a:xfrm>
                          <a:prstGeom prst="bentConnector2">
                            <a:avLst/>
                          </a:prstGeom>
                          <a:ln w="9525" cap="flat" cmpd="sng">
                            <a:solidFill>
                              <a:srgbClr val="000000"/>
                            </a:solidFill>
                            <a:prstDash val="solid"/>
                            <a:miter/>
                            <a:headEnd type="none" w="med" len="med"/>
                            <a:tailEnd type="arrow" w="med" len="med"/>
                          </a:ln>
                        </wps:spPr>
                        <wps:bodyPr/>
                      </wps:wsp>
                      <wps:wsp>
                        <wps:cNvPr id="1108" name="直接连接符 3465"/>
                        <wps:cNvCnPr/>
                        <wps:spPr>
                          <a:xfrm>
                            <a:off x="640" y="5370"/>
                            <a:ext cx="3" cy="0"/>
                          </a:xfrm>
                          <a:prstGeom prst="line">
                            <a:avLst/>
                          </a:prstGeom>
                          <a:ln w="12700" cap="flat" cmpd="sng">
                            <a:solidFill>
                              <a:srgbClr val="000000"/>
                            </a:solidFill>
                            <a:prstDash val="solid"/>
                            <a:miter/>
                            <a:headEnd type="none" w="med" len="med"/>
                            <a:tailEnd type="none" w="med" len="med"/>
                          </a:ln>
                        </wps:spPr>
                        <wps:bodyPr upright="1"/>
                      </wps:wsp>
                      <wps:wsp>
                        <wps:cNvPr id="1109" name="直接连接符 3475"/>
                        <wps:cNvCnPr/>
                        <wps:spPr>
                          <a:xfrm>
                            <a:off x="643" y="5370"/>
                            <a:ext cx="0" cy="65"/>
                          </a:xfrm>
                          <a:prstGeom prst="line">
                            <a:avLst/>
                          </a:prstGeom>
                          <a:ln w="12700" cap="flat" cmpd="sng">
                            <a:solidFill>
                              <a:srgbClr val="000000"/>
                            </a:solidFill>
                            <a:prstDash val="solid"/>
                            <a:miter/>
                            <a:headEnd type="none" w="med" len="med"/>
                            <a:tailEnd type="none" w="med" len="med"/>
                          </a:ln>
                        </wps:spPr>
                        <wps:bodyPr upright="1"/>
                      </wps:wsp>
                      <wps:wsp>
                        <wps:cNvPr id="1111" name="自选图形 1445"/>
                        <wps:cNvCnPr/>
                        <wps:spPr>
                          <a:xfrm>
                            <a:off x="557" y="5371"/>
                            <a:ext cx="6" cy="0"/>
                          </a:xfrm>
                          <a:prstGeom prst="straightConnector1">
                            <a:avLst/>
                          </a:prstGeom>
                          <a:ln w="9525" cap="flat" cmpd="sng">
                            <a:solidFill>
                              <a:srgbClr val="000000"/>
                            </a:solidFill>
                            <a:prstDash val="solid"/>
                            <a:headEnd type="none" w="med" len="med"/>
                            <a:tailEnd type="arrow" w="med" len="med"/>
                          </a:ln>
                        </wps:spPr>
                        <wps:bodyPr/>
                      </wps:wsp>
                      <wps:wsp>
                        <wps:cNvPr id="1112" name="流程图: 过程 3430"/>
                        <wps:cNvSpPr/>
                        <wps:spPr>
                          <a:xfrm>
                            <a:off x="680" y="5375"/>
                            <a:ext cx="5"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结案归档</w:t>
                              </w:r>
                            </w:p>
                          </w:txbxContent>
                        </wps:txbx>
                        <wps:bodyPr wrap="square" anchor="ctr" anchorCtr="0" upright="1"/>
                      </wps:wsp>
                      <wps:wsp>
                        <wps:cNvPr id="1116" name="流程图: 过程 3416"/>
                        <wps:cNvSpPr/>
                        <wps:spPr>
                          <a:xfrm>
                            <a:off x="669" y="5375"/>
                            <a:ext cx="7"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向镇（街道、区）反馈办理结果</w:t>
                              </w:r>
                            </w:p>
                            <w:p>
                              <w:pPr>
                                <w:rPr>
                                  <w:rFonts w:asciiTheme="minorEastAsia" w:hAnsiTheme="minorEastAsia" w:cstheme="minorEastAsia"/>
                                </w:rPr>
                              </w:pPr>
                            </w:p>
                          </w:txbxContent>
                        </wps:txbx>
                        <wps:bodyPr wrap="square" anchor="t" anchorCtr="0" upright="1"/>
                      </wps:wsp>
                      <wps:wsp>
                        <wps:cNvPr id="1117" name="肘形连接符 3403"/>
                        <wps:cNvCnPr/>
                        <wps:spPr>
                          <a:xfrm flipV="1">
                            <a:off x="652" y="5375"/>
                            <a:ext cx="7" cy="21"/>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118" name="矩形 3418"/>
                        <wps:cNvSpPr/>
                        <wps:spPr>
                          <a:xfrm>
                            <a:off x="618" y="5374"/>
                            <a:ext cx="22"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市政法委日常巡查发现。负责本职责内的救治救助和调查认定</w:t>
                              </w:r>
                            </w:p>
                          </w:txbxContent>
                        </wps:txbx>
                        <wps:bodyPr wrap="square" anchor="t" anchorCtr="0" upright="1"/>
                      </wps:wsp>
                      <wps:wsp>
                        <wps:cNvPr id="1119" name="文本框 3402"/>
                        <wps:cNvSpPr txBox="1"/>
                        <wps:spPr>
                          <a:xfrm flipH="1">
                            <a:off x="539" y="5375"/>
                            <a:ext cx="18"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除市三院外的其他医疗机构发现疑似患者</w:t>
                              </w:r>
                            </w:p>
                          </w:txbxContent>
                        </wps:txbx>
                        <wps:bodyPr wrap="square" anchor="t" anchorCtr="0" upright="1"/>
                      </wps:wsp>
                      <wps:wsp>
                        <wps:cNvPr id="1120" name="流程图: 过程 3431"/>
                        <wps:cNvSpPr/>
                        <wps:spPr>
                          <a:xfrm>
                            <a:off x="594" y="5378"/>
                            <a:ext cx="6"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220" w:firstLineChars="100"/>
                                <w:rPr>
                                  <w:spacing w:val="20"/>
                                  <w:sz w:val="18"/>
                                  <w:szCs w:val="18"/>
                                </w:rPr>
                              </w:pPr>
                              <w:r>
                                <w:rPr>
                                  <w:rFonts w:hint="eastAsia"/>
                                  <w:spacing w:val="20"/>
                                  <w:sz w:val="18"/>
                                  <w:szCs w:val="18"/>
                                </w:rPr>
                                <w:t>需要部门牵头处理的上报</w:t>
                              </w:r>
                            </w:p>
                          </w:txbxContent>
                        </wps:txbx>
                        <wps:bodyPr vert="eaVert" wrap="square" anchor="t" anchorCtr="0" upright="1"/>
                      </wps:wsp>
                      <wps:wsp>
                        <wps:cNvPr id="1122" name="流程图: 过程 3432"/>
                        <wps:cNvSpPr/>
                        <wps:spPr>
                          <a:xfrm>
                            <a:off x="604" y="5378"/>
                            <a:ext cx="7" cy="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微软雅黑"/>
                                  <w:spacing w:val="20"/>
                                  <w:sz w:val="18"/>
                                  <w:szCs w:val="18"/>
                                </w:rPr>
                              </w:pPr>
                              <w:r>
                                <w:rPr>
                                  <w:rFonts w:hint="eastAsia"/>
                                  <w:spacing w:val="20"/>
                                  <w:sz w:val="18"/>
                                  <w:szCs w:val="18"/>
                                </w:rPr>
                                <w:t>市卫健局（市精卫办）</w:t>
                              </w:r>
                            </w:p>
                          </w:txbxContent>
                        </wps:txbx>
                        <wps:bodyPr vert="eaVert" wrap="square" anchor="t" anchorCtr="0" upright="1"/>
                      </wps:wsp>
                      <wps:wsp>
                        <wps:cNvPr id="1123" name="肘形连接符 3417"/>
                        <wps:cNvCnPr/>
                        <wps:spPr>
                          <a:xfrm flipV="1">
                            <a:off x="611" y="5379"/>
                            <a:ext cx="7" cy="14"/>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126" name="肘形连接符 3409"/>
                        <wps:cNvCnPr/>
                        <wps:spPr>
                          <a:xfrm>
                            <a:off x="557" y="5379"/>
                            <a:ext cx="20" cy="15"/>
                          </a:xfrm>
                          <a:prstGeom prst="bentConnector2">
                            <a:avLst/>
                          </a:prstGeom>
                          <a:ln w="9525" cap="flat" cmpd="sng">
                            <a:solidFill>
                              <a:srgbClr val="000000"/>
                            </a:solidFill>
                            <a:prstDash val="solid"/>
                            <a:miter/>
                            <a:headEnd type="none" w="med" len="med"/>
                            <a:tailEnd type="arrow" w="med" len="med"/>
                          </a:ln>
                        </wps:spPr>
                        <wps:bodyPr/>
                      </wps:wsp>
                      <wps:wsp>
                        <wps:cNvPr id="1129" name="直接连接符 3478"/>
                        <wps:cNvCnPr/>
                        <wps:spPr>
                          <a:xfrm>
                            <a:off x="640" y="5379"/>
                            <a:ext cx="3" cy="0"/>
                          </a:xfrm>
                          <a:prstGeom prst="line">
                            <a:avLst/>
                          </a:prstGeom>
                          <a:ln w="12700" cap="flat" cmpd="sng">
                            <a:solidFill>
                              <a:srgbClr val="000000"/>
                            </a:solidFill>
                            <a:prstDash val="solid"/>
                            <a:miter/>
                            <a:headEnd type="none" w="med" len="med"/>
                            <a:tailEnd type="none" w="med" len="med"/>
                          </a:ln>
                        </wps:spPr>
                        <wps:bodyPr upright="1"/>
                      </wps:wsp>
                      <wps:wsp>
                        <wps:cNvPr id="1131" name="流程图: 过程 3405"/>
                        <wps:cNvSpPr/>
                        <wps:spPr>
                          <a:xfrm>
                            <a:off x="646" y="5380"/>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400" w:lineRule="exact"/>
                                <w:ind w:firstLine="220" w:firstLineChars="100"/>
                                <w:rPr>
                                  <w:rFonts w:asciiTheme="minorEastAsia" w:hAnsiTheme="minorEastAsia" w:cstheme="minorEastAsia"/>
                                  <w:spacing w:val="20"/>
                                  <w:sz w:val="18"/>
                                  <w:szCs w:val="18"/>
                                </w:rPr>
                              </w:pPr>
                              <w:r>
                                <w:rPr>
                                  <w:rFonts w:hint="eastAsia" w:asciiTheme="minorEastAsia" w:hAnsiTheme="minorEastAsia" w:cstheme="minorEastAsia"/>
                                  <w:spacing w:val="20"/>
                                  <w:sz w:val="18"/>
                                  <w:szCs w:val="18"/>
                                </w:rPr>
                                <w:t>市卫健局（市精卫办）汇总</w:t>
                              </w:r>
                            </w:p>
                          </w:txbxContent>
                        </wps:txbx>
                        <wps:bodyPr vert="eaVert" wrap="square" anchor="ctr" anchorCtr="0" upright="1"/>
                      </wps:wsp>
                      <wps:wsp>
                        <wps:cNvPr id="1134" name="直接箭头连接符 3389"/>
                        <wps:cNvCnPr/>
                        <wps:spPr>
                          <a:xfrm>
                            <a:off x="676" y="5384"/>
                            <a:ext cx="3" cy="0"/>
                          </a:xfrm>
                          <a:prstGeom prst="straightConnector1">
                            <a:avLst/>
                          </a:prstGeom>
                          <a:ln w="9525" cap="flat" cmpd="sng">
                            <a:solidFill>
                              <a:srgbClr val="000000"/>
                            </a:solidFill>
                            <a:prstDash val="solid"/>
                            <a:headEnd type="none" w="med" len="med"/>
                            <a:tailEnd type="arrow" w="med" len="med"/>
                          </a:ln>
                        </wps:spPr>
                        <wps:bodyPr/>
                      </wps:wsp>
                      <wps:wsp>
                        <wps:cNvPr id="1135" name="矩形 3433"/>
                        <wps:cNvSpPr/>
                        <wps:spPr>
                          <a:xfrm>
                            <a:off x="618" y="5385"/>
                            <a:ext cx="21"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市公安局日常巡查发现。负责案件处置事项牵头协调，及案件的调查认定</w:t>
                              </w:r>
                            </w:p>
                          </w:txbxContent>
                        </wps:txbx>
                        <wps:bodyPr wrap="square" anchor="t" anchorCtr="0" upright="1"/>
                      </wps:wsp>
                      <wps:wsp>
                        <wps:cNvPr id="1137" name="流程图: 过程 3429"/>
                        <wps:cNvSpPr/>
                        <wps:spPr>
                          <a:xfrm>
                            <a:off x="659" y="5386"/>
                            <a:ext cx="4"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立案查处</w:t>
                              </w:r>
                            </w:p>
                          </w:txbxContent>
                        </wps:txbx>
                        <wps:bodyPr wrap="square" anchor="t" anchorCtr="0" upright="1"/>
                      </wps:wsp>
                      <wps:wsp>
                        <wps:cNvPr id="1141" name="文本框 3451"/>
                        <wps:cNvSpPr txBox="1"/>
                        <wps:spPr>
                          <a:xfrm>
                            <a:off x="539" y="5385"/>
                            <a:ext cx="18"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民政等部门发现流浪乞讨疑似患者</w:t>
                              </w:r>
                            </w:p>
                          </w:txbxContent>
                        </wps:txbx>
                        <wps:bodyPr wrap="square" anchor="t" anchorCtr="0" upright="1"/>
                      </wps:wsp>
                      <wps:wsp>
                        <wps:cNvPr id="1143" name="肘形连接符 3384"/>
                        <wps:cNvCnPr/>
                        <wps:spPr>
                          <a:xfrm>
                            <a:off x="557" y="5389"/>
                            <a:ext cx="20" cy="5"/>
                          </a:xfrm>
                          <a:prstGeom prst="bentConnector2">
                            <a:avLst/>
                          </a:prstGeom>
                          <a:ln w="9525" cap="flat" cmpd="sng">
                            <a:solidFill>
                              <a:srgbClr val="000000"/>
                            </a:solidFill>
                            <a:prstDash val="solid"/>
                            <a:miter/>
                            <a:headEnd type="none" w="med" len="med"/>
                            <a:tailEnd type="arrow" w="med" len="med"/>
                          </a:ln>
                        </wps:spPr>
                        <wps:bodyPr/>
                      </wps:wsp>
                      <wps:wsp>
                        <wps:cNvPr id="1145" name="肘形连接符 3392"/>
                        <wps:cNvCnPr/>
                        <wps:spPr>
                          <a:xfrm flipV="1">
                            <a:off x="611" y="5390"/>
                            <a:ext cx="7" cy="3"/>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146" name="直接连接符 3479"/>
                        <wps:cNvCnPr/>
                        <wps:spPr>
                          <a:xfrm>
                            <a:off x="640" y="5390"/>
                            <a:ext cx="3" cy="0"/>
                          </a:xfrm>
                          <a:prstGeom prst="line">
                            <a:avLst/>
                          </a:prstGeom>
                          <a:ln w="12700" cap="flat" cmpd="sng">
                            <a:solidFill>
                              <a:srgbClr val="000000"/>
                            </a:solidFill>
                            <a:prstDash val="solid"/>
                            <a:miter/>
                            <a:headEnd type="none" w="med" len="med"/>
                            <a:tailEnd type="none" w="med" len="med"/>
                          </a:ln>
                        </wps:spPr>
                        <wps:bodyPr upright="1"/>
                      </wps:wsp>
                      <wps:wsp>
                        <wps:cNvPr id="1148" name="肘形连接符 3401"/>
                        <wps:cNvCnPr/>
                        <wps:spPr>
                          <a:xfrm rot="-5400000">
                            <a:off x="604" y="5380"/>
                            <a:ext cx="23" cy="4"/>
                          </a:xfrm>
                          <a:prstGeom prst="bentConnector2">
                            <a:avLst/>
                          </a:prstGeom>
                          <a:ln w="9525" cap="flat" cmpd="sng">
                            <a:solidFill>
                              <a:srgbClr val="000000"/>
                            </a:solidFill>
                            <a:prstDash val="solid"/>
                            <a:miter/>
                            <a:headEnd type="none" w="med" len="med"/>
                            <a:tailEnd type="arrow" w="med" len="med"/>
                          </a:ln>
                        </wps:spPr>
                        <wps:bodyPr/>
                      </wps:wsp>
                      <wps:wsp>
                        <wps:cNvPr id="1151" name="直接箭头连接符 3474"/>
                        <wps:cNvCnPr/>
                        <wps:spPr>
                          <a:xfrm flipV="1">
                            <a:off x="601" y="5393"/>
                            <a:ext cx="3" cy="0"/>
                          </a:xfrm>
                          <a:prstGeom prst="straightConnector1">
                            <a:avLst/>
                          </a:prstGeom>
                          <a:ln w="9525" cap="flat" cmpd="sng">
                            <a:solidFill>
                              <a:srgbClr val="000000"/>
                            </a:solidFill>
                            <a:prstDash val="solid"/>
                            <a:headEnd type="none" w="med" len="med"/>
                            <a:tailEnd type="arrow" w="med" len="med"/>
                          </a:ln>
                        </wps:spPr>
                        <wps:bodyPr/>
                      </wps:wsp>
                      <wps:wsp>
                        <wps:cNvPr id="1153" name="直接箭头连接符 3437"/>
                        <wps:cNvCnPr/>
                        <wps:spPr>
                          <a:xfrm flipV="1">
                            <a:off x="590" y="5393"/>
                            <a:ext cx="3" cy="0"/>
                          </a:xfrm>
                          <a:prstGeom prst="straightConnector1">
                            <a:avLst/>
                          </a:prstGeom>
                          <a:ln w="9525" cap="flat" cmpd="sng">
                            <a:solidFill>
                              <a:srgbClr val="000000"/>
                            </a:solidFill>
                            <a:prstDash val="solid"/>
                            <a:headEnd type="none" w="med" len="med"/>
                            <a:tailEnd type="arrow" w="med" len="med"/>
                          </a:ln>
                        </wps:spPr>
                        <wps:bodyPr/>
                      </wps:wsp>
                      <wps:wsp>
                        <wps:cNvPr id="1155" name="肘形连接符 3395"/>
                        <wps:cNvCnPr/>
                        <wps:spPr>
                          <a:xfrm>
                            <a:off x="611" y="5393"/>
                            <a:ext cx="7" cy="31"/>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158" name="文本框 3445"/>
                        <wps:cNvSpPr txBox="1"/>
                        <wps:spPr>
                          <a:xfrm>
                            <a:off x="558" y="5393"/>
                            <a:ext cx="8" cy="4"/>
                          </a:xfrm>
                          <a:prstGeom prst="rect">
                            <a:avLst/>
                          </a:prstGeom>
                          <a:noFill/>
                          <a:ln w="12700">
                            <a:noFill/>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送诊</w:t>
                              </w:r>
                            </w:p>
                          </w:txbxContent>
                        </wps:txbx>
                        <wps:bodyPr wrap="square" anchor="t" anchorCtr="0" upright="1"/>
                      </wps:wsp>
                      <wps:wsp>
                        <wps:cNvPr id="1159" name="矩形 3422"/>
                        <wps:cNvSpPr/>
                        <wps:spPr>
                          <a:xfrm>
                            <a:off x="618" y="5397"/>
                            <a:ext cx="21"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jc w:val="left"/>
                                <w:rPr>
                                  <w:rFonts w:asciiTheme="minorEastAsia" w:hAnsiTheme="minorEastAsia" w:cstheme="minorEastAsia"/>
                                  <w:sz w:val="18"/>
                                  <w:szCs w:val="18"/>
                                </w:rPr>
                              </w:pPr>
                              <w:r>
                                <w:rPr>
                                  <w:rFonts w:hint="eastAsia" w:asciiTheme="minorEastAsia" w:hAnsiTheme="minorEastAsia" w:cstheme="minorEastAsia"/>
                                  <w:sz w:val="18"/>
                                  <w:szCs w:val="18"/>
                                </w:rPr>
                                <w:t>市民政局日常巡查和救治救助发现。负责做好救治救助政策，协助进行调解、化解</w:t>
                              </w:r>
                            </w:p>
                          </w:txbxContent>
                        </wps:txbx>
                        <wps:bodyPr wrap="square" anchor="t" anchorCtr="0" upright="1"/>
                      </wps:wsp>
                      <wps:wsp>
                        <wps:cNvPr id="1161" name="文本框 3444"/>
                        <wps:cNvSpPr txBox="1"/>
                        <wps:spPr>
                          <a:xfrm>
                            <a:off x="558" y="5398"/>
                            <a:ext cx="10" cy="4"/>
                          </a:xfrm>
                          <a:prstGeom prst="rect">
                            <a:avLst/>
                          </a:prstGeom>
                          <a:noFill/>
                          <a:ln w="12700">
                            <a:noFill/>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会诊</w:t>
                              </w:r>
                            </w:p>
                          </w:txbxContent>
                        </wps:txbx>
                        <wps:bodyPr wrap="square" anchor="t" anchorCtr="0" upright="1"/>
                      </wps:wsp>
                      <wps:wsp>
                        <wps:cNvPr id="1163" name="直接连接符 3427"/>
                        <wps:cNvCnPr/>
                        <wps:spPr>
                          <a:xfrm>
                            <a:off x="555" y="5397"/>
                            <a:ext cx="13" cy="0"/>
                          </a:xfrm>
                          <a:prstGeom prst="line">
                            <a:avLst/>
                          </a:prstGeom>
                          <a:ln w="9525" cap="flat" cmpd="sng">
                            <a:solidFill>
                              <a:srgbClr val="000000"/>
                            </a:solidFill>
                            <a:prstDash val="solid"/>
                            <a:headEnd type="none" w="med" len="med"/>
                            <a:tailEnd type="arrow" w="med" len="med"/>
                          </a:ln>
                        </wps:spPr>
                        <wps:bodyPr upright="1"/>
                      </wps:wsp>
                      <wps:wsp>
                        <wps:cNvPr id="1165" name="直接连接符 3453"/>
                        <wps:cNvCnPr/>
                        <wps:spPr>
                          <a:xfrm flipH="1" flipV="1">
                            <a:off x="554" y="5399"/>
                            <a:ext cx="14" cy="0"/>
                          </a:xfrm>
                          <a:prstGeom prst="line">
                            <a:avLst/>
                          </a:prstGeom>
                          <a:ln w="9525" cap="flat" cmpd="sng">
                            <a:solidFill>
                              <a:srgbClr val="000000"/>
                            </a:solidFill>
                            <a:prstDash val="solid"/>
                            <a:headEnd type="none" w="med" len="med"/>
                            <a:tailEnd type="arrow" w="med" len="med"/>
                          </a:ln>
                        </wps:spPr>
                        <wps:bodyPr upright="1"/>
                      </wps:wsp>
                      <wps:wsp>
                        <wps:cNvPr id="1168" name="肘形连接符 3440"/>
                        <wps:cNvCnPr/>
                        <wps:spPr>
                          <a:xfrm>
                            <a:off x="652" y="5396"/>
                            <a:ext cx="7" cy="1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169" name="直接箭头连接符 3410"/>
                        <wps:cNvCnPr/>
                        <wps:spPr>
                          <a:xfrm>
                            <a:off x="654" y="5396"/>
                            <a:ext cx="5" cy="0"/>
                          </a:xfrm>
                          <a:prstGeom prst="straightConnector1">
                            <a:avLst/>
                          </a:prstGeom>
                          <a:ln w="9525" cap="flat" cmpd="sng">
                            <a:solidFill>
                              <a:srgbClr val="000000"/>
                            </a:solidFill>
                            <a:prstDash val="solid"/>
                            <a:headEnd type="none" w="med" len="med"/>
                            <a:tailEnd type="arrow" w="med" len="med"/>
                          </a:ln>
                        </wps:spPr>
                        <wps:bodyPr/>
                      </wps:wsp>
                      <wps:wsp>
                        <wps:cNvPr id="1170" name="文本框 3449"/>
                        <wps:cNvSpPr txBox="1"/>
                        <wps:spPr>
                          <a:xfrm flipH="1">
                            <a:off x="539" y="5394"/>
                            <a:ext cx="14"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监管场所内发现疑似患者</w:t>
                              </w:r>
                            </w:p>
                          </w:txbxContent>
                        </wps:txbx>
                        <wps:bodyPr wrap="square" anchor="t" anchorCtr="0" upright="1"/>
                      </wps:wsp>
                      <wps:wsp>
                        <wps:cNvPr id="1171" name="文本框 3452"/>
                        <wps:cNvSpPr txBox="1"/>
                        <wps:spPr>
                          <a:xfrm flipH="1">
                            <a:off x="569" y="5394"/>
                            <a:ext cx="15"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精神病防治院</w:t>
                              </w:r>
                            </w:p>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（市三院）</w:t>
                              </w:r>
                            </w:p>
                          </w:txbxContent>
                        </wps:txbx>
                        <wps:bodyPr wrap="square" anchor="t" anchorCtr="0" upright="1"/>
                      </wps:wsp>
                      <wps:wsp>
                        <wps:cNvPr id="1172" name="直接箭头连接符 3484"/>
                        <wps:cNvCnPr/>
                        <wps:spPr>
                          <a:xfrm>
                            <a:off x="640" y="5403"/>
                            <a:ext cx="6" cy="0"/>
                          </a:xfrm>
                          <a:prstGeom prst="straightConnector1">
                            <a:avLst/>
                          </a:prstGeom>
                          <a:ln w="9525" cap="flat" cmpd="sng">
                            <a:solidFill>
                              <a:srgbClr val="000000"/>
                            </a:solidFill>
                            <a:prstDash val="solid"/>
                            <a:headEnd type="none" w="med" len="med"/>
                            <a:tailEnd type="arrow" w="med" len="med"/>
                          </a:ln>
                        </wps:spPr>
                        <wps:bodyPr/>
                      </wps:wsp>
                      <wps:wsp>
                        <wps:cNvPr id="1174" name="肘形连接符 3394"/>
                        <wps:cNvCnPr/>
                        <wps:spPr>
                          <a:xfrm flipV="1">
                            <a:off x="614" y="5402"/>
                            <a:ext cx="4" cy="0"/>
                          </a:xfrm>
                          <a:prstGeom prst="bentConnector3">
                            <a:avLst>
                              <a:gd name="adj1" fmla="val 50292"/>
                            </a:avLst>
                          </a:prstGeom>
                          <a:ln w="9525" cap="flat" cmpd="sng">
                            <a:solidFill>
                              <a:srgbClr val="000000"/>
                            </a:solidFill>
                            <a:prstDash val="solid"/>
                            <a:miter/>
                            <a:headEnd type="none" w="med" len="med"/>
                            <a:tailEnd type="arrow" w="med" len="med"/>
                          </a:ln>
                        </wps:spPr>
                        <wps:bodyPr/>
                      </wps:wsp>
                      <wps:wsp>
                        <wps:cNvPr id="1175" name="流程图: 过程 3425"/>
                        <wps:cNvSpPr/>
                        <wps:spPr>
                          <a:xfrm>
                            <a:off x="669" y="5404"/>
                            <a:ext cx="4" cy="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18"/>
                                  <w:szCs w:val="18"/>
                                </w:rPr>
                              </w:pPr>
                              <w:r>
                                <w:rPr>
                                  <w:rFonts w:hint="eastAsia" w:asciiTheme="minorEastAsia" w:hAnsiTheme="minorEastAsia" w:cstheme="minorEastAsia"/>
                                  <w:sz w:val="18"/>
                                  <w:szCs w:val="18"/>
                                </w:rPr>
                                <w:t>送诊治疗</w:t>
                              </w:r>
                            </w:p>
                          </w:txbxContent>
                        </wps:txbx>
                        <wps:bodyPr wrap="square" anchor="t" anchorCtr="0" upright="1"/>
                      </wps:wsp>
                      <wps:wsp>
                        <wps:cNvPr id="1176" name="流程图: 过程 3423"/>
                        <wps:cNvSpPr/>
                        <wps:spPr>
                          <a:xfrm>
                            <a:off x="659" y="5404"/>
                            <a:ext cx="4"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18"/>
                                  <w:szCs w:val="18"/>
                                </w:rPr>
                              </w:pPr>
                              <w:r>
                                <w:rPr>
                                  <w:rFonts w:hint="eastAsia" w:asciiTheme="minorEastAsia" w:hAnsiTheme="minorEastAsia" w:cstheme="minorEastAsia"/>
                                  <w:sz w:val="18"/>
                                  <w:szCs w:val="18"/>
                                </w:rPr>
                                <w:t>确诊病人</w:t>
                              </w:r>
                            </w:p>
                          </w:txbxContent>
                        </wps:txbx>
                        <wps:bodyPr wrap="square" anchor="t" anchorCtr="0" upright="1"/>
                      </wps:wsp>
                      <wps:wsp>
                        <wps:cNvPr id="1178" name="肘形连接符 3393"/>
                        <wps:cNvCnPr/>
                        <wps:spPr>
                          <a:xfrm rot="5400000">
                            <a:off x="589" y="5414"/>
                            <a:ext cx="23" cy="12"/>
                          </a:xfrm>
                          <a:prstGeom prst="bentConnector2">
                            <a:avLst/>
                          </a:prstGeom>
                          <a:ln w="9525" cap="flat" cmpd="sng">
                            <a:solidFill>
                              <a:srgbClr val="000000"/>
                            </a:solidFill>
                            <a:prstDash val="solid"/>
                            <a:miter/>
                            <a:headEnd type="none" w="med" len="med"/>
                            <a:tailEnd type="arrow" w="med" len="med"/>
                          </a:ln>
                        </wps:spPr>
                        <wps:bodyPr/>
                      </wps:wsp>
                      <wps:wsp>
                        <wps:cNvPr id="1180" name="肘形连接符 3443"/>
                        <wps:cNvCnPr/>
                        <wps:spPr>
                          <a:xfrm rot="-5400000">
                            <a:off x="541" y="5410"/>
                            <a:ext cx="6" cy="4"/>
                          </a:xfrm>
                          <a:prstGeom prst="bentConnector2">
                            <a:avLst/>
                          </a:prstGeom>
                          <a:ln w="9525" cap="flat" cmpd="sng">
                            <a:solidFill>
                              <a:srgbClr val="000000"/>
                            </a:solidFill>
                            <a:prstDash val="solid"/>
                            <a:miter/>
                            <a:headEnd type="none" w="med" len="med"/>
                            <a:tailEnd type="arrow" w="med" len="med"/>
                          </a:ln>
                        </wps:spPr>
                        <wps:bodyPr/>
                      </wps:wsp>
                      <wps:wsp>
                        <wps:cNvPr id="1181" name="肘形连接符 3447"/>
                        <wps:cNvCnPr/>
                        <wps:spPr>
                          <a:xfrm flipV="1">
                            <a:off x="573" y="5402"/>
                            <a:ext cx="4" cy="7"/>
                          </a:xfrm>
                          <a:prstGeom prst="bentConnector2">
                            <a:avLst/>
                          </a:prstGeom>
                          <a:ln w="9525" cap="flat" cmpd="sng">
                            <a:solidFill>
                              <a:srgbClr val="000000"/>
                            </a:solidFill>
                            <a:prstDash val="solid"/>
                            <a:miter/>
                            <a:headEnd type="none" w="med" len="med"/>
                            <a:tailEnd type="arrow" w="med" len="med"/>
                          </a:ln>
                        </wps:spPr>
                        <wps:bodyPr/>
                      </wps:wsp>
                      <wps:wsp>
                        <wps:cNvPr id="1182" name="直接箭头连接符 3446"/>
                        <wps:cNvCnPr/>
                        <wps:spPr>
                          <a:xfrm flipH="1" flipV="1">
                            <a:off x="567" y="5431"/>
                            <a:ext cx="13" cy="0"/>
                          </a:xfrm>
                          <a:prstGeom prst="straightConnector1">
                            <a:avLst/>
                          </a:prstGeom>
                          <a:ln w="9525" cap="flat" cmpd="sng">
                            <a:solidFill>
                              <a:srgbClr val="000000"/>
                            </a:solidFill>
                            <a:prstDash val="solid"/>
                            <a:headEnd type="none" w="med" len="med"/>
                            <a:tailEnd type="arrow" w="med" len="med"/>
                          </a:ln>
                        </wps:spPr>
                        <wps:bodyPr/>
                      </wps:wsp>
                      <wps:wsp>
                        <wps:cNvPr id="1183" name="肘形连接符 3385"/>
                        <wps:cNvCnPr/>
                        <wps:spPr>
                          <a:xfrm rot="10800000">
                            <a:off x="542" y="5428"/>
                            <a:ext cx="10" cy="3"/>
                          </a:xfrm>
                          <a:prstGeom prst="bentConnector2">
                            <a:avLst/>
                          </a:prstGeom>
                          <a:ln w="9525" cap="flat" cmpd="sng">
                            <a:solidFill>
                              <a:srgbClr val="000000"/>
                            </a:solidFill>
                            <a:prstDash val="solid"/>
                            <a:miter/>
                            <a:headEnd type="none" w="med" len="med"/>
                            <a:tailEnd type="arrow" w="med" len="med"/>
                          </a:ln>
                        </wps:spPr>
                        <wps:bodyPr/>
                      </wps:wsp>
                      <wps:wsp>
                        <wps:cNvPr id="1184" name="直接连接符 3483"/>
                        <wps:cNvCnPr/>
                        <wps:spPr>
                          <a:xfrm>
                            <a:off x="640" y="5435"/>
                            <a:ext cx="3" cy="0"/>
                          </a:xfrm>
                          <a:prstGeom prst="line">
                            <a:avLst/>
                          </a:prstGeom>
                          <a:ln w="12700" cap="flat" cmpd="sng">
                            <a:solidFill>
                              <a:srgbClr val="000000"/>
                            </a:solidFill>
                            <a:prstDash val="solid"/>
                            <a:miter/>
                            <a:headEnd type="none" w="med" len="med"/>
                            <a:tailEnd type="none" w="med" len="med"/>
                          </a:ln>
                        </wps:spPr>
                        <wps:bodyPr upright="1"/>
                      </wps:wsp>
                      <wps:wsp>
                        <wps:cNvPr id="1185" name="直接连接符 3482"/>
                        <wps:cNvCnPr/>
                        <wps:spPr>
                          <a:xfrm>
                            <a:off x="640" y="5424"/>
                            <a:ext cx="3" cy="0"/>
                          </a:xfrm>
                          <a:prstGeom prst="line">
                            <a:avLst/>
                          </a:prstGeom>
                          <a:ln w="12700" cap="flat" cmpd="sng">
                            <a:solidFill>
                              <a:srgbClr val="000000"/>
                            </a:solidFill>
                            <a:prstDash val="solid"/>
                            <a:miter/>
                            <a:headEnd type="none" w="med" len="med"/>
                            <a:tailEnd type="none" w="med" len="med"/>
                          </a:ln>
                        </wps:spPr>
                        <wps:bodyPr upright="1"/>
                      </wps:wsp>
                      <wps:wsp>
                        <wps:cNvPr id="1186" name="直接连接符 3481"/>
                        <wps:cNvCnPr/>
                        <wps:spPr>
                          <a:xfrm>
                            <a:off x="640" y="5413"/>
                            <a:ext cx="3" cy="0"/>
                          </a:xfrm>
                          <a:prstGeom prst="line">
                            <a:avLst/>
                          </a:prstGeom>
                          <a:ln w="12700" cap="flat" cmpd="sng">
                            <a:solidFill>
                              <a:srgbClr val="000000"/>
                            </a:solidFill>
                            <a:prstDash val="solid"/>
                            <a:miter/>
                            <a:headEnd type="none" w="med" len="med"/>
                            <a:tailEnd type="none" w="med" len="med"/>
                          </a:ln>
                        </wps:spPr>
                        <wps:bodyPr upright="1"/>
                      </wps:wsp>
                      <wps:wsp>
                        <wps:cNvPr id="1187" name="矩形 3424"/>
                        <wps:cNvSpPr/>
                        <wps:spPr>
                          <a:xfrm>
                            <a:off x="618" y="5431"/>
                            <a:ext cx="22"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镇（街道、区）配合处置本辖区内案件调查认定</w:t>
                              </w:r>
                            </w:p>
                          </w:txbxContent>
                        </wps:txbx>
                        <wps:bodyPr wrap="square" anchor="t" anchorCtr="0" upright="1"/>
                      </wps:wsp>
                      <wps:wsp>
                        <wps:cNvPr id="1188" name="矩形 3421"/>
                        <wps:cNvSpPr/>
                        <wps:spPr>
                          <a:xfrm>
                            <a:off x="618" y="5418"/>
                            <a:ext cx="22"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市残联日常巡查和救治救助发现。落实相关政策。协助进行调解、化解</w:t>
                              </w:r>
                            </w:p>
                          </w:txbxContent>
                        </wps:txbx>
                        <wps:bodyPr wrap="square" anchor="t" anchorCtr="0" upright="1"/>
                      </wps:wsp>
                      <wps:wsp>
                        <wps:cNvPr id="1189" name="肘形连接符 3419"/>
                        <wps:cNvCnPr/>
                        <wps:spPr>
                          <a:xfrm rot="5400000">
                            <a:off x="656" y="5424"/>
                            <a:ext cx="9" cy="0"/>
                          </a:xfrm>
                          <a:prstGeom prst="bentConnector2">
                            <a:avLst/>
                          </a:prstGeom>
                          <a:ln w="9525" cap="flat" cmpd="sng">
                            <a:solidFill>
                              <a:srgbClr val="000000"/>
                            </a:solidFill>
                            <a:prstDash val="solid"/>
                            <a:miter/>
                            <a:headEnd type="none" w="med" len="med"/>
                            <a:tailEnd type="arrow" w="med" len="med"/>
                          </a:ln>
                        </wps:spPr>
                        <wps:bodyPr/>
                      </wps:wsp>
                      <wps:wsp>
                        <wps:cNvPr id="1190" name="流程图: 过程 3448"/>
                        <wps:cNvSpPr/>
                        <wps:spPr>
                          <a:xfrm>
                            <a:off x="580" y="5425"/>
                            <a:ext cx="15" cy="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rPr>
                                  <w:rFonts w:asciiTheme="minorEastAsia" w:hAnsiTheme="minorEastAsia" w:cstheme="minorEastAsia"/>
                                  <w:sz w:val="18"/>
                                  <w:szCs w:val="18"/>
                                </w:rPr>
                              </w:pPr>
                              <w:r>
                                <w:rPr>
                                  <w:rFonts w:hint="eastAsia" w:asciiTheme="minorEastAsia" w:hAnsiTheme="minorEastAsia" w:cstheme="minorEastAsia"/>
                                  <w:sz w:val="18"/>
                                  <w:szCs w:val="18"/>
                                </w:rPr>
                                <w:t>市卫健局（市精卫办）制定宣传培训、排查工作计划</w:t>
                              </w:r>
                            </w:p>
                          </w:txbxContent>
                        </wps:txbx>
                        <wps:bodyPr wrap="square" anchor="t" anchorCtr="0" upright="1"/>
                      </wps:wsp>
                      <wps:wsp>
                        <wps:cNvPr id="1191" name="直接连接符 3473"/>
                        <wps:cNvCnPr/>
                        <wps:spPr>
                          <a:xfrm>
                            <a:off x="552" y="5416"/>
                            <a:ext cx="37" cy="0"/>
                          </a:xfrm>
                          <a:prstGeom prst="line">
                            <a:avLst/>
                          </a:prstGeom>
                          <a:ln w="12700" cap="flat" cmpd="sng">
                            <a:solidFill>
                              <a:srgbClr val="000000"/>
                            </a:solidFill>
                            <a:prstDash val="solid"/>
                            <a:miter/>
                            <a:headEnd type="none" w="med" len="med"/>
                            <a:tailEnd type="none" w="med" len="med"/>
                          </a:ln>
                        </wps:spPr>
                        <wps:bodyPr upright="1"/>
                      </wps:wsp>
                      <wps:wsp>
                        <wps:cNvPr id="1192" name="直接连接符 3463"/>
                        <wps:cNvCnPr/>
                        <wps:spPr>
                          <a:xfrm>
                            <a:off x="552" y="5413"/>
                            <a:ext cx="0" cy="3"/>
                          </a:xfrm>
                          <a:prstGeom prst="line">
                            <a:avLst/>
                          </a:prstGeom>
                          <a:ln w="12700" cap="flat" cmpd="sng">
                            <a:solidFill>
                              <a:srgbClr val="000000"/>
                            </a:solidFill>
                            <a:prstDash val="solid"/>
                            <a:miter/>
                            <a:headEnd type="none" w="med" len="med"/>
                            <a:tailEnd type="none" w="med" len="med"/>
                          </a:ln>
                        </wps:spPr>
                        <wps:bodyPr upright="1"/>
                      </wps:wsp>
                      <wps:wsp>
                        <wps:cNvPr id="1193" name="直接箭头连接符 3435"/>
                        <wps:cNvCnPr/>
                        <wps:spPr>
                          <a:xfrm>
                            <a:off x="663" y="5412"/>
                            <a:ext cx="5" cy="0"/>
                          </a:xfrm>
                          <a:prstGeom prst="straightConnector1">
                            <a:avLst/>
                          </a:prstGeom>
                          <a:ln w="9525" cap="flat" cmpd="sng">
                            <a:solidFill>
                              <a:srgbClr val="000000"/>
                            </a:solidFill>
                            <a:prstDash val="solid"/>
                            <a:headEnd type="none" w="med" len="med"/>
                            <a:tailEnd type="arrow" w="med" len="med"/>
                          </a:ln>
                        </wps:spPr>
                        <wps:bodyPr/>
                      </wps:wsp>
                      <wps:wsp>
                        <wps:cNvPr id="1194" name="流程图: 过程 3428"/>
                        <wps:cNvSpPr/>
                        <wps:spPr>
                          <a:xfrm>
                            <a:off x="655" y="5430"/>
                            <a:ext cx="11" cy="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基层医疗卫生单位</w:t>
                              </w:r>
                            </w:p>
                          </w:txbxContent>
                        </wps:txbx>
                        <wps:bodyPr wrap="square" anchor="t" anchorCtr="0" upright="1"/>
                      </wps:wsp>
                      <wps:wsp>
                        <wps:cNvPr id="1195" name="文本框 3413"/>
                        <wps:cNvSpPr txBox="1"/>
                        <wps:spPr>
                          <a:xfrm>
                            <a:off x="654" y="5419"/>
                            <a:ext cx="6" cy="12"/>
                          </a:xfrm>
                          <a:prstGeom prst="rect">
                            <a:avLst/>
                          </a:prstGeom>
                          <a:noFill/>
                          <a:ln w="12700">
                            <a:noFill/>
                          </a:ln>
                        </wps:spPr>
                        <wps:txbx>
                          <w:txbxContent>
                            <w:p>
                              <w:pPr>
                                <w:widowControl/>
                                <w:adjustRightInd w:val="0"/>
                                <w:snapToGrid w:val="0"/>
                                <w:spacing w:line="240" w:lineRule="exact"/>
                                <w:rPr>
                                  <w:rFonts w:asciiTheme="minorEastAsia" w:hAnsiTheme="minorEastAsia" w:cstheme="minorEastAsia"/>
                                  <w:spacing w:val="20"/>
                                  <w:sz w:val="18"/>
                                  <w:szCs w:val="18"/>
                                </w:rPr>
                              </w:pPr>
                              <w:r>
                                <w:rPr>
                                  <w:rFonts w:hint="eastAsia" w:asciiTheme="minorEastAsia" w:hAnsiTheme="minorEastAsia" w:cstheme="minorEastAsia"/>
                                  <w:spacing w:val="20"/>
                                  <w:sz w:val="18"/>
                                  <w:szCs w:val="18"/>
                                </w:rPr>
                                <w:t>信息推送</w:t>
                              </w:r>
                            </w:p>
                          </w:txbxContent>
                        </wps:txbx>
                        <wps:bodyPr vert="eaVert" wrap="square" anchor="t" anchorCtr="0" upright="1"/>
                      </wps:wsp>
                      <wps:wsp>
                        <wps:cNvPr id="1196" name="矩形 3420"/>
                        <wps:cNvSpPr/>
                        <wps:spPr>
                          <a:xfrm>
                            <a:off x="618" y="5410"/>
                            <a:ext cx="22" cy="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市医保局负责患者相关政策落实</w:t>
                              </w:r>
                            </w:p>
                          </w:txbxContent>
                        </wps:txbx>
                        <wps:bodyPr wrap="square" anchor="t" anchorCtr="0" upright="1"/>
                      </wps:wsp>
                      <wps:wsp>
                        <wps:cNvPr id="1197" name="流程图: 过程 3438"/>
                        <wps:cNvSpPr/>
                        <wps:spPr>
                          <a:xfrm>
                            <a:off x="537" y="5415"/>
                            <a:ext cx="11"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镇（街道、区）发现问题或疑似病人</w:t>
                              </w:r>
                            </w:p>
                          </w:txbxContent>
                        </wps:txbx>
                        <wps:bodyPr wrap="square" anchor="t" anchorCtr="0" upright="1"/>
                      </wps:wsp>
                      <wps:wsp>
                        <wps:cNvPr id="1198" name="流程图: 过程 3388"/>
                        <wps:cNvSpPr/>
                        <wps:spPr>
                          <a:xfrm>
                            <a:off x="552" y="5425"/>
                            <a:ext cx="15" cy="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rPr>
                                  <w:rFonts w:asciiTheme="minorEastAsia" w:hAnsiTheme="minorEastAsia" w:cstheme="minorEastAsia"/>
                                  <w:sz w:val="18"/>
                                  <w:szCs w:val="18"/>
                                </w:rPr>
                              </w:pPr>
                              <w:r>
                                <w:rPr>
                                  <w:rFonts w:hint="eastAsia" w:asciiTheme="minorEastAsia" w:hAnsiTheme="minorEastAsia" w:cstheme="minorEastAsia"/>
                                  <w:sz w:val="18"/>
                                  <w:szCs w:val="18"/>
                                </w:rPr>
                                <w:t>镇（街道、区）开展 日常管理、严重精神障碍患者排查</w:t>
                              </w:r>
                            </w:p>
                          </w:txbxContent>
                        </wps:txbx>
                        <wps:bodyPr wrap="square" anchor="t" anchorCtr="0" upright="1"/>
                      </wps:wsp>
                      <wps:wsp>
                        <wps:cNvPr id="1199" name="流程图: 过程 3387"/>
                        <wps:cNvSpPr/>
                        <wps:spPr>
                          <a:xfrm>
                            <a:off x="546" y="5405"/>
                            <a:ext cx="11" cy="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关爱帮扶小组研判</w:t>
                              </w:r>
                            </w:p>
                          </w:txbxContent>
                        </wps:txbx>
                        <wps:bodyPr wrap="square" anchor="ctr" anchorCtr="0" upright="1"/>
                      </wps:wsp>
                      <wps:wsp>
                        <wps:cNvPr id="1200" name="流程图: 过程 3386"/>
                        <wps:cNvSpPr/>
                        <wps:spPr>
                          <a:xfrm>
                            <a:off x="561" y="5406"/>
                            <a:ext cx="12"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基层医疗卫生单位</w:t>
                              </w:r>
                            </w:p>
                          </w:txbxContent>
                        </wps:txbx>
                        <wps:bodyPr wrap="square" anchor="t" anchorCtr="0" upright="1"/>
                      </wps:wsp>
                      <wps:wsp>
                        <wps:cNvPr id="1201" name="直接箭头连接符 3434"/>
                        <wps:cNvCnPr/>
                        <wps:spPr>
                          <a:xfrm>
                            <a:off x="557" y="5409"/>
                            <a:ext cx="4" cy="0"/>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3540" o:spid="_x0000_s1026" o:spt="203" style="position:absolute;left:0pt;margin-left:-27.3pt;margin-top:46.45pt;height:399.25pt;width:741.15pt;z-index:251520000;mso-width-relative:page;mso-height-relative:page;" coordorigin="537,5360" coordsize="148,79" o:gfxdata="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PpYZpNwAAAALAQAADwAAAAAAAAABACAAAAAiAAAAZHJzL2Rvd25y&#10;ZXYueG1sUEsBAhQAFAAAAAgAh07iQEmeqEYADgAAKa0AAA4AAAAAAAAAAQAgAAAAKwEAAGRycy9l&#10;Mm9Eb2MueG1sUEsFBgAAAAAGAAYAWQEAAJ0RAAAAAA==&#10;">
                <o:lock v:ext="edit" aspectratio="f"/>
                <v:shape id="肘形连接符 3398" o:spid="_x0000_s1026" o:spt="34" type="#_x0000_t34" style="position:absolute;left:611;top:5393;height:42;width:7;" filled="f" stroked="t" coordsize="21600,21600" o:gfxdata="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JHsvQAA&#10;AN0AAAAPAAAAAAAAAAEAIAAAACIAAABkcnMvZG93bnJldi54bWxQSwECFAAUAAAACACHTuJAMy8F&#10;njsAAAA5AAAAEAAAAAAAAAABACAAAAAMAQAAZHJzL3NoYXBleG1sLnhtbFBLBQYAAAAABgAGAFsB&#10;AAC2AwAAAAA=&#10;" adj="10800">
                  <v:fill on="f" focussize="0,0"/>
                  <v:stroke color="#000000" joinstyle="miter" endarrow="open"/>
                  <v:imagedata o:title=""/>
                  <o:lock v:ext="edit" aspectratio="f"/>
                </v:shape>
                <v:shape id="肘形连接符 3396" o:spid="_x0000_s1026" o:spt="34" type="#_x0000_t34" style="position:absolute;left:611;top:5393;height:20;width:7;" filled="f" stroked="t" coordsize="21600,21600" o:gfxdata="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wDvQAA&#10;AN0AAAAPAAAAAAAAAAEAIAAAACIAAABkcnMvZG93bnJldi54bWxQSwECFAAUAAAACACHTuJAMy8F&#10;njsAAAA5AAAAEAAAAAAAAAABACAAAAAMAQAAZHJzL3NoYXBleG1sLnhtbFBLBQYAAAAABgAGAFsB&#10;AAC2AwAAAAA=&#10;" adj="10800">
                  <v:fill on="f" focussize="0,0"/>
                  <v:stroke color="#000000" joinstyle="miter" endarrow="open"/>
                  <v:imagedata o:title=""/>
                  <o:lock v:ext="edit" aspectratio="f"/>
                </v:shape>
                <v:group id="组合 3539" o:spid="_x0000_s1026" o:spt="203" style="position:absolute;left:618;top:5360;height:13;width:22;" coordorigin="138,20384" coordsize="21,13" o:gfxdata="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zTDb0AAADdAAAADwAAAAAAAAABACAAAAAiAAAAZHJzL2Rvd25yZXYueG1s&#10;UEsBAhQAFAAAAAgAh07iQDMvBZ47AAAAOQAAABUAAAAAAAAAAQAgAAAADAEAAGRycy9ncm91cHNo&#10;YXBleG1sLnhtbFBLBQYAAAAABgAGAGABAADJAwAAAAA=&#10;">
                  <o:lock v:ext="edit" aspectratio="f"/>
                  <v:rect id="矩形 3407" o:spid="_x0000_s1026" o:spt="1" style="position:absolute;left:138;top:20384;height:7;width:22;" fillcolor="#FFFFFF" filled="t" stroked="t" coordsize="21600,21600" o:gfxdata="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o2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市精神卫生工作领导小组</w:t>
                          </w:r>
                        </w:p>
                      </w:txbxContent>
                    </v:textbox>
                  </v:rect>
                  <v:rect id="矩形 3415" o:spid="_x0000_s1026" o:spt="1" style="position:absolute;left:138;top:20393;height:5;width:22;" fillcolor="#FFFFFF" filled="t" stroked="t" coordsize="21600,21600" o:gfxdata="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k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市财政局负责经费保障</w:t>
                          </w:r>
                        </w:p>
                      </w:txbxContent>
                    </v:textbox>
                  </v:rect>
                </v:group>
                <v:line id="直接连接符 3461" o:spid="_x0000_s1026" o:spt="20" style="position:absolute;left:589;top:5363;height:53;width:0;" filled="f" stroked="t" coordsize="21600,21600" o:gfxdata="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Gocr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line id="直接连接符 3466" o:spid="_x0000_s1026" o:spt="20" style="position:absolute;left:567;top:5363;height:0;width:22;" filled="f" stroked="t" coordsize="21600,21600" o:gfxdata="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gwBr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line id="直接连接符 3472" o:spid="_x0000_s1026" o:spt="20" style="position:absolute;left:567;top:5363;height:4;width:0;" filled="f" stroked="t" coordsize="21600,21600" o:gfxdata="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5x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接连接符 3408" o:spid="_x0000_s1026" o:spt="20" style="position:absolute;left:657;top:5364;height:0;width:8;" filled="f" stroked="f" coordsize="21600,21600" o:gfxdata="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EzTq8AAAA&#10;3QAAAA8AAAAAAAAAAQAgAAAAIgAAAGRycy9kb3ducmV2LnhtbFBLAQIUABQAAAAIAIdO4kAzLwWe&#10;OwAAADkAAAAQAAAAAAAAAAEAIAAAAAsBAABkcnMvc2hhcGV4bWwueG1sUEsFBgAAAAAGAAYAWwEA&#10;ALUDAAAAAA==&#10;">
                  <v:fill on="f" focussize="0,0"/>
                  <v:stroke on="f"/>
                  <v:imagedata o:title=""/>
                  <o:lock v:ext="edit" aspectratio="f"/>
                </v:line>
                <v:shape id="肘形连接符 3406" o:spid="_x0000_s1026" o:spt="33" type="#_x0000_t33" style="position:absolute;left:640;top:5363;height:17;width:9;" filled="f" stroked="t" coordsize="21600,21600" o:gfxdata="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yaZ+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3411" o:spid="_x0000_s1026" o:spt="109" type="#_x0000_t109" style="position:absolute;left:659;top:5367;height:15;width:4;v-text-anchor:middle;" fillcolor="#FFFFFF" filled="t" stroked="t" coordsize="21600,21600" o:gfxdata="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KB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责令整改</w:t>
                        </w:r>
                      </w:p>
                    </w:txbxContent>
                  </v:textbox>
                </v:shape>
                <v:shape id="文本框 3404" o:spid="_x0000_s1026" o:spt="202" type="#_x0000_t202" style="position:absolute;left:563;top:5367;height:7;width:11;" fillcolor="#FFFFFF" filled="t" stroked="t" coordsize="21600,21600" o:gfxdata="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Kk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公安部门初步处理</w:t>
                        </w:r>
                      </w:p>
                    </w:txbxContent>
                  </v:textbox>
                </v:shape>
                <v:shape id="文本框 3412" o:spid="_x0000_s1026" o:spt="202" type="#_x0000_t202" style="position:absolute;left:539;top:5368;flip:x;height:5;width:18;" fillcolor="#FFFFFF" filled="t" stroked="t" coordsize="21600,21600" o:gfxdata="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e0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群众举报、投诉</w:t>
                        </w:r>
                      </w:p>
                    </w:txbxContent>
                  </v:textbox>
                </v:shape>
                <v:shape id="肘形连接符 3400" o:spid="_x0000_s1026" o:spt="33" type="#_x0000_t33" style="position:absolute;left:574;top:5371;height:23;width:3;" filled="f" stroked="t" coordsize="21600,21600" o:gfxdata="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Kwmy5AAAA3QAA&#10;AA8AAAAAAAAAAQAgAAAAIgAAAGRycy9kb3ducmV2LnhtbFBLAQIUABQAAAAIAIdO4kAzLwWeOwAA&#10;ADkAAAAQAAAAAAAAAAEAIAAAAAgBAABkcnMvc2hhcGV4bWwueG1sUEsFBgAAAAAGAAYAWwEAALID&#10;AAAAAA==&#10;">
                  <v:fill on="f" focussize="0,0"/>
                  <v:stroke color="#000000" joinstyle="miter" endarrow="open"/>
                  <v:imagedata o:title=""/>
                  <o:lock v:ext="edit" aspectratio="f"/>
                </v:shape>
                <v:shape id="肘形连接符 3426" o:spid="_x0000_s1026" o:spt="33" type="#_x0000_t33" style="position:absolute;left:605;top:5365;height:11;width:15;rotation:-5898240f;" filled="f" stroked="t" coordsize="21600,21600" o:gfxdata="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6Xb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直接连接符 3465" o:spid="_x0000_s1026" o:spt="20" style="position:absolute;left:640;top:5370;height:0;width:3;" filled="f" stroked="t" coordsize="21600,21600" o:gfxdata="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wgWC&#10;wAAAAN0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line>
                <v:line id="直接连接符 3475" o:spid="_x0000_s1026" o:spt="20" style="position:absolute;left:643;top:5370;height:65;width:0;" filled="f" stroked="t" coordsize="21600,21600" o:gfxdata="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6gGb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shape id="自选图形 1445" o:spid="_x0000_s1026" o:spt="32" type="#_x0000_t32" style="position:absolute;left:557;top:5371;height:0;width:6;" filled="f" stroked="t" coordsize="21600,21600" o:gfxdata="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BuQ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流程图: 过程 3430" o:spid="_x0000_s1026" o:spt="109" type="#_x0000_t109" style="position:absolute;left:680;top:5375;height:19;width:5;v-text-anchor:middle;" fillcolor="#FFFFFF" filled="t" stroked="t" coordsize="21600,21600" o:gfxdata="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iPt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结案归档</w:t>
                        </w:r>
                      </w:p>
                    </w:txbxContent>
                  </v:textbox>
                </v:shape>
                <v:shape id="流程图: 过程 3416" o:spid="_x0000_s1026" o:spt="109" type="#_x0000_t109" style="position:absolute;left:669;top:5375;height:19;width:7;" fillcolor="#FFFFFF" filled="t" stroked="t" coordsize="21600,21600" o:gfxdata="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db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向镇（街道、区）反馈办理结果</w:t>
                        </w:r>
                      </w:p>
                      <w:p>
                        <w:pPr>
                          <w:rPr>
                            <w:rFonts w:asciiTheme="minorEastAsia" w:hAnsiTheme="minorEastAsia" w:cstheme="minorEastAsia"/>
                          </w:rPr>
                        </w:pPr>
                      </w:p>
                    </w:txbxContent>
                  </v:textbox>
                </v:shape>
                <v:shape id="肘形连接符 3403" o:spid="_x0000_s1026" o:spt="34" type="#_x0000_t34" style="position:absolute;left:652;top:5375;flip:y;height:21;width:7;" filled="f" stroked="t" coordsize="21600,21600" o:gfxdata="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phugvQAA&#10;AN0AAAAPAAAAAAAAAAEAIAAAACIAAABkcnMvZG93bnJldi54bWxQSwECFAAUAAAACACHTuJAMy8F&#10;njsAAAA5AAAAEAAAAAAAAAABACAAAAAMAQAAZHJzL3NoYXBleG1sLnhtbFBLBQYAAAAABgAGAFsB&#10;AAC2AwAAAAA=&#10;" adj="10800">
                  <v:fill on="f" focussize="0,0"/>
                  <v:stroke color="#000000" joinstyle="miter" endarrow="open"/>
                  <v:imagedata o:title=""/>
                  <o:lock v:ext="edit" aspectratio="f"/>
                </v:shape>
                <v:rect id="矩形 3418" o:spid="_x0000_s1026" o:spt="1" style="position:absolute;left:618;top:5374;height:9;width:22;" fillcolor="#FFFFFF" filled="t" stroked="t" coordsize="21600,21600" o:gfxdata="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tCS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市政法委日常巡查发现。负责本职责内的救治救助和调查认定</w:t>
                        </w:r>
                      </w:p>
                    </w:txbxContent>
                  </v:textbox>
                </v:rect>
                <v:shape id="文本框 3402" o:spid="_x0000_s1026" o:spt="202" type="#_x0000_t202" style="position:absolute;left:539;top:5375;flip:x;height:8;width:18;" fillcolor="#FFFFFF" filled="t" stroked="t" coordsize="21600,21600" o:gfxdata="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40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除市三院外的其他医疗机构发现疑似患者</w:t>
                        </w:r>
                      </w:p>
                    </w:txbxContent>
                  </v:textbox>
                </v:shape>
                <v:shape id="流程图: 过程 3431" o:spid="_x0000_s1026" o:spt="109" type="#_x0000_t109" style="position:absolute;left:594;top:5378;height:30;width:6;" fillcolor="#FFFFFF" filled="t" stroked="t" coordsize="21600,21600" o:gfxdata="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e8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style="layout-flow:vertical-ideographic;">
                    <w:txbxContent>
                      <w:p>
                        <w:pPr>
                          <w:ind w:firstLine="220" w:firstLineChars="100"/>
                          <w:rPr>
                            <w:spacing w:val="20"/>
                            <w:sz w:val="18"/>
                            <w:szCs w:val="18"/>
                          </w:rPr>
                        </w:pPr>
                        <w:r>
                          <w:rPr>
                            <w:rFonts w:hint="eastAsia"/>
                            <w:spacing w:val="20"/>
                            <w:sz w:val="18"/>
                            <w:szCs w:val="18"/>
                          </w:rPr>
                          <w:t>需要部门牵头处理的上报</w:t>
                        </w:r>
                      </w:p>
                    </w:txbxContent>
                  </v:textbox>
                </v:shape>
                <v:shape id="流程图: 过程 3432" o:spid="_x0000_s1026" o:spt="109" type="#_x0000_t109" style="position:absolute;left:604;top:5378;height:30;width:7;" fillcolor="#FFFFFF" filled="t" stroked="t" coordsize="21600,21600" o:gfxdata="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yh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rFonts w:eastAsia="微软雅黑"/>
                            <w:spacing w:val="20"/>
                            <w:sz w:val="18"/>
                            <w:szCs w:val="18"/>
                          </w:rPr>
                        </w:pPr>
                        <w:r>
                          <w:rPr>
                            <w:rFonts w:hint="eastAsia"/>
                            <w:spacing w:val="20"/>
                            <w:sz w:val="18"/>
                            <w:szCs w:val="18"/>
                          </w:rPr>
                          <w:t>市卫健局（市精卫办）</w:t>
                        </w:r>
                      </w:p>
                    </w:txbxContent>
                  </v:textbox>
                </v:shape>
                <v:shape id="肘形连接符 3417" o:spid="_x0000_s1026" o:spt="34" type="#_x0000_t34" style="position:absolute;left:611;top:5379;flip:y;height:14;width:7;" filled="f" stroked="t" coordsize="21600,21600" o:gfxdata="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HXHr4A&#10;AADd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肘形连接符 3409" o:spid="_x0000_s1026" o:spt="33" type="#_x0000_t33" style="position:absolute;left:557;top:5379;height:15;width:20;" filled="f" stroked="t" coordsize="21600,21600" o:gfxdata="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54M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line id="直接连接符 3478" o:spid="_x0000_s1026" o:spt="20" style="position:absolute;left:640;top:5379;height:0;width:3;" filled="f" stroked="t" coordsize="21600,21600" o:gfxdata="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x5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shape id="流程图: 过程 3405" o:spid="_x0000_s1026" o:spt="109" type="#_x0000_t109" style="position:absolute;left:646;top:5380;height:32;width:6;v-text-anchor:middle;" fillcolor="#FFFFFF" filled="t" stroked="t" coordsize="21600,21600" o:gfxdata="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oU8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widowControl/>
                          <w:adjustRightInd w:val="0"/>
                          <w:snapToGrid w:val="0"/>
                          <w:spacing w:line="400" w:lineRule="exact"/>
                          <w:ind w:firstLine="220" w:firstLineChars="100"/>
                          <w:rPr>
                            <w:rFonts w:asciiTheme="minorEastAsia" w:hAnsiTheme="minorEastAsia" w:cstheme="minorEastAsia"/>
                            <w:spacing w:val="20"/>
                            <w:sz w:val="18"/>
                            <w:szCs w:val="18"/>
                          </w:rPr>
                        </w:pPr>
                        <w:r>
                          <w:rPr>
                            <w:rFonts w:hint="eastAsia" w:asciiTheme="minorEastAsia" w:hAnsiTheme="minorEastAsia" w:cstheme="minorEastAsia"/>
                            <w:spacing w:val="20"/>
                            <w:sz w:val="18"/>
                            <w:szCs w:val="18"/>
                          </w:rPr>
                          <w:t>市卫健局（市精卫办）汇总</w:t>
                        </w:r>
                      </w:p>
                    </w:txbxContent>
                  </v:textbox>
                </v:shape>
                <v:shape id="直接箭头连接符 3389" o:spid="_x0000_s1026" o:spt="32" type="#_x0000_t32" style="position:absolute;left:676;top:5384;height:0;width:3;" filled="f" stroked="t" coordsize="21600,21600" o:gfxdata="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G5Gi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rect id="矩形 3433" o:spid="_x0000_s1026" o:spt="1" style="position:absolute;left:618;top:5385;height:10;width:21;" fillcolor="#FFFFFF" filled="t" stroked="t" coordsize="21600,21600" o:gfxdata="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fr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市公安局日常巡查发现。负责案件处置事项牵头协调，及案件的调查认定</w:t>
                        </w:r>
                      </w:p>
                    </w:txbxContent>
                  </v:textbox>
                </v:rect>
                <v:shape id="流程图: 过程 3429" o:spid="_x0000_s1026" o:spt="109" type="#_x0000_t109" style="position:absolute;left:659;top:5386;height:15;width:4;" fillcolor="#FFFFFF" filled="t" stroked="t" coordsize="21600,21600" o:gfxdata="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Oor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立案查处</w:t>
                        </w:r>
                      </w:p>
                    </w:txbxContent>
                  </v:textbox>
                </v:shape>
                <v:shape id="文本框 3451" o:spid="_x0000_s1026" o:spt="202" type="#_x0000_t202" style="position:absolute;left:539;top:5385;height:7;width:18;" fillcolor="#FFFFFF" filled="t" stroked="t" coordsize="21600,21600" o:gfxdata="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iO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民政等部门发现流浪乞讨疑似患者</w:t>
                        </w:r>
                      </w:p>
                    </w:txbxContent>
                  </v:textbox>
                </v:shape>
                <v:shape id="肘形连接符 3384" o:spid="_x0000_s1026" o:spt="33" type="#_x0000_t33" style="position:absolute;left:557;top:5389;height:5;width:20;" filled="f" stroked="t" coordsize="21600,21600" o:gfxdata="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V9g0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肘形连接符 3392" o:spid="_x0000_s1026" o:spt="34" type="#_x0000_t34" style="position:absolute;left:611;top:5390;flip:y;height:3;width:7;" filled="f" stroked="t" coordsize="21600,21600" o:gfxdata="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sPUb4A&#10;AADd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line id="直接连接符 3479" o:spid="_x0000_s1026" o:spt="20" style="position:absolute;left:640;top:5390;height:0;width:3;" filled="f" stroked="t" coordsize="21600,21600" o:gfxdata="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e42r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shape id="肘形连接符 3401" o:spid="_x0000_s1026" o:spt="33" type="#_x0000_t33" style="position:absolute;left:604;top:5380;height:4;width:23;rotation:-5898240f;" filled="f" stroked="t" coordsize="21600,21600" o:gfxdata="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yiGm/&#10;AAAA3QAAAA8AAAAAAAAAAQAgAAAAIgAAAGRycy9kb3ducmV2LnhtbFBLAQIUABQAAAAIAIdO4kAz&#10;LwWeOwAAADkAAAAQAAAAAAAAAAEAIAAAAA4BAABkcnMvc2hhcGV4bWwueG1sUEsFBgAAAAAGAAYA&#10;WwEAALgDAAAAAA==&#10;">
                  <v:fill on="f" focussize="0,0"/>
                  <v:stroke color="#000000" joinstyle="miter" endarrow="open"/>
                  <v:imagedata o:title=""/>
                  <o:lock v:ext="edit" aspectratio="f"/>
                </v:shape>
                <v:shape id="直接箭头连接符 3474" o:spid="_x0000_s1026" o:spt="32" type="#_x0000_t32" style="position:absolute;left:601;top:5393;flip:y;height:0;width:3;" filled="f" stroked="t" coordsize="21600,21600" o:gfxdata="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VpJq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3437" o:spid="_x0000_s1026" o:spt="32" type="#_x0000_t32" style="position:absolute;left:590;top:5393;flip:y;height:0;width:3;" filled="f" stroked="t" coordsize="21600,21600" o:gfxdata="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592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肘形连接符 3395" o:spid="_x0000_s1026" o:spt="34" type="#_x0000_t34" style="position:absolute;left:611;top:5393;height:31;width:7;" filled="f" stroked="t" coordsize="21600,21600" o:gfxdata="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TI/ZvQAA&#10;AN0AAAAPAAAAAAAAAAEAIAAAACIAAABkcnMvZG93bnJldi54bWxQSwECFAAUAAAACACHTuJAMy8F&#10;njsAAAA5AAAAEAAAAAAAAAABACAAAAAMAQAAZHJzL3NoYXBleG1sLnhtbFBLBQYAAAAABgAGAFsB&#10;AAC2AwAAAAA=&#10;" adj="10800">
                  <v:fill on="f" focussize="0,0"/>
                  <v:stroke color="#000000" joinstyle="miter" endarrow="open"/>
                  <v:imagedata o:title=""/>
                  <o:lock v:ext="edit" aspectratio="f"/>
                </v:shape>
                <v:shape id="文本框 3445" o:spid="_x0000_s1026" o:spt="202" type="#_x0000_t202" style="position:absolute;left:558;top:5393;height:4;width:8;" filled="f" stroked="f" coordsize="21600,21600" o:gfxdata="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mZmC/&#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送诊</w:t>
                        </w:r>
                      </w:p>
                    </w:txbxContent>
                  </v:textbox>
                </v:shape>
                <v:rect id="矩形 3422" o:spid="_x0000_s1026" o:spt="1" style="position:absolute;left:618;top:5397;height:11;width:21;" fillcolor="#FFFFFF" filled="t" stroked="t" coordsize="21600,21600" o:gfxdata="UEsDBAoAAAAAAIdO4kAAAAAAAAAAAAAAAAAEAAAAZHJzL1BLAwQUAAAACACHTuJAlgsVcrwAAADd&#10;AAAADwAAAGRycy9kb3ducmV2LnhtbEVPPW/CMBDdK/EfrENiK3aoWk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FX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adjustRightInd w:val="0"/>
                          <w:snapToGrid w:val="0"/>
                          <w:spacing w:line="240" w:lineRule="exact"/>
                          <w:jc w:val="left"/>
                          <w:rPr>
                            <w:rFonts w:asciiTheme="minorEastAsia" w:hAnsiTheme="minorEastAsia" w:cstheme="minorEastAsia"/>
                            <w:sz w:val="18"/>
                            <w:szCs w:val="18"/>
                          </w:rPr>
                        </w:pPr>
                        <w:r>
                          <w:rPr>
                            <w:rFonts w:hint="eastAsia" w:asciiTheme="minorEastAsia" w:hAnsiTheme="minorEastAsia" w:cstheme="minorEastAsia"/>
                            <w:sz w:val="18"/>
                            <w:szCs w:val="18"/>
                          </w:rPr>
                          <w:t>市民政局日常巡查和救治救助发现。负责做好救治救助政策，协助进行调解、化解</w:t>
                        </w:r>
                      </w:p>
                    </w:txbxContent>
                  </v:textbox>
                </v:rect>
                <v:shape id="文本框 3444" o:spid="_x0000_s1026" o:spt="202" type="#_x0000_t202" style="position:absolute;left:558;top:5398;height:4;width:10;" filled="f" stroked="f" coordsize="21600,21600" o:gfxdata="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BUC/&#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会诊</w:t>
                        </w:r>
                      </w:p>
                    </w:txbxContent>
                  </v:textbox>
                </v:shape>
                <v:line id="直接连接符 3427" o:spid="_x0000_s1026" o:spt="20" style="position:absolute;left:555;top:5397;height:0;width:13;" filled="f" stroked="t" coordsize="21600,21600" o:gfxdata="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PSC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453" o:spid="_x0000_s1026" o:spt="20" style="position:absolute;left:554;top:5399;flip:x y;height:0;width:14;" filled="f" stroked="t" coordsize="21600,21600" o:gfxdata="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3DK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肘形连接符 3440" o:spid="_x0000_s1026" o:spt="34" type="#_x0000_t34" style="position:absolute;left:652;top:5396;height:16;width:7;" filled="f" stroked="t" coordsize="21600,21600" o:gfxdata="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h6vq/&#10;AAAA3Q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shape id="直接箭头连接符 3410" o:spid="_x0000_s1026" o:spt="32" type="#_x0000_t32" style="position:absolute;left:654;top:5396;height:0;width:5;" filled="f" stroked="t" coordsize="21600,21600" o:gfxdata="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0ZO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3449" o:spid="_x0000_s1026" o:spt="202" type="#_x0000_t202" style="position:absolute;left:539;top:5394;flip:x;height:8;width:14;" fillcolor="#FFFFFF" filled="t" stroked="t" coordsize="21600,21600" o:gfxdata="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rB&#10;E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监管场所内发现疑似患者</w:t>
                        </w:r>
                      </w:p>
                    </w:txbxContent>
                  </v:textbox>
                </v:shape>
                <v:shape id="文本框 3452" o:spid="_x0000_s1026" o:spt="202" type="#_x0000_t202" style="position:absolute;left:569;top:5394;flip:x;height:8;width:15;" fillcolor="#FFFFFF" filled="t" stroked="t" coordsize="21600,21600" o:gfxdata="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Zk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精神病防治院</w:t>
                        </w:r>
                      </w:p>
                      <w:p>
                        <w:pPr>
                          <w:widowControl/>
                          <w:adjustRightInd w:val="0"/>
                          <w:snapToGrid w:val="0"/>
                          <w:spacing w:line="240" w:lineRule="exact"/>
                          <w:jc w:val="center"/>
                          <w:rPr>
                            <w:rFonts w:asciiTheme="minorEastAsia" w:hAnsiTheme="minorEastAsia" w:cstheme="minorEastAsia"/>
                            <w:sz w:val="18"/>
                            <w:szCs w:val="18"/>
                          </w:rPr>
                        </w:pPr>
                        <w:r>
                          <w:rPr>
                            <w:rFonts w:hint="eastAsia" w:asciiTheme="minorEastAsia" w:hAnsiTheme="minorEastAsia" w:cstheme="minorEastAsia"/>
                            <w:sz w:val="18"/>
                            <w:szCs w:val="18"/>
                          </w:rPr>
                          <w:t>（市三院）</w:t>
                        </w:r>
                      </w:p>
                    </w:txbxContent>
                  </v:textbox>
                </v:shape>
                <v:shape id="直接箭头连接符 3484" o:spid="_x0000_s1026" o:spt="32" type="#_x0000_t32" style="position:absolute;left:640;top:5403;height:0;width:6;" filled="f" stroked="t" coordsize="21600,21600" o:gfxdata="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JYE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肘形连接符 3394" o:spid="_x0000_s1026" o:spt="34" type="#_x0000_t34" style="position:absolute;left:614;top:5402;flip:y;height:0;width:4;" filled="f" stroked="t" coordsize="21600,21600" o:gfxdata="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uRrbsAAADd&#10;AAAADwAAAAAAAAABACAAAAAiAAAAZHJzL2Rvd25yZXYueG1sUEsBAhQAFAAAAAgAh07iQDMvBZ47&#10;AAAAOQAAABAAAAAAAAAAAQAgAAAACgEAAGRycy9zaGFwZXhtbC54bWxQSwUGAAAAAAYABgBbAQAA&#10;tAMAAAAA&#10;" adj="10863">
                  <v:fill on="f" focussize="0,0"/>
                  <v:stroke color="#000000" joinstyle="miter" endarrow="open"/>
                  <v:imagedata o:title=""/>
                  <o:lock v:ext="edit" aspectratio="f"/>
                </v:shape>
                <v:shape id="流程图: 过程 3425" o:spid="_x0000_s1026" o:spt="109" type="#_x0000_t109" style="position:absolute;left:669;top:5404;height:16;width:4;" fillcolor="#FFFFFF" filled="t" stroked="t" coordsize="21600,21600" o:gfxdata="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C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asciiTheme="minorEastAsia" w:hAnsiTheme="minorEastAsia" w:cstheme="minorEastAsia"/>
                            <w:sz w:val="18"/>
                            <w:szCs w:val="18"/>
                          </w:rPr>
                        </w:pPr>
                        <w:r>
                          <w:rPr>
                            <w:rFonts w:hint="eastAsia" w:asciiTheme="minorEastAsia" w:hAnsiTheme="minorEastAsia" w:cstheme="minorEastAsia"/>
                            <w:sz w:val="18"/>
                            <w:szCs w:val="18"/>
                          </w:rPr>
                          <w:t>送诊治疗</w:t>
                        </w:r>
                      </w:p>
                    </w:txbxContent>
                  </v:textbox>
                </v:shape>
                <v:shape id="流程图: 过程 3423" o:spid="_x0000_s1026" o:spt="109" type="#_x0000_t109" style="position:absolute;left:659;top:5404;height:15;width:4;" fillcolor="#FFFFFF" filled="t" stroked="t" coordsize="21600,21600" o:gfxdata="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ov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18"/>
                            <w:szCs w:val="18"/>
                          </w:rPr>
                        </w:pPr>
                        <w:r>
                          <w:rPr>
                            <w:rFonts w:hint="eastAsia" w:asciiTheme="minorEastAsia" w:hAnsiTheme="minorEastAsia" w:cstheme="minorEastAsia"/>
                            <w:sz w:val="18"/>
                            <w:szCs w:val="18"/>
                          </w:rPr>
                          <w:t>确诊病人</w:t>
                        </w:r>
                      </w:p>
                    </w:txbxContent>
                  </v:textbox>
                </v:shape>
                <v:shape id="肘形连接符 3393" o:spid="_x0000_s1026" o:spt="33" type="#_x0000_t33" style="position:absolute;left:589;top:5414;height:12;width:23;rotation:5898240f;" filled="f" stroked="t" coordsize="21600,21600" o:gfxdata="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Erzc&#10;wAAAAN0AAAAPAAAAAAAAAAEAIAAAACIAAABkcnMvZG93bnJldi54bWxQSwECFAAUAAAACACHTuJA&#10;My8FnjsAAAA5AAAAEAAAAAAAAAABACAAAAAPAQAAZHJzL3NoYXBleG1sLnhtbFBLBQYAAAAABgAG&#10;AFsBAAC5AwAAAAA=&#10;">
                  <v:fill on="f" focussize="0,0"/>
                  <v:stroke color="#000000" joinstyle="miter" endarrow="open"/>
                  <v:imagedata o:title=""/>
                  <o:lock v:ext="edit" aspectratio="f"/>
                </v:shape>
                <v:shape id="肘形连接符 3443" o:spid="_x0000_s1026" o:spt="33" type="#_x0000_t33" style="position:absolute;left:541;top:5410;height:4;width:6;rotation:-5898240f;" filled="f" stroked="t" coordsize="21600,21600" o:gfxdata="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9PvW/&#10;AAAA3QAAAA8AAAAAAAAAAQAgAAAAIgAAAGRycy9kb3ducmV2LnhtbFBLAQIUABQAAAAIAIdO4kAz&#10;LwWeOwAAADkAAAAQAAAAAAAAAAEAIAAAAA4BAABkcnMvc2hhcGV4bWwueG1sUEsFBgAAAAAGAAYA&#10;WwEAALgDAAAAAA==&#10;">
                  <v:fill on="f" focussize="0,0"/>
                  <v:stroke color="#000000" joinstyle="miter" endarrow="open"/>
                  <v:imagedata o:title=""/>
                  <o:lock v:ext="edit" aspectratio="f"/>
                </v:shape>
                <v:shape id="肘形连接符 3447" o:spid="_x0000_s1026" o:spt="33" type="#_x0000_t33" style="position:absolute;left:573;top:5402;flip:y;height:7;width:4;" filled="f" stroked="t" coordsize="21600,21600" o:gfxdata="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hCI2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直接箭头连接符 3446" o:spid="_x0000_s1026" o:spt="32" type="#_x0000_t32" style="position:absolute;left:567;top:5431;flip:x y;height:0;width:13;" filled="f" stroked="t" coordsize="21600,21600" o:gfxdata="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u9g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肘形连接符 3385" o:spid="_x0000_s1026" o:spt="33" type="#_x0000_t33" style="position:absolute;left:542;top:5428;height:3;width:10;rotation:11796480f;" filled="f" stroked="t" coordsize="21600,21600" o:gfxdata="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cA0&#10;wAAAAN0AAAAPAAAAAAAAAAEAIAAAACIAAABkcnMvZG93bnJldi54bWxQSwECFAAUAAAACACHTuJA&#10;My8FnjsAAAA5AAAAEAAAAAAAAAABACAAAAAPAQAAZHJzL3NoYXBleG1sLnhtbFBLBQYAAAAABgAG&#10;AFsBAAC5AwAAAAA=&#10;">
                  <v:fill on="f" focussize="0,0"/>
                  <v:stroke color="#000000" joinstyle="miter" endarrow="open"/>
                  <v:imagedata o:title=""/>
                  <o:lock v:ext="edit" aspectratio="f"/>
                </v:shape>
                <v:line id="直接连接符 3483" o:spid="_x0000_s1026" o:spt="20" style="position:absolute;left:640;top:5435;height:0;width:3;" filled="f" stroked="t" coordsize="21600,21600" o:gfxdata="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Azd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接连接符 3482" o:spid="_x0000_s1026" o:spt="20" style="position:absolute;left:640;top:5424;height:0;width:3;" filled="f" stroked="t" coordsize="21600,21600" o:gfxdata="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CpRr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line id="直接连接符 3481" o:spid="_x0000_s1026" o:spt="20" style="position:absolute;left:640;top:5413;height:0;width:3;" filled="f" stroked="t" coordsize="21600,21600" o:gfxdata="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wjcx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rect id="矩形 3424" o:spid="_x0000_s1026" o:spt="1" style="position:absolute;left:618;top:5431;height:8;width:22;" fillcolor="#FFFFFF" filled="t" stroked="t" coordsize="21600,21600" o:gfxdata="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4C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镇（街道、区）配合处置本辖区内案件调查认定</w:t>
                        </w:r>
                      </w:p>
                    </w:txbxContent>
                  </v:textbox>
                </v:rect>
                <v:rect id="矩形 3421" o:spid="_x0000_s1026" o:spt="1" style="position:absolute;left:618;top:5418;height:12;width:22;" fillcolor="#FFFFFF" filled="t" stroked="t" coordsize="21600,21600" o:gfxdata="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ec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市残联日常巡查和救治救助发现。落实相关政策。协助进行调解、化解</w:t>
                        </w:r>
                      </w:p>
                    </w:txbxContent>
                  </v:textbox>
                </v:rect>
                <v:shape id="肘形连接符 3419" o:spid="_x0000_s1026" o:spt="33" type="#_x0000_t33" style="position:absolute;left:656;top:5424;height:0;width:9;rotation:5898240f;" filled="f" stroked="t" coordsize="21600,21600" o:gfxdata="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2lg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shape id="流程图: 过程 3448" o:spid="_x0000_s1026" o:spt="109" type="#_x0000_t109" style="position:absolute;left:580;top:5425;height:12;width:15;" fillcolor="#FFFFFF" filled="t" stroked="t" coordsize="21600,21600" o:gfxdata="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gWX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adjustRightInd w:val="0"/>
                          <w:snapToGrid w:val="0"/>
                          <w:rPr>
                            <w:rFonts w:asciiTheme="minorEastAsia" w:hAnsiTheme="minorEastAsia" w:cstheme="minorEastAsia"/>
                            <w:sz w:val="18"/>
                            <w:szCs w:val="18"/>
                          </w:rPr>
                        </w:pPr>
                        <w:r>
                          <w:rPr>
                            <w:rFonts w:hint="eastAsia" w:asciiTheme="minorEastAsia" w:hAnsiTheme="minorEastAsia" w:cstheme="minorEastAsia"/>
                            <w:sz w:val="18"/>
                            <w:szCs w:val="18"/>
                          </w:rPr>
                          <w:t>市卫健局（市精卫办）制定宣传培训、排查工作计划</w:t>
                        </w:r>
                      </w:p>
                    </w:txbxContent>
                  </v:textbox>
                </v:shape>
                <v:line id="直接连接符 3473" o:spid="_x0000_s1026" o:spt="20" style="position:absolute;left:552;top:5416;height:0;width:37;" filled="f" stroked="t" coordsize="21600,21600" o:gfxdata="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I5mL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line id="直接连接符 3463" o:spid="_x0000_s1026" o:spt="20" style="position:absolute;left:552;top:5413;height:3;width:0;" filled="f" stroked="t" coordsize="21600,21600" o:gfxdata="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KfvvQAA&#10;AN0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shape id="直接箭头连接符 3435" o:spid="_x0000_s1026" o:spt="32" type="#_x0000_t32" style="position:absolute;left:663;top:5412;height:0;width:5;" filled="f" stroked="t" coordsize="21600,21600" o:gfxdata="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JIya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流程图: 过程 3428" o:spid="_x0000_s1026" o:spt="109" type="#_x0000_t109" style="position:absolute;left:655;top:5430;height:7;width:11;" fillcolor="#FFFFFF" filled="t" stroked="t" coordsize="21600,21600" o:gfxdata="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6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基层医疗卫生单位</w:t>
                        </w:r>
                      </w:p>
                    </w:txbxContent>
                  </v:textbox>
                </v:shape>
                <v:shape id="文本框 3413" o:spid="_x0000_s1026" o:spt="202" type="#_x0000_t202" style="position:absolute;left:654;top:5419;height:12;width:6;" filled="f" stroked="f" coordsize="21600,21600" o:gfxdata="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72&#10;lMEAAADdAAAADwAAAAAAAAABACAAAAAiAAAAZHJzL2Rvd25yZXYueG1sUEsBAhQAFAAAAAgAh07i&#10;QDMvBZ47AAAAOQAAABAAAAAAAAAAAQAgAAAAEAEAAGRycy9zaGFwZXhtbC54bWxQSwUGAAAAAAYA&#10;BgBbAQAAugMAAAAA&#10;">
                  <v:fill on="f" focussize="0,0"/>
                  <v:stroke on="f" weight="1pt"/>
                  <v:imagedata o:title=""/>
                  <o:lock v:ext="edit" aspectratio="f"/>
                  <v:textbox style="layout-flow:vertical-ideographic;">
                    <w:txbxContent>
                      <w:p>
                        <w:pPr>
                          <w:widowControl/>
                          <w:adjustRightInd w:val="0"/>
                          <w:snapToGrid w:val="0"/>
                          <w:spacing w:line="240" w:lineRule="exact"/>
                          <w:rPr>
                            <w:rFonts w:asciiTheme="minorEastAsia" w:hAnsiTheme="minorEastAsia" w:cstheme="minorEastAsia"/>
                            <w:spacing w:val="20"/>
                            <w:sz w:val="18"/>
                            <w:szCs w:val="18"/>
                          </w:rPr>
                        </w:pPr>
                        <w:r>
                          <w:rPr>
                            <w:rFonts w:hint="eastAsia" w:asciiTheme="minorEastAsia" w:hAnsiTheme="minorEastAsia" w:cstheme="minorEastAsia"/>
                            <w:spacing w:val="20"/>
                            <w:sz w:val="18"/>
                            <w:szCs w:val="18"/>
                          </w:rPr>
                          <w:t>信息推送</w:t>
                        </w:r>
                      </w:p>
                    </w:txbxContent>
                  </v:textbox>
                </v:shape>
                <v:rect id="矩形 3420" o:spid="_x0000_s1026" o:spt="1" style="position:absolute;left:618;top:5410;height:7;width:22;" fillcolor="#FFFFFF" filled="t" stroked="t" coordsize="21600,21600" o:gfxdata="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07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市医保局负责患者相关政策落实</w:t>
                        </w:r>
                      </w:p>
                    </w:txbxContent>
                  </v:textbox>
                </v:rect>
                <v:shape id="流程图: 过程 3438" o:spid="_x0000_s1026" o:spt="109" type="#_x0000_t109" style="position:absolute;left:537;top:5415;height:13;width:11;" fillcolor="#FFFFFF" filled="t" stroked="t" coordsize="21600,21600" o:gfxdata="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j9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镇（街道、区）发现问题或疑似病人</w:t>
                        </w:r>
                      </w:p>
                    </w:txbxContent>
                  </v:textbox>
                </v:shape>
                <v:shape id="流程图: 过程 3388" o:spid="_x0000_s1026" o:spt="109" type="#_x0000_t109" style="position:absolute;left:552;top:5425;height:12;width:15;" fillcolor="#FFFFFF" filled="t" stroked="t" coordsize="21600,21600" o:gfxdata="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92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adjustRightInd w:val="0"/>
                          <w:snapToGrid w:val="0"/>
                          <w:rPr>
                            <w:rFonts w:asciiTheme="minorEastAsia" w:hAnsiTheme="minorEastAsia" w:cstheme="minorEastAsia"/>
                            <w:sz w:val="18"/>
                            <w:szCs w:val="18"/>
                          </w:rPr>
                        </w:pPr>
                        <w:r>
                          <w:rPr>
                            <w:rFonts w:hint="eastAsia" w:asciiTheme="minorEastAsia" w:hAnsiTheme="minorEastAsia" w:cstheme="minorEastAsia"/>
                            <w:sz w:val="18"/>
                            <w:szCs w:val="18"/>
                          </w:rPr>
                          <w:t>镇（街道、区）开展 日常管理、严重精神障碍患者排查</w:t>
                        </w:r>
                      </w:p>
                    </w:txbxContent>
                  </v:textbox>
                </v:shape>
                <v:shape id="流程图: 过程 3387" o:spid="_x0000_s1026" o:spt="109" type="#_x0000_t109" style="position:absolute;left:546;top:5405;height:8;width:11;v-text-anchor:middle;" fillcolor="#FFFFFF" filled="t" stroked="t" coordsize="21600,21600" o:gfxdata="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a/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关爱帮扶小组研判</w:t>
                        </w:r>
                      </w:p>
                    </w:txbxContent>
                  </v:textbox>
                </v:shape>
                <v:shape id="流程图: 过程 3386" o:spid="_x0000_s1026" o:spt="109" type="#_x0000_t109" style="position:absolute;left:561;top:5406;height:6;width:12;" fillcolor="#FFFFFF" filled="t" stroked="t" coordsize="21600,21600" o:gfxdata="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pE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adjustRightInd w:val="0"/>
                          <w:snapToGrid w:val="0"/>
                          <w:spacing w:line="240" w:lineRule="exact"/>
                          <w:rPr>
                            <w:rFonts w:asciiTheme="minorEastAsia" w:hAnsiTheme="minorEastAsia" w:cstheme="minorEastAsia"/>
                            <w:sz w:val="18"/>
                            <w:szCs w:val="18"/>
                          </w:rPr>
                        </w:pPr>
                        <w:r>
                          <w:rPr>
                            <w:rFonts w:hint="eastAsia" w:asciiTheme="minorEastAsia" w:hAnsiTheme="minorEastAsia" w:cstheme="minorEastAsia"/>
                            <w:sz w:val="18"/>
                            <w:szCs w:val="18"/>
                          </w:rPr>
                          <w:t>基层医疗卫生单位</w:t>
                        </w:r>
                      </w:p>
                    </w:txbxContent>
                  </v:textbox>
                </v:shape>
                <v:shape id="直接箭头连接符 3434" o:spid="_x0000_s1026" o:spt="32" type="#_x0000_t32" style="position:absolute;left:557;top:5409;height:0;width:4;" filled="f" stroked="t" coordsize="21600,21600" o:gfxdata="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jsM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w:pict>
          </mc:Fallback>
        </mc:AlternateConten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严重精神障碍患者管控工作流程图</w:t>
      </w:r>
    </w:p>
    <w:p>
      <w:pPr>
        <w:jc w:val="center"/>
      </w:pPr>
    </w:p>
    <w:p>
      <w:pPr>
        <w:spacing w:line="220" w:lineRule="atLeast"/>
        <w:jc w:val="center"/>
      </w:pPr>
    </w:p>
    <w:p>
      <w:pPr>
        <w:spacing w:line="220" w:lineRule="atLeast"/>
        <w:jc w:val="center"/>
      </w:pPr>
      <w:r>
        <w:rPr>
          <w:rFonts w:hint="eastAsia"/>
        </w:rPr>
        <w:t xml:space="preserve">                                                                                                                 </w:t>
      </w:r>
    </w:p>
    <w:p>
      <w:pPr>
        <w:jc w:val="center"/>
        <w:rPr>
          <w:rFonts w:ascii="Tahoma" w:hAnsi="Tahoma" w:eastAsia="微软雅黑"/>
          <w:sz w:val="22"/>
          <w:szCs w:val="22"/>
        </w:rPr>
      </w:pPr>
    </w:p>
    <w:p>
      <w:pPr>
        <w:jc w:val="center"/>
      </w:pPr>
      <w:r>
        <mc:AlternateContent>
          <mc:Choice Requires="wps">
            <w:drawing>
              <wp:anchor distT="0" distB="0" distL="114300" distR="114300" simplePos="0" relativeHeight="252341248" behindDoc="0" locked="0" layoutInCell="1" allowOverlap="1">
                <wp:simplePos x="0" y="0"/>
                <wp:positionH relativeFrom="column">
                  <wp:posOffset>7856855</wp:posOffset>
                </wp:positionH>
                <wp:positionV relativeFrom="paragraph">
                  <wp:posOffset>142875</wp:posOffset>
                </wp:positionV>
                <wp:extent cx="635" cy="1379220"/>
                <wp:effectExtent l="6350" t="0" r="12065" b="11430"/>
                <wp:wrapNone/>
                <wp:docPr id="3278" name="直接连接符 1670"/>
                <wp:cNvGraphicFramePr/>
                <a:graphic xmlns:a="http://schemas.openxmlformats.org/drawingml/2006/main">
                  <a:graphicData uri="http://schemas.microsoft.com/office/word/2010/wordprocessingShape">
                    <wps:wsp>
                      <wps:cNvCnPr/>
                      <wps:spPr>
                        <a:xfrm>
                          <a:off x="0" y="0"/>
                          <a:ext cx="635" cy="137922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1670" o:spid="_x0000_s1026" o:spt="20" style="position:absolute;left:0pt;margin-left:618.65pt;margin-top:11.25pt;height:108.6pt;width:0.05pt;z-index:252341248;mso-width-relative:page;mso-height-relative:page;" filled="f" stroked="t" coordsize="21600,21600" o:gfxdata="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vVB92QAAAAwBAAAPAAAAAAAAAAEAIAAAACIAAABkcnMvZG93bnJldi54bWxQSwECFAAU&#10;AAAACACHTuJAtewJM/ABAADIAwAADgAAAAAAAAABACAAAAAoAQAAZHJzL2Uyb0RvYy54bWxQSwUG&#10;AAAAAAYABgBZAQAAigUAAAAA&#10;">
                <v:fill on="f" focussize="0,0"/>
                <v:stroke weight="1pt" color="#000000" miterlimit="8" joinstyle="miter"/>
                <v:imagedata o:title=""/>
                <o:lock v:ext="edit" aspectratio="f"/>
              </v:line>
            </w:pict>
          </mc:Fallback>
        </mc:AlternateContent>
      </w:r>
      <w:r>
        <mc:AlternateContent>
          <mc:Choice Requires="wps">
            <w:drawing>
              <wp:anchor distT="0" distB="0" distL="114300" distR="114300" simplePos="0" relativeHeight="252343296" behindDoc="0" locked="0" layoutInCell="1" allowOverlap="1">
                <wp:simplePos x="0" y="0"/>
                <wp:positionH relativeFrom="column">
                  <wp:posOffset>7675245</wp:posOffset>
                </wp:positionH>
                <wp:positionV relativeFrom="paragraph">
                  <wp:posOffset>147320</wp:posOffset>
                </wp:positionV>
                <wp:extent cx="200025" cy="0"/>
                <wp:effectExtent l="0" t="0" r="0" b="0"/>
                <wp:wrapNone/>
                <wp:docPr id="3280" name="直接连接符 1673"/>
                <wp:cNvGraphicFramePr/>
                <a:graphic xmlns:a="http://schemas.openxmlformats.org/drawingml/2006/main">
                  <a:graphicData uri="http://schemas.microsoft.com/office/word/2010/wordprocessingShape">
                    <wps:wsp>
                      <wps:cNvCnPr/>
                      <wps:spPr>
                        <a:xfrm>
                          <a:off x="0" y="0"/>
                          <a:ext cx="2000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1673" o:spid="_x0000_s1026" o:spt="20" style="position:absolute;left:0pt;margin-left:604.35pt;margin-top:11.6pt;height:0pt;width:15.75pt;z-index:252343296;mso-width-relative:page;mso-height-relative:page;" filled="f" stroked="t" coordsize="21600,21600" o:gfxdata="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qpILPZAAAACwEAAA8AAAAAAAAAAQAgAAAAIgAAAGRycy9kb3ducmV2LnhtbFBLAQIUABQAAAAI&#10;AIdO4kCbvTW17AEAAMUDAAAOAAAAAAAAAAEAIAAAACgBAABkcnMvZTJvRG9jLnhtbFBLBQYAAAAA&#10;BgAGAFkBAACGBQAAAAA=&#10;">
                <v:fill on="f" focussize="0,0"/>
                <v:stroke weight="1pt" color="#000000" miterlimit="8" joinstyle="miter"/>
                <v:imagedata o:title=""/>
                <o:lock v:ext="edit" aspectratio="f"/>
              </v:line>
            </w:pict>
          </mc:Fallback>
        </mc:AlternateContent>
      </w:r>
    </w:p>
    <w:p>
      <w:pPr>
        <w:jc w:val="center"/>
      </w:pPr>
    </w:p>
    <w:p>
      <w:pPr>
        <w:jc w:val="center"/>
      </w:pPr>
    </w:p>
    <w:p>
      <w:pPr>
        <w:jc w:val="center"/>
      </w:pPr>
      <w:r>
        <mc:AlternateContent>
          <mc:Choice Requires="wps">
            <w:drawing>
              <wp:anchor distT="0" distB="0" distL="114300" distR="114300" simplePos="0" relativeHeight="252342272" behindDoc="0" locked="0" layoutInCell="1" allowOverlap="1">
                <wp:simplePos x="0" y="0"/>
                <wp:positionH relativeFrom="column">
                  <wp:posOffset>7869555</wp:posOffset>
                </wp:positionH>
                <wp:positionV relativeFrom="paragraph">
                  <wp:posOffset>151765</wp:posOffset>
                </wp:positionV>
                <wp:extent cx="180975" cy="635"/>
                <wp:effectExtent l="0" t="48895" r="9525" b="64770"/>
                <wp:wrapNone/>
                <wp:docPr id="3279" name="直接箭头连接符 1672"/>
                <wp:cNvGraphicFramePr/>
                <a:graphic xmlns:a="http://schemas.openxmlformats.org/drawingml/2006/main">
                  <a:graphicData uri="http://schemas.microsoft.com/office/word/2010/wordprocessingShape">
                    <wps:wsp>
                      <wps:cNvCnPr/>
                      <wps:spPr>
                        <a:xfrm>
                          <a:off x="0" y="0"/>
                          <a:ext cx="180975" cy="6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1672" o:spid="_x0000_s1026" o:spt="32" type="#_x0000_t32" style="position:absolute;left:0pt;margin-left:619.65pt;margin-top:11.95pt;height:0.05pt;width:14.25pt;z-index:252342272;mso-width-relative:page;mso-height-relative:page;" filled="f" stroked="t" coordsize="21600,21600" o:gfxdata="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g3OLYAAAACwEAAA8AAAAAAAAAAQAg&#10;AAAAIgAAAGRycy9kb3ducmV2LnhtbFBLAQIUABQAAAAIAIdO4kBIRDO1DgIAAAIEAAAOAAAAAAAA&#10;AAEAIAAAACcBAABkcnMvZTJvRG9jLnhtbFBLBQYAAAAABgAGAFkBAACnBQAAAAA=&#10;">
                <v:fill on="f" focussize="0,0"/>
                <v:stroke color="#000000" joinstyle="round" endarrow="open"/>
                <v:imagedata o:title=""/>
                <o:lock v:ext="edit" aspectratio="f"/>
              </v:shape>
            </w:pict>
          </mc:Fallback>
        </mc:AlternateContent>
      </w:r>
    </w:p>
    <w:p>
      <w:pPr>
        <w:jc w:val="center"/>
      </w:pPr>
    </w:p>
    <w:p>
      <w:pPr>
        <w:tabs>
          <w:tab w:val="left" w:pos="13697"/>
        </w:tabs>
        <w:jc w:val="center"/>
      </w:pPr>
    </w:p>
    <w:p>
      <w:pPr>
        <w:jc w:val="center"/>
      </w:pPr>
    </w:p>
    <w:p>
      <w:pPr>
        <w:pStyle w:val="3"/>
        <w:rPr>
          <w:b w:val="0"/>
        </w:rPr>
      </w:pPr>
    </w:p>
    <w:p>
      <w:pPr>
        <w:pStyle w:val="2"/>
        <w:sectPr>
          <w:pgSz w:w="16838" w:h="11906" w:orient="landscape"/>
          <w:pgMar w:top="1587" w:right="1587" w:bottom="1587" w:left="1587" w:header="851" w:footer="992" w:gutter="0"/>
          <w:cols w:space="720" w:num="1"/>
          <w:docGrid w:type="lines" w:linePitch="312" w:charSpace="0"/>
        </w:sectPr>
      </w:pPr>
      <w:r>
        <mc:AlternateContent>
          <mc:Choice Requires="wps">
            <w:drawing>
              <wp:anchor distT="0" distB="0" distL="114300" distR="114300" simplePos="0" relativeHeight="252370944" behindDoc="0" locked="0" layoutInCell="1" allowOverlap="1">
                <wp:simplePos x="0" y="0"/>
                <wp:positionH relativeFrom="column">
                  <wp:posOffset>7670800</wp:posOffset>
                </wp:positionH>
                <wp:positionV relativeFrom="paragraph">
                  <wp:posOffset>-345440</wp:posOffset>
                </wp:positionV>
                <wp:extent cx="200025" cy="0"/>
                <wp:effectExtent l="0" t="0" r="0" b="0"/>
                <wp:wrapNone/>
                <wp:docPr id="3307" name="直接连接符 1674"/>
                <wp:cNvGraphicFramePr/>
                <a:graphic xmlns:a="http://schemas.openxmlformats.org/drawingml/2006/main">
                  <a:graphicData uri="http://schemas.microsoft.com/office/word/2010/wordprocessingShape">
                    <wps:wsp>
                      <wps:cNvCnPr/>
                      <wps:spPr>
                        <a:xfrm>
                          <a:off x="0" y="0"/>
                          <a:ext cx="2000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1674" o:spid="_x0000_s1026" o:spt="20" style="position:absolute;left:0pt;margin-left:604pt;margin-top:-27.2pt;height:0pt;width:15.75pt;z-index:252370944;mso-width-relative:page;mso-height-relative:page;" filled="f" stroked="t" coordsize="21600,21600" o:gfxdata="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e+jerbAAAADQEAAA8AAAAAAAAAAQAgAAAAIgAAAGRycy9kb3ducmV2LnhtbFBLAQIUABQA&#10;AAAIAIdO4kAnt4c27QEAAMUDAAAOAAAAAAAAAAEAIAAAACoBAABkcnMvZTJvRG9jLnhtbFBLBQYA&#10;AAAABgAGAFkBAACJBQAAAAA=&#10;">
                <v:fill on="f" focussize="0,0"/>
                <v:stroke weight="1pt" color="#000000" miterlimit="8" joinstyle="miter"/>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4"/>
          <w:szCs w:val="44"/>
        </w:rPr>
        <w:t>50．永康市自然灾害应急救助事项协同机制</w:t>
      </w:r>
    </w:p>
    <w:p>
      <w:pPr>
        <w:spacing w:line="560" w:lineRule="exact"/>
        <w:ind w:firstLine="640" w:firstLineChars="200"/>
        <w:rPr>
          <w:rFonts w:ascii="Times New Roman" w:hAnsi="Times New Roman" w:eastAsia="黑体"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市应急管理局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市民政局、市财政局、市建设局、市交通运输局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1．牵头开展自然灾害应急救助、防灾减灾等法律法规宣传。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2．组织、协调自然灾害救助工作，拟订自然灾害救助应急预案。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3．开展自然灾害救助人员应急知识培训和业务指导。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4．指导做好紧急转移安置受灾人员工作，调拨自然灾害救助应急物资。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5．协同民政局、财政局开展自然灾害灾情信息统计和报送工作。组织核查、报送、发布灾情。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责任机构：应急救援科、法规宣教科、消防监管科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（二）市民政局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负责组织、指导开展捐赠工作。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责任机构：社会组织与慈善事业科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（三）市财政局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负责减灾救灾资金的筹措、拨付和监督检查工作，按照《永康市突发公共事件总体应急预案》提供资金保障。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责任机构：预算局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（四）市建设局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全市超限高层建筑工程抗震设防的监督管理工作，负责监管建设工程的防震措施，参与和指导避灾安置场所、灾后房屋和市政基础设施的安全鉴定、修复、重建等工作，负责指导灾区实施因灾倒损房屋的恢复重建，指导开展危旧房改造。</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责任机构：建筑业管理科、村镇建设管理科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负责指导和协调交通运输行业自然灾害预防、预警和处置工作，做好自然灾害期间公路应急运输保障工作，组织协调救灾物资的紧急运输，指导受灾地区开展公路抢修保通工作。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责任机构：运输与安全科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1．开展自然灾害应急救助、防灾减灾等法律法规宣传。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2．制定自然灾害救助应急预案，并组织演练。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3．落实自然灾害报灾人员，开展自然灾害信息统计上报。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4．协助部门做好应急避难场所建设、运行和管理。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5．转移自然灾害受灾人员，进行过渡性安置，保障基本生活。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6．审核灾后补助对象，分配、使用、管理自然灾害救助款物。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责任机构：社会治理办公室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08" w:firstLineChars="200"/>
        <w:rPr>
          <w:rFonts w:ascii="Times New Roman" w:hAnsi="Times New Roman" w:eastAsia="仿宋_GB2312" w:cs="Times New Roman"/>
          <w:sz w:val="32"/>
          <w:szCs w:val="32"/>
        </w:rPr>
      </w:pPr>
      <w:r>
        <w:rPr>
          <w:rFonts w:hint="eastAsia" w:ascii="Times New Roman" w:hAnsi="Times New Roman" w:eastAsia="仿宋_GB2312" w:cs="Times New Roman"/>
          <w:spacing w:val="-8"/>
          <w:sz w:val="32"/>
          <w:szCs w:val="32"/>
        </w:rPr>
        <w:t>（一）</w:t>
      </w:r>
      <w:r>
        <w:rPr>
          <w:rFonts w:ascii="Times New Roman" w:hAnsi="Times New Roman" w:eastAsia="仿宋_GB2312" w:cs="Times New Roman"/>
          <w:spacing w:val="-8"/>
          <w:sz w:val="32"/>
          <w:szCs w:val="32"/>
        </w:rPr>
        <w:t>市应急管理局</w:t>
      </w:r>
      <w:r>
        <w:rPr>
          <w:rFonts w:ascii="Times New Roman" w:hAnsi="Times New Roman" w:eastAsia="仿宋_GB2312" w:cs="Times New Roman"/>
          <w:sz w:val="32"/>
          <w:szCs w:val="32"/>
        </w:rPr>
        <w:t>牵头开展自然灾害应急救助、防灾减灾等法律法规宣传。开展自然灾害救助人员应急知识培训和业务指导。</w:t>
      </w:r>
    </w:p>
    <w:p>
      <w:pPr>
        <w:spacing w:line="560" w:lineRule="exact"/>
        <w:ind w:firstLine="608"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spacing w:val="-8"/>
          <w:sz w:val="32"/>
          <w:szCs w:val="32"/>
        </w:rPr>
        <w:t>（二）</w:t>
      </w:r>
      <w:r>
        <w:rPr>
          <w:rFonts w:ascii="Times New Roman" w:hAnsi="Times New Roman" w:eastAsia="仿宋_GB2312" w:cs="Times New Roman"/>
          <w:spacing w:val="-8"/>
          <w:sz w:val="32"/>
          <w:szCs w:val="32"/>
        </w:rPr>
        <w:t>市应急管理局牵头制</w:t>
      </w:r>
      <w:ins w:id="285" w:author="Administrator" w:date="2023-06-27T13:11:31Z">
        <w:r>
          <w:rPr>
            <w:rFonts w:hint="eastAsia" w:ascii="Times New Roman" w:hAnsi="Times New Roman" w:eastAsia="仿宋_GB2312" w:cs="Times New Roman"/>
            <w:spacing w:val="-8"/>
            <w:sz w:val="32"/>
            <w:szCs w:val="32"/>
            <w:lang w:val="en-US" w:eastAsia="zh-CN"/>
          </w:rPr>
          <w:t>定</w:t>
        </w:r>
      </w:ins>
      <w:del w:id="286" w:author="Administrator" w:date="2023-06-27T13:11:28Z">
        <w:r>
          <w:rPr>
            <w:rFonts w:ascii="Times New Roman" w:hAnsi="Times New Roman" w:eastAsia="仿宋_GB2312" w:cs="Times New Roman"/>
            <w:spacing w:val="-8"/>
            <w:sz w:val="32"/>
            <w:szCs w:val="32"/>
          </w:rPr>
          <w:delText>订</w:delText>
        </w:r>
      </w:del>
      <w:r>
        <w:rPr>
          <w:rFonts w:ascii="Times New Roman" w:hAnsi="Times New Roman" w:eastAsia="仿宋_GB2312" w:cs="Times New Roman"/>
          <w:spacing w:val="-8"/>
          <w:sz w:val="32"/>
          <w:szCs w:val="32"/>
        </w:rPr>
        <w:t>市自然灾害应急救助预案，镇（街道、区）制定自然灾害应急救助预案，并组织演练，开展灾情预警和应急准备。</w:t>
      </w:r>
    </w:p>
    <w:p>
      <w:pPr>
        <w:spacing w:line="560" w:lineRule="exact"/>
        <w:ind w:firstLine="608"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spacing w:val="-8"/>
          <w:sz w:val="32"/>
          <w:szCs w:val="32"/>
        </w:rPr>
        <w:t>（三）</w:t>
      </w:r>
      <w:r>
        <w:rPr>
          <w:rFonts w:ascii="Times New Roman" w:hAnsi="Times New Roman" w:eastAsia="仿宋_GB2312" w:cs="Times New Roman"/>
          <w:spacing w:val="-8"/>
          <w:sz w:val="32"/>
          <w:szCs w:val="32"/>
        </w:rPr>
        <w:t>灾害发生后，乡镇（街道、区）开展自然灾害信息统计上报。市应急管理局经灾情分析研判，作出应急响应。</w:t>
      </w:r>
    </w:p>
    <w:p>
      <w:pPr>
        <w:spacing w:line="560" w:lineRule="exact"/>
        <w:ind w:firstLine="608"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spacing w:val="-8"/>
          <w:sz w:val="32"/>
          <w:szCs w:val="32"/>
        </w:rPr>
        <w:t>（四）</w:t>
      </w:r>
      <w:r>
        <w:rPr>
          <w:rFonts w:ascii="Times New Roman" w:hAnsi="Times New Roman" w:eastAsia="仿宋_GB2312" w:cs="Times New Roman"/>
          <w:spacing w:val="-8"/>
          <w:sz w:val="32"/>
          <w:szCs w:val="32"/>
        </w:rPr>
        <w:t>市应急管理局对上报灾情及时核查、报送、发布灾情，指导灾区转移安置灾民、受灾群众基本生活救助工作。</w:t>
      </w:r>
    </w:p>
    <w:p>
      <w:pPr>
        <w:spacing w:line="560" w:lineRule="exact"/>
        <w:ind w:firstLine="608"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spacing w:val="-8"/>
          <w:sz w:val="32"/>
          <w:szCs w:val="32"/>
        </w:rPr>
        <w:t>（五）</w:t>
      </w:r>
      <w:r>
        <w:rPr>
          <w:rFonts w:ascii="Times New Roman" w:hAnsi="Times New Roman" w:eastAsia="仿宋_GB2312" w:cs="Times New Roman"/>
          <w:spacing w:val="-8"/>
          <w:sz w:val="32"/>
          <w:szCs w:val="32"/>
        </w:rPr>
        <w:t>民政、财政、建设、交通等部门根据各自职责开展救灾捐赠工作、减灾救灾资物资的筹措、拨付和监督检查工作，参与和指导灾后重建，应急运输保障等工作。</w:t>
      </w:r>
    </w:p>
    <w:p>
      <w:pPr>
        <w:spacing w:line="560" w:lineRule="exact"/>
        <w:ind w:firstLine="608"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spacing w:val="-8"/>
          <w:sz w:val="32"/>
          <w:szCs w:val="32"/>
        </w:rPr>
        <w:t>（六）</w:t>
      </w:r>
      <w:r>
        <w:rPr>
          <w:rFonts w:ascii="Times New Roman" w:hAnsi="Times New Roman" w:eastAsia="仿宋_GB2312" w:cs="Times New Roman"/>
          <w:spacing w:val="-8"/>
          <w:sz w:val="32"/>
          <w:szCs w:val="32"/>
        </w:rPr>
        <w:t>涉及重要或紧急事项，同步向市委市政府汇报，必要时通过市委市政府建立部门联合处理机制，并会同镇（街道、区）协同解决减灾救灾工作。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灾情稳定后，根据市政府关于灾害评估工作的有关部署，市应急管理局、市减灾委办公室、受灾地镇（街道、区）、市政府有关部门组织开展灾害损失综合评估工作。市减灾委办公室按统一口径发布自然灾害损失情况。</w:t>
      </w:r>
    </w:p>
    <w:p>
      <w:pPr>
        <w:spacing w:line="560" w:lineRule="exact"/>
        <w:ind w:firstLine="608" w:firstLineChars="200"/>
        <w:rPr>
          <w:rFonts w:ascii="Times New Roman" w:hAnsi="Times New Roman" w:eastAsia="仿宋_GB2312" w:cs="Times New Roman"/>
          <w:spacing w:val="-8"/>
          <w:sz w:val="32"/>
          <w:szCs w:val="32"/>
        </w:rPr>
      </w:pPr>
    </w:p>
    <w:p>
      <w:pPr>
        <w:spacing w:line="560" w:lineRule="exact"/>
        <w:ind w:firstLine="608" w:firstLineChars="200"/>
        <w:rPr>
          <w:rFonts w:ascii="Times New Roman" w:hAnsi="Times New Roman" w:eastAsia="仿宋_GB2312" w:cs="Times New Roman"/>
          <w:spacing w:val="-8"/>
          <w:sz w:val="32"/>
          <w:szCs w:val="32"/>
        </w:rPr>
        <w:sectPr>
          <w:footerReference r:id="rId23" w:type="default"/>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永康市自然灾害应急救助工作流程图</w:t>
      </w:r>
    </w:p>
    <w:p>
      <w:pPr>
        <w:tabs>
          <w:tab w:val="left" w:pos="1089"/>
        </w:tabs>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236352" behindDoc="0" locked="0" layoutInCell="1" allowOverlap="1">
                <wp:simplePos x="0" y="0"/>
                <wp:positionH relativeFrom="column">
                  <wp:posOffset>466090</wp:posOffset>
                </wp:positionH>
                <wp:positionV relativeFrom="paragraph">
                  <wp:posOffset>277495</wp:posOffset>
                </wp:positionV>
                <wp:extent cx="7529195" cy="4426585"/>
                <wp:effectExtent l="4445" t="4445" r="86360" b="7620"/>
                <wp:wrapNone/>
                <wp:docPr id="524" name="组合 2875"/>
                <wp:cNvGraphicFramePr/>
                <a:graphic xmlns:a="http://schemas.openxmlformats.org/drawingml/2006/main">
                  <a:graphicData uri="http://schemas.microsoft.com/office/word/2010/wordprocessingGroup">
                    <wpg:wgp>
                      <wpg:cNvGrpSpPr/>
                      <wpg:grpSpPr>
                        <a:xfrm>
                          <a:off x="0" y="0"/>
                          <a:ext cx="7529195" cy="4426585"/>
                          <a:chOff x="50" y="15466"/>
                          <a:chExt cx="118" cy="69"/>
                        </a:xfrm>
                      </wpg:grpSpPr>
                      <wps:wsp>
                        <wps:cNvPr id="486" name="流程图: 过程 2846"/>
                        <wps:cNvSpPr/>
                        <wps:spPr>
                          <a:xfrm>
                            <a:off x="73" y="15477"/>
                            <a:ext cx="14"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镇（街道、区）及时开展灾害信息统计上报</w:t>
                              </w:r>
                            </w:p>
                          </w:txbxContent>
                        </wps:txbx>
                        <wps:bodyPr wrap="square" lIns="72000" tIns="45720" rIns="72000" bIns="45720" anchor="t" anchorCtr="0" upright="1"/>
                      </wps:wsp>
                      <wps:wsp>
                        <wps:cNvPr id="487" name="直接箭头连接符 2868"/>
                        <wps:cNvCnPr/>
                        <wps:spPr>
                          <a:xfrm flipV="1">
                            <a:off x="95" y="15470"/>
                            <a:ext cx="0" cy="26"/>
                          </a:xfrm>
                          <a:prstGeom prst="straightConnector1">
                            <a:avLst/>
                          </a:prstGeom>
                          <a:ln w="9525" cap="flat" cmpd="sng">
                            <a:solidFill>
                              <a:srgbClr val="000000"/>
                            </a:solidFill>
                            <a:prstDash val="solid"/>
                            <a:headEnd type="none" w="med" len="med"/>
                            <a:tailEnd type="none" w="med" len="med"/>
                          </a:ln>
                        </wps:spPr>
                        <wps:bodyPr/>
                      </wps:wsp>
                      <wps:wsp>
                        <wps:cNvPr id="488" name="肘形连接符 2855"/>
                        <wps:cNvCnPr/>
                        <wps:spPr>
                          <a:xfrm>
                            <a:off x="110" y="15470"/>
                            <a:ext cx="31" cy="25"/>
                          </a:xfrm>
                          <a:prstGeom prst="bentConnector2">
                            <a:avLst/>
                          </a:prstGeom>
                          <a:ln w="9525" cap="flat" cmpd="sng">
                            <a:solidFill>
                              <a:srgbClr val="000000"/>
                            </a:solidFill>
                            <a:prstDash val="solid"/>
                            <a:miter/>
                            <a:headEnd type="none" w="med" len="med"/>
                            <a:tailEnd type="arrow" w="med" len="med"/>
                          </a:ln>
                        </wps:spPr>
                        <wps:bodyPr/>
                      </wps:wsp>
                      <wps:wsp>
                        <wps:cNvPr id="489" name="流程图: 过程 2847"/>
                        <wps:cNvSpPr/>
                        <wps:spPr>
                          <a:xfrm>
                            <a:off x="91" y="15496"/>
                            <a:ext cx="9"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市应急管理局研判</w:t>
                              </w:r>
                            </w:p>
                          </w:txbxContent>
                        </wps:txbx>
                        <wps:bodyPr wrap="square" anchor="ctr" anchorCtr="0" upright="1"/>
                      </wps:wsp>
                      <wps:wsp>
                        <wps:cNvPr id="490" name="流程图: 过程 2865"/>
                        <wps:cNvSpPr/>
                        <wps:spPr>
                          <a:xfrm>
                            <a:off x="137" y="15495"/>
                            <a:ext cx="8" cy="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
                              <w:pPr>
                                <w:jc w:val="center"/>
                              </w:pPr>
                              <w:r>
                                <w:rPr>
                                  <w:rFonts w:hint="eastAsia"/>
                                  <w:sz w:val="18"/>
                                  <w:szCs w:val="18"/>
                                </w:rPr>
                                <w:t>市应急管理局汇总</w:t>
                              </w:r>
                            </w:p>
                          </w:txbxContent>
                        </wps:txbx>
                        <wps:bodyPr wrap="square" anchor="t" anchorCtr="0" upright="1"/>
                      </wps:wsp>
                      <wps:wsp>
                        <wps:cNvPr id="491" name="直接连接符 2864"/>
                        <wps:cNvCnPr/>
                        <wps:spPr>
                          <a:xfrm>
                            <a:off x="100" y="15505"/>
                            <a:ext cx="6" cy="0"/>
                          </a:xfrm>
                          <a:prstGeom prst="line">
                            <a:avLst/>
                          </a:prstGeom>
                          <a:ln w="9525" cap="flat" cmpd="sng">
                            <a:solidFill>
                              <a:srgbClr val="000000"/>
                            </a:solidFill>
                            <a:prstDash val="solid"/>
                            <a:headEnd type="none" w="med" len="med"/>
                            <a:tailEnd type="arrow" w="med" len="med"/>
                          </a:ln>
                        </wps:spPr>
                        <wps:bodyPr upright="1"/>
                      </wps:wsp>
                      <wps:wsp>
                        <wps:cNvPr id="492" name="直接连接符 2859"/>
                        <wps:cNvCnPr/>
                        <wps:spPr>
                          <a:xfrm>
                            <a:off x="103" y="15490"/>
                            <a:ext cx="0" cy="33"/>
                          </a:xfrm>
                          <a:prstGeom prst="line">
                            <a:avLst/>
                          </a:prstGeom>
                          <a:ln w="9525" cap="flat" cmpd="sng">
                            <a:solidFill>
                              <a:srgbClr val="000000"/>
                            </a:solidFill>
                            <a:prstDash val="solid"/>
                            <a:headEnd type="none" w="med" len="med"/>
                            <a:tailEnd type="none" w="med" len="med"/>
                          </a:ln>
                        </wps:spPr>
                        <wps:bodyPr upright="1"/>
                      </wps:wsp>
                      <wps:wsp>
                        <wps:cNvPr id="493" name="直接连接符 2861"/>
                        <wps:cNvCnPr/>
                        <wps:spPr>
                          <a:xfrm>
                            <a:off x="103" y="15490"/>
                            <a:ext cx="3" cy="1"/>
                          </a:xfrm>
                          <a:prstGeom prst="line">
                            <a:avLst/>
                          </a:prstGeom>
                          <a:ln w="9525" cap="flat" cmpd="sng">
                            <a:solidFill>
                              <a:srgbClr val="000000"/>
                            </a:solidFill>
                            <a:prstDash val="solid"/>
                            <a:headEnd type="none" w="med" len="med"/>
                            <a:tailEnd type="arrow" w="med" len="med"/>
                          </a:ln>
                        </wps:spPr>
                        <wps:bodyPr upright="1"/>
                      </wps:wsp>
                      <wps:wsp>
                        <wps:cNvPr id="494" name="矩形 2848"/>
                        <wps:cNvSpPr/>
                        <wps:spPr>
                          <a:xfrm>
                            <a:off x="106" y="15499"/>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市应急管理局对上报灾情及时核查、报送、发布灾情，指导灾区转移安置灾民、受灾群众基本生活救助工作</w:t>
                              </w:r>
                            </w:p>
                          </w:txbxContent>
                        </wps:txbx>
                        <wps:bodyPr wrap="square" anchor="ctr" anchorCtr="0" upright="1"/>
                      </wps:wsp>
                      <wps:wsp>
                        <wps:cNvPr id="495" name="流程图: 过程 2856"/>
                        <wps:cNvSpPr/>
                        <wps:spPr>
                          <a:xfrm>
                            <a:off x="50" y="15495"/>
                            <a:ext cx="1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市应急管理局牵头制</w:t>
                              </w:r>
                              <w:ins w:id="287" w:author="Administrator" w:date="2023-06-27T13:11:46Z">
                                <w:r>
                                  <w:rPr>
                                    <w:rFonts w:hint="eastAsia"/>
                                    <w:sz w:val="18"/>
                                    <w:szCs w:val="18"/>
                                    <w:lang w:val="en-US" w:eastAsia="zh-CN"/>
                                  </w:rPr>
                                  <w:t>定</w:t>
                                </w:r>
                              </w:ins>
                              <w:del w:id="288" w:author="Administrator" w:date="2023-06-27T13:11:44Z">
                                <w:r>
                                  <w:rPr>
                                    <w:rFonts w:hint="eastAsia"/>
                                    <w:sz w:val="18"/>
                                    <w:szCs w:val="18"/>
                                  </w:rPr>
                                  <w:delText>订</w:delText>
                                </w:r>
                              </w:del>
                              <w:r>
                                <w:rPr>
                                  <w:rFonts w:hint="eastAsia"/>
                                  <w:sz w:val="18"/>
                                  <w:szCs w:val="18"/>
                                </w:rPr>
                                <w:t>市自然灾害应急救助预案，各乡镇（街道、区）制定自然灾害应急救助预案，并组织演练，开展灾情预警和应急准备。</w:t>
                              </w:r>
                            </w:p>
                          </w:txbxContent>
                        </wps:txbx>
                        <wps:bodyPr wrap="square" lIns="72000" tIns="45720" rIns="72000" bIns="45720" anchor="t" anchorCtr="0" upright="1"/>
                      </wps:wsp>
                      <wps:wsp>
                        <wps:cNvPr id="496" name="直接连接符 2860"/>
                        <wps:cNvCnPr/>
                        <wps:spPr>
                          <a:xfrm>
                            <a:off x="134" y="15506"/>
                            <a:ext cx="3" cy="0"/>
                          </a:xfrm>
                          <a:prstGeom prst="line">
                            <a:avLst/>
                          </a:prstGeom>
                          <a:ln w="9525" cap="flat" cmpd="sng">
                            <a:solidFill>
                              <a:srgbClr val="000000"/>
                            </a:solidFill>
                            <a:prstDash val="solid"/>
                            <a:headEnd type="none" w="med" len="med"/>
                            <a:tailEnd type="arrow" w="med" len="med"/>
                          </a:ln>
                        </wps:spPr>
                        <wps:bodyPr upright="1"/>
                      </wps:wsp>
                      <wps:wsp>
                        <wps:cNvPr id="497" name="直接连接符 2863"/>
                        <wps:cNvCnPr/>
                        <wps:spPr>
                          <a:xfrm flipV="1">
                            <a:off x="130" y="15506"/>
                            <a:ext cx="4" cy="0"/>
                          </a:xfrm>
                          <a:prstGeom prst="line">
                            <a:avLst/>
                          </a:prstGeom>
                          <a:ln w="9525" cap="flat" cmpd="sng">
                            <a:solidFill>
                              <a:srgbClr val="000000"/>
                            </a:solidFill>
                            <a:prstDash val="solid"/>
                            <a:headEnd type="none" w="med" len="med"/>
                            <a:tailEnd type="none" w="med" len="med"/>
                          </a:ln>
                        </wps:spPr>
                        <wps:bodyPr upright="1"/>
                      </wps:wsp>
                      <wps:wsp>
                        <wps:cNvPr id="498" name="直接连接符 2858"/>
                        <wps:cNvCnPr/>
                        <wps:spPr>
                          <a:xfrm>
                            <a:off x="68" y="15505"/>
                            <a:ext cx="5" cy="0"/>
                          </a:xfrm>
                          <a:prstGeom prst="line">
                            <a:avLst/>
                          </a:prstGeom>
                          <a:ln w="9525" cap="flat" cmpd="sng">
                            <a:solidFill>
                              <a:srgbClr val="000000"/>
                            </a:solidFill>
                            <a:prstDash val="solid"/>
                            <a:headEnd type="none" w="med" len="med"/>
                            <a:tailEnd type="arrow" w="med" len="med"/>
                          </a:ln>
                        </wps:spPr>
                        <wps:bodyPr upright="1"/>
                      </wps:wsp>
                      <wps:wsp>
                        <wps:cNvPr id="499" name="矩形 2854"/>
                        <wps:cNvSpPr/>
                        <wps:spPr>
                          <a:xfrm>
                            <a:off x="106" y="15485"/>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民政、财政、建设、交通等部门根据各自职责开展自然灾害应急救助工作</w:t>
                              </w:r>
                            </w:p>
                          </w:txbxContent>
                        </wps:txbx>
                        <wps:bodyPr wrap="square" anchor="ctr" anchorCtr="0" upright="1"/>
                      </wps:wsp>
                      <wps:wsp>
                        <wps:cNvPr id="500" name="直接连接符 2851"/>
                        <wps:cNvCnPr/>
                        <wps:spPr>
                          <a:xfrm>
                            <a:off x="134" y="15490"/>
                            <a:ext cx="0" cy="33"/>
                          </a:xfrm>
                          <a:prstGeom prst="line">
                            <a:avLst/>
                          </a:prstGeom>
                          <a:ln w="9525" cap="flat" cmpd="sng">
                            <a:solidFill>
                              <a:srgbClr val="000000"/>
                            </a:solidFill>
                            <a:prstDash val="solid"/>
                            <a:headEnd type="none" w="med" len="med"/>
                            <a:tailEnd type="none" w="med" len="med"/>
                          </a:ln>
                        </wps:spPr>
                        <wps:bodyPr upright="1"/>
                      </wps:wsp>
                      <wps:wsp>
                        <wps:cNvPr id="501" name="直接连接符 2844"/>
                        <wps:cNvCnPr/>
                        <wps:spPr>
                          <a:xfrm>
                            <a:off x="80" y="15488"/>
                            <a:ext cx="0" cy="8"/>
                          </a:xfrm>
                          <a:prstGeom prst="line">
                            <a:avLst/>
                          </a:prstGeom>
                          <a:ln w="9525" cap="flat" cmpd="sng">
                            <a:solidFill>
                              <a:srgbClr val="000000"/>
                            </a:solidFill>
                            <a:prstDash val="solid"/>
                            <a:headEnd type="none" w="med" len="med"/>
                            <a:tailEnd type="arrow" w="med" len="med"/>
                          </a:ln>
                        </wps:spPr>
                        <wps:bodyPr upright="1"/>
                      </wps:wsp>
                      <wps:wsp>
                        <wps:cNvPr id="502" name="直接连接符 2866"/>
                        <wps:cNvCnPr/>
                        <wps:spPr>
                          <a:xfrm>
                            <a:off x="130" y="15490"/>
                            <a:ext cx="4" cy="0"/>
                          </a:xfrm>
                          <a:prstGeom prst="line">
                            <a:avLst/>
                          </a:prstGeom>
                          <a:ln w="9525" cap="flat" cmpd="sng">
                            <a:solidFill>
                              <a:srgbClr val="000000"/>
                            </a:solidFill>
                            <a:prstDash val="solid"/>
                            <a:headEnd type="none" w="med" len="med"/>
                            <a:tailEnd type="none" w="med" len="med"/>
                          </a:ln>
                        </wps:spPr>
                        <wps:bodyPr upright="1"/>
                      </wps:wsp>
                      <wps:wsp>
                        <wps:cNvPr id="503" name="流程图: 过程 2853"/>
                        <wps:cNvSpPr/>
                        <wps:spPr>
                          <a:xfrm>
                            <a:off x="73" y="15496"/>
                            <a:ext cx="13" cy="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自然灾害发生后，根据灾情启动应急响应</w:t>
                              </w:r>
                            </w:p>
                          </w:txbxContent>
                        </wps:txbx>
                        <wps:bodyPr wrap="square" lIns="72000" tIns="45720" rIns="72000" bIns="45720" anchor="t" anchorCtr="0" upright="1"/>
                      </wps:wsp>
                      <wps:wsp>
                        <wps:cNvPr id="504" name="流程图: 过程 2867"/>
                        <wps:cNvSpPr/>
                        <wps:spPr>
                          <a:xfrm>
                            <a:off x="152" y="15495"/>
                            <a:ext cx="1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pPr>
                              <w:r>
                                <w:rPr>
                                  <w:rFonts w:hint="eastAsia"/>
                                  <w:sz w:val="18"/>
                                  <w:szCs w:val="18"/>
                                </w:rPr>
                                <w:t>市应急管理局、受灾地镇（街道、区）、市有关部门组织开展自然灾害损失综合评估工作。统一发布自然灾害损失、应急救助情况。</w:t>
                              </w:r>
                            </w:p>
                          </w:txbxContent>
                        </wps:txbx>
                        <wps:bodyPr wrap="square" anchor="t" anchorCtr="0" upright="1"/>
                      </wps:wsp>
                      <wps:wsp>
                        <wps:cNvPr id="505" name="直接连接符 2849"/>
                        <wps:cNvCnPr/>
                        <wps:spPr>
                          <a:xfrm>
                            <a:off x="86" y="15505"/>
                            <a:ext cx="5" cy="0"/>
                          </a:xfrm>
                          <a:prstGeom prst="line">
                            <a:avLst/>
                          </a:prstGeom>
                          <a:ln w="9525" cap="flat" cmpd="sng">
                            <a:solidFill>
                              <a:srgbClr val="000000"/>
                            </a:solidFill>
                            <a:prstDash val="solid"/>
                            <a:headEnd type="none" w="med" len="med"/>
                            <a:tailEnd type="arrow" w="med" len="med"/>
                          </a:ln>
                        </wps:spPr>
                        <wps:bodyPr upright="1"/>
                      </wps:wsp>
                      <wps:wsp>
                        <wps:cNvPr id="506" name="直接连接符 2845"/>
                        <wps:cNvCnPr/>
                        <wps:spPr>
                          <a:xfrm>
                            <a:off x="145" y="15506"/>
                            <a:ext cx="7" cy="0"/>
                          </a:xfrm>
                          <a:prstGeom prst="line">
                            <a:avLst/>
                          </a:prstGeom>
                          <a:ln w="9525" cap="flat" cmpd="sng">
                            <a:solidFill>
                              <a:srgbClr val="000000"/>
                            </a:solidFill>
                            <a:prstDash val="solid"/>
                            <a:headEnd type="none" w="med" len="med"/>
                            <a:tailEnd type="arrow" w="med" len="med"/>
                          </a:ln>
                        </wps:spPr>
                        <wps:bodyPr upright="1"/>
                      </wps:wsp>
                      <wps:wsp>
                        <wps:cNvPr id="507" name="矩形 2857"/>
                        <wps:cNvSpPr/>
                        <wps:spPr>
                          <a:xfrm>
                            <a:off x="106" y="15515"/>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各镇（街道、区）负责转移安置灾民，保障基本生活，做好自然灾害受灾救助工作</w:t>
                              </w:r>
                            </w:p>
                          </w:txbxContent>
                        </wps:txbx>
                        <wps:bodyPr wrap="square" anchor="t" anchorCtr="0" upright="1"/>
                      </wps:wsp>
                      <wps:wsp>
                        <wps:cNvPr id="508" name="直接连接符 2862"/>
                        <wps:cNvCnPr/>
                        <wps:spPr>
                          <a:xfrm flipV="1">
                            <a:off x="95" y="15515"/>
                            <a:ext cx="0" cy="6"/>
                          </a:xfrm>
                          <a:prstGeom prst="line">
                            <a:avLst/>
                          </a:prstGeom>
                          <a:ln w="9525" cap="flat" cmpd="sng">
                            <a:solidFill>
                              <a:srgbClr val="000000"/>
                            </a:solidFill>
                            <a:prstDash val="solid"/>
                            <a:headEnd type="none" w="med" len="med"/>
                            <a:tailEnd type="arrow" w="med" len="med"/>
                          </a:ln>
                        </wps:spPr>
                        <wps:bodyPr upright="1"/>
                      </wps:wsp>
                      <wps:wsp>
                        <wps:cNvPr id="515" name="直接连接符 2871"/>
                        <wps:cNvCnPr/>
                        <wps:spPr>
                          <a:xfrm>
                            <a:off x="130" y="15522"/>
                            <a:ext cx="4" cy="0"/>
                          </a:xfrm>
                          <a:prstGeom prst="line">
                            <a:avLst/>
                          </a:prstGeom>
                          <a:ln w="9525" cap="flat" cmpd="sng">
                            <a:solidFill>
                              <a:srgbClr val="000000"/>
                            </a:solidFill>
                            <a:prstDash val="solid"/>
                            <a:headEnd type="none" w="med" len="med"/>
                            <a:tailEnd type="none" w="med" len="med"/>
                          </a:ln>
                        </wps:spPr>
                        <wps:bodyPr upright="1"/>
                      </wps:wsp>
                      <wps:wsp>
                        <wps:cNvPr id="516" name="直接连接符 2870"/>
                        <wps:cNvCnPr/>
                        <wps:spPr>
                          <a:xfrm>
                            <a:off x="79" y="15528"/>
                            <a:ext cx="9" cy="0"/>
                          </a:xfrm>
                          <a:prstGeom prst="line">
                            <a:avLst/>
                          </a:prstGeom>
                          <a:ln w="9525" cap="flat" cmpd="sng">
                            <a:solidFill>
                              <a:srgbClr val="000000"/>
                            </a:solidFill>
                            <a:prstDash val="solid"/>
                            <a:headEnd type="none" w="med" len="med"/>
                            <a:tailEnd type="arrow" w="med" len="med"/>
                          </a:ln>
                        </wps:spPr>
                        <wps:bodyPr upright="1"/>
                      </wps:wsp>
                      <wps:wsp>
                        <wps:cNvPr id="517" name="流程图: 过程 2852"/>
                        <wps:cNvSpPr/>
                        <wps:spPr>
                          <a:xfrm>
                            <a:off x="88" y="15522"/>
                            <a:ext cx="14"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各行业主管部门日常巡查发现自然灾害风险问题</w:t>
                              </w:r>
                            </w:p>
                          </w:txbxContent>
                        </wps:txbx>
                        <wps:bodyPr wrap="square" anchor="t" anchorCtr="0" upright="1"/>
                      </wps:wsp>
                      <wps:wsp>
                        <wps:cNvPr id="518" name="流程图: 过程 2872"/>
                        <wps:cNvSpPr/>
                        <wps:spPr>
                          <a:xfrm>
                            <a:off x="65" y="15521"/>
                            <a:ext cx="15"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市应急管理局制定宣传培训、自然灾害应急救助工作计划</w:t>
                              </w:r>
                            </w:p>
                          </w:txbxContent>
                        </wps:txbx>
                        <wps:bodyPr wrap="square" anchor="t" anchorCtr="0" upright="1"/>
                      </wps:wsp>
                      <wps:wsp>
                        <wps:cNvPr id="522" name="直接连接符 2850"/>
                        <wps:cNvCnPr/>
                        <wps:spPr>
                          <a:xfrm>
                            <a:off x="103" y="15523"/>
                            <a:ext cx="3" cy="0"/>
                          </a:xfrm>
                          <a:prstGeom prst="line">
                            <a:avLst/>
                          </a:prstGeom>
                          <a:ln w="9525" cap="flat" cmpd="sng">
                            <a:solidFill>
                              <a:srgbClr val="000000"/>
                            </a:solidFill>
                            <a:prstDash val="solid"/>
                            <a:headEnd type="none" w="med" len="med"/>
                            <a:tailEnd type="arrow" w="med" len="med"/>
                          </a:ln>
                        </wps:spPr>
                        <wps:bodyPr upright="1"/>
                      </wps:wsp>
                      <wps:wsp>
                        <wps:cNvPr id="523" name="矩形 2874"/>
                        <wps:cNvSpPr/>
                        <wps:spPr>
                          <a:xfrm>
                            <a:off x="104" y="15466"/>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g:wgp>
                  </a:graphicData>
                </a:graphic>
              </wp:anchor>
            </w:drawing>
          </mc:Choice>
          <mc:Fallback>
            <w:pict>
              <v:group id="组合 2875" o:spid="_x0000_s1026" o:spt="203" style="position:absolute;left:0pt;margin-left:36.7pt;margin-top:21.85pt;height:348.55pt;width:592.85pt;z-index:251236352;mso-width-relative:page;mso-height-relative:page;" coordorigin="50,15466" coordsize="118,69" o:gfxdata="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Bg&#10;dKDp2gAAAAoBAAAPAAAAAAAAAAEAIAAAACIAAABkcnMvZG93bnJldi54bWxQSwECFAAUAAAACACH&#10;TuJAkrOhLQgHAADERAAADgAAAAAAAAABACAAAAApAQAAZHJzL2Uyb0RvYy54bWxQSwUGAAAAAAYA&#10;BgBZAQAAowoAAAAA&#10;">
                <o:lock v:ext="edit" aspectratio="f"/>
                <v:shape id="流程图: 过程 2846" o:spid="_x0000_s1026" o:spt="109" type="#_x0000_t109" style="position:absolute;left:73;top:15477;height:11;width:14;" fillcolor="#FFFFFF" filled="t" stroked="t" coordsize="21600,21600" o:gfxdata="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Hy2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 w:val="18"/>
                            <w:szCs w:val="18"/>
                          </w:rPr>
                        </w:pPr>
                        <w:r>
                          <w:rPr>
                            <w:rFonts w:hint="eastAsia"/>
                            <w:sz w:val="18"/>
                            <w:szCs w:val="18"/>
                          </w:rPr>
                          <w:t>镇（街道、区）及时开展灾害信息统计上报</w:t>
                        </w:r>
                      </w:p>
                    </w:txbxContent>
                  </v:textbox>
                </v:shape>
                <v:shape id="直接箭头连接符 2868" o:spid="_x0000_s1026" o:spt="32" type="#_x0000_t32" style="position:absolute;left:95;top:15470;flip:y;height:26;width:0;" filled="f" stroked="t" coordsize="21600,21600" o:gfxdata="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9Sx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肘形连接符 2855" o:spid="_x0000_s1026" o:spt="33" type="#_x0000_t33" style="position:absolute;left:110;top:15470;height:25;width:31;" filled="f" stroked="t" coordsize="21600,21600" o:gfxdata="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FjwatwAAANwAAAAP&#10;AAAAAAAAAAEAIAAAACIAAABkcnMvZG93bnJldi54bWxQSwECFAAUAAAACACHTuJAMy8FnjsAAAA5&#10;AAAAEAAAAAAAAAABACAAAAAGAQAAZHJzL3NoYXBleG1sLnhtbFBLBQYAAAAABgAGAFsBAACwAwAA&#10;AAA=&#10;">
                  <v:fill on="f" focussize="0,0"/>
                  <v:stroke color="#000000" joinstyle="miter" endarrow="open"/>
                  <v:imagedata o:title=""/>
                  <o:lock v:ext="edit" aspectratio="f"/>
                </v:shape>
                <v:shape id="流程图: 过程 2847" o:spid="_x0000_s1026" o:spt="109" type="#_x0000_t109" style="position:absolute;left:91;top:15496;height:19;width:9;v-text-anchor:middle;" fillcolor="#FFFFFF" filled="t" stroked="t" coordsize="21600,21600" o:gfxdata="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n/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市应急管理局研判</w:t>
                        </w:r>
                      </w:p>
                    </w:txbxContent>
                  </v:textbox>
                </v:shape>
                <v:shape id="流程图: 过程 2865" o:spid="_x0000_s1026" o:spt="109" type="#_x0000_t109" style="position:absolute;left:137;top:15495;height:22;width:8;" fillcolor="#FFFFFF" filled="t" stroked="t" coordsize="21600,21600" o:gfxdata="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ju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
                        <w:pPr>
                          <w:jc w:val="center"/>
                        </w:pPr>
                        <w:r>
                          <w:rPr>
                            <w:rFonts w:hint="eastAsia"/>
                            <w:sz w:val="18"/>
                            <w:szCs w:val="18"/>
                          </w:rPr>
                          <w:t>市应急管理局汇总</w:t>
                        </w:r>
                      </w:p>
                    </w:txbxContent>
                  </v:textbox>
                </v:shape>
                <v:line id="直接连接符 2864" o:spid="_x0000_s1026" o:spt="20" style="position:absolute;left:100;top:15505;height:0;width:6;" filled="f" stroked="t" coordsize="21600,21600" o:gfxdata="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se9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859" o:spid="_x0000_s1026" o:spt="20" style="position:absolute;left:103;top:15490;height:33;width:0;" filled="f" stroked="t" coordsize="21600,21600" o:gfxdata="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HlM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861" o:spid="_x0000_s1026" o:spt="20" style="position:absolute;left:103;top:15490;height:1;width:3;" filled="f" stroked="t" coordsize="21600,21600" o:gfxdata="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QD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848" o:spid="_x0000_s1026" o:spt="1" style="position:absolute;left:106;top:15499;height:14;width:24;v-text-anchor:middle;" fillcolor="#FFFFFF" filled="t" stroked="t" coordsize="21600,21600" o:gfxdata="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Nbs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sz w:val="18"/>
                            <w:szCs w:val="18"/>
                          </w:rPr>
                        </w:pPr>
                        <w:r>
                          <w:rPr>
                            <w:rFonts w:hint="eastAsia"/>
                            <w:sz w:val="18"/>
                            <w:szCs w:val="18"/>
                          </w:rPr>
                          <w:t>市应急管理局对上报灾情及时核查、报送、发布灾情，指导灾区转移安置灾民、受灾群众基本生活救助工作</w:t>
                        </w:r>
                      </w:p>
                    </w:txbxContent>
                  </v:textbox>
                </v:rect>
                <v:shape id="流程图: 过程 2856" o:spid="_x0000_s1026" o:spt="109" type="#_x0000_t109" style="position:absolute;left:50;top:15495;height:21;width:18;" fillcolor="#FFFFFF" filled="t" stroked="t" coordsize="21600,21600" o:gfxdata="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zD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spacing w:line="240" w:lineRule="exact"/>
                          <w:rPr>
                            <w:sz w:val="18"/>
                            <w:szCs w:val="18"/>
                          </w:rPr>
                        </w:pPr>
                        <w:r>
                          <w:rPr>
                            <w:rFonts w:hint="eastAsia"/>
                            <w:sz w:val="18"/>
                            <w:szCs w:val="18"/>
                          </w:rPr>
                          <w:t>市应急管理局牵头制</w:t>
                        </w:r>
                        <w:ins w:id="289" w:author="Administrator" w:date="2023-06-27T13:11:46Z">
                          <w:r>
                            <w:rPr>
                              <w:rFonts w:hint="eastAsia"/>
                              <w:sz w:val="18"/>
                              <w:szCs w:val="18"/>
                              <w:lang w:val="en-US" w:eastAsia="zh-CN"/>
                            </w:rPr>
                            <w:t>定</w:t>
                          </w:r>
                        </w:ins>
                        <w:del w:id="290" w:author="Administrator" w:date="2023-06-27T13:11:44Z">
                          <w:r>
                            <w:rPr>
                              <w:rFonts w:hint="eastAsia"/>
                              <w:sz w:val="18"/>
                              <w:szCs w:val="18"/>
                            </w:rPr>
                            <w:delText>订</w:delText>
                          </w:r>
                        </w:del>
                        <w:r>
                          <w:rPr>
                            <w:rFonts w:hint="eastAsia"/>
                            <w:sz w:val="18"/>
                            <w:szCs w:val="18"/>
                          </w:rPr>
                          <w:t>市自然灾害应急救助预案，各乡镇（街道、区）制定自然灾害应急救助预案，并组织演练，开展灾情预警和应急准备。</w:t>
                        </w:r>
                      </w:p>
                    </w:txbxContent>
                  </v:textbox>
                </v:shape>
                <v:line id="直接连接符 2860" o:spid="_x0000_s1026" o:spt="20" style="position:absolute;left:134;top:15506;height:0;width:3;"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863" o:spid="_x0000_s1026" o:spt="20" style="position:absolute;left:130;top:15506;flip:y;height:0;width:4;" filled="f" stroked="t" coordsize="21600,21600" o:gfxdata="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7D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858" o:spid="_x0000_s1026" o:spt="20" style="position:absolute;left:68;top:15505;height:0;width:5;"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2854" o:spid="_x0000_s1026" o:spt="1" style="position:absolute;left:106;top:15485;height:11;width:24;v-text-anchor:middle;" fillcolor="#FFFFFF" filled="t" stroked="t" coordsize="21600,21600" o:gfxdata="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Mw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sz w:val="18"/>
                            <w:szCs w:val="18"/>
                          </w:rPr>
                        </w:pPr>
                        <w:r>
                          <w:rPr>
                            <w:rFonts w:hint="eastAsia"/>
                            <w:sz w:val="18"/>
                            <w:szCs w:val="18"/>
                          </w:rPr>
                          <w:t>民政、财政、建设、交通等部门根据各自职责开展自然灾害应急救助工作</w:t>
                        </w:r>
                      </w:p>
                    </w:txbxContent>
                  </v:textbox>
                </v:rect>
                <v:line id="直接连接符 2851" o:spid="_x0000_s1026" o:spt="20" style="position:absolute;left:134;top:15490;height:33;width:0;" filled="f" stroked="t" coordsize="21600,21600" o:gfxdata="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844" o:spid="_x0000_s1026" o:spt="20" style="position:absolute;left:80;top:15488;height:8;width:0;" filled="f" stroked="t" coordsize="21600,21600" o:gfxdata="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fhy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866" o:spid="_x0000_s1026" o:spt="20" style="position:absolute;left:130;top:15490;height:0;width:4;" filled="f" stroked="t" coordsize="21600,21600" o:gfxdata="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A7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2853" o:spid="_x0000_s1026" o:spt="109" type="#_x0000_t109" style="position:absolute;left:73;top:15496;height:19;width:13;" fillcolor="#FFFFFF" filled="t" stroked="t" coordsize="21600,21600" o:gfxdata="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m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jc w:val="center"/>
                        </w:pPr>
                      </w:p>
                      <w:p>
                        <w:pPr>
                          <w:rPr>
                            <w:sz w:val="18"/>
                            <w:szCs w:val="18"/>
                          </w:rPr>
                        </w:pPr>
                        <w:r>
                          <w:rPr>
                            <w:rFonts w:hint="eastAsia"/>
                            <w:sz w:val="18"/>
                            <w:szCs w:val="18"/>
                          </w:rPr>
                          <w:t>自然灾害发生后，根据灾情启动应急响应</w:t>
                        </w:r>
                      </w:p>
                    </w:txbxContent>
                  </v:textbox>
                </v:shape>
                <v:shape id="流程图: 过程 2867" o:spid="_x0000_s1026" o:spt="109" type="#_x0000_t109" style="position:absolute;left:152;top:15495;height:21;width:17;" fillcolor="#FFFFFF" filled="t" stroked="t" coordsize="21600,21600" o:gfxdata="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yp7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pPr>
                        <w:r>
                          <w:rPr>
                            <w:rFonts w:hint="eastAsia"/>
                            <w:sz w:val="18"/>
                            <w:szCs w:val="18"/>
                          </w:rPr>
                          <w:t>市应急管理局、受灾地镇（街道、区）、市有关部门组织开展自然灾害损失综合评估工作。统一发布自然灾害损失、应急救助情况。</w:t>
                        </w:r>
                      </w:p>
                    </w:txbxContent>
                  </v:textbox>
                </v:shape>
                <v:line id="直接连接符 2849" o:spid="_x0000_s1026" o:spt="20" style="position:absolute;left:86;top:15505;height:0;width:5;" filled="f" stroked="t" coordsize="21600,21600" o:gfxdata="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y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845" o:spid="_x0000_s1026" o:spt="20" style="position:absolute;left:145;top:15506;height:0;width:7;" filled="f" stroked="t" coordsize="21600,21600" o:gfxdata="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55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857" o:spid="_x0000_s1026" o:spt="1" style="position:absolute;left:106;top:15515;height:14;width:24;" fillcolor="#FFFFFF" filled="t" stroked="t" coordsize="21600,21600" o:gfxdata="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0x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各镇（街道、区）负责转移安置灾民，保障基本生活，做好自然灾害受灾救助工作</w:t>
                        </w:r>
                      </w:p>
                    </w:txbxContent>
                  </v:textbox>
                </v:rect>
                <v:line id="直接连接符 2862" o:spid="_x0000_s1026" o:spt="20" style="position:absolute;left:95;top:15515;flip:y;height:6;width:0;" filled="f" stroked="t" coordsize="21600,21600" o:gfxdata="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6d3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2871" o:spid="_x0000_s1026" o:spt="20" style="position:absolute;left:130;top:15522;height:0;width:4;" filled="f" stroked="t" coordsize="21600,21600" o:gfxdata="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AB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70" o:spid="_x0000_s1026" o:spt="20" style="position:absolute;left:79;top:15528;height:0;width:9;" filled="f" stroked="t" coordsize="21600,21600" o:gfxdata="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372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852" o:spid="_x0000_s1026" o:spt="109" type="#_x0000_t109" style="position:absolute;left:88;top:15522;height:13;width:14;" fillcolor="#FFFFFF" filled="t" stroked="t" coordsize="21600,21600" o:gfxdata="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mv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各行业主管部门日常巡查发现自然灾害风险问题</w:t>
                        </w:r>
                      </w:p>
                    </w:txbxContent>
                  </v:textbox>
                </v:shape>
                <v:shape id="流程图: 过程 2872" o:spid="_x0000_s1026" o:spt="109" type="#_x0000_t109" style="position:absolute;left:65;top:15521;height:14;width:15;" fillcolor="#FFFFFF" filled="t" stroked="t" coordsize="21600,21600" o:gfxdata="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mO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市应急管理局制定宣传培训、自然灾害应急救助工作计划</w:t>
                        </w:r>
                      </w:p>
                    </w:txbxContent>
                  </v:textbox>
                </v:shape>
                <v:line id="直接连接符 2850" o:spid="_x0000_s1026" o:spt="20" style="position:absolute;left:103;top:15523;height:0;width:3;"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874" o:spid="_x0000_s1026" o:spt="1" style="position:absolute;left:104;top:15466;height:8;width:19;" fillcolor="#FFFFFF" filled="t" stroked="t" coordsize="21600,21600" o:gfxdata="UEsDBAoAAAAAAIdO4kAAAAAAAAAAAAAAAAAEAAAAZHJzL1BLAwQUAAAACACHTuJAIBkWEb0AAADc&#10;AAAADwAAAGRycy9kb3ducmV2LnhtbEWPwW7CMBBE75X4B2uRuBWboKI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R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group>
            </w:pict>
          </mc:Fallback>
        </mc:AlternateContent>
      </w:r>
      <w:r>
        <w:rPr>
          <w:rFonts w:ascii="方正小标宋简体" w:hAnsi="方正小标宋简体" w:eastAsia="方正小标宋简体" w:cs="方正小标宋简体"/>
          <w:color w:val="FF0000"/>
          <w:sz w:val="44"/>
          <w:szCs w:val="44"/>
        </w:rPr>
        <w:tab/>
      </w:r>
    </w:p>
    <w:p>
      <w:pPr>
        <w:tabs>
          <w:tab w:val="left" w:pos="6342"/>
        </w:tabs>
        <w:spacing w:line="560" w:lineRule="exact"/>
        <w:rPr>
          <w:sz w:val="44"/>
        </w:rPr>
      </w:pPr>
      <w:r>
        <mc:AlternateContent>
          <mc:Choice Requires="wps">
            <w:drawing>
              <wp:anchor distT="0" distB="0" distL="114300" distR="114300" simplePos="0" relativeHeight="252500992" behindDoc="0" locked="0" layoutInCell="1" allowOverlap="1">
                <wp:simplePos x="0" y="0"/>
                <wp:positionH relativeFrom="column">
                  <wp:posOffset>3308350</wp:posOffset>
                </wp:positionH>
                <wp:positionV relativeFrom="paragraph">
                  <wp:posOffset>188595</wp:posOffset>
                </wp:positionV>
                <wp:extent cx="548640" cy="3810"/>
                <wp:effectExtent l="0" t="48260" r="3810" b="62230"/>
                <wp:wrapNone/>
                <wp:docPr id="3434" name="直接连接符 2638"/>
                <wp:cNvGraphicFramePr/>
                <a:graphic xmlns:a="http://schemas.openxmlformats.org/drawingml/2006/main">
                  <a:graphicData uri="http://schemas.microsoft.com/office/word/2010/wordprocessingShape">
                    <wps:wsp>
                      <wps:cNvCnPr>
                        <a:endCxn id="2874" idx="1"/>
                      </wps:cNvCnPr>
                      <wps:spPr>
                        <a:xfrm flipV="1">
                          <a:off x="0" y="0"/>
                          <a:ext cx="548640"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638" o:spid="_x0000_s1026" o:spt="20" style="position:absolute;left:0pt;flip:y;margin-left:260.5pt;margin-top:14.85pt;height:0.3pt;width:43.2pt;z-index:252500992;mso-width-relative:page;mso-height-relative:page;" filled="f" stroked="t" coordsize="21600,21600" o:gfxdata="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5anW2AAA&#10;AAkBAAAPAAAAAAAAAAEAIAAAACIAAABkcnMvZG93bnJldi54bWxQSwECFAAUAAAACACHTuJA15A6&#10;gx4CAAAvBAAADgAAAAAAAAABACAAAAAnAQAAZHJzL2Uyb0RvYy54bWxQSwUGAAAAAAYABgBZAQAA&#10;twUAAAAA&#10;">
                <v:fill on="f" focussize="0,0"/>
                <v:stroke color="#000000" joinstyle="round" endarrow="open"/>
                <v:imagedata o:title=""/>
                <o:lock v:ext="edit" aspectratio="f"/>
              </v:line>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425" w:num="1"/>
          <w:docGrid w:type="lines" w:linePitch="312" w:charSpace="0"/>
        </w:sectPr>
      </w:pPr>
      <w:bookmarkStart w:id="5" w:name="_GoBack"/>
      <w:bookmarkEnd w:id="5"/>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51．永康市安全生产监管执法事项协同机制</w:t>
      </w:r>
    </w:p>
    <w:p>
      <w:pPr>
        <w:spacing w:line="560" w:lineRule="exact"/>
        <w:jc w:val="center"/>
        <w:rPr>
          <w:rFonts w:ascii="楷体_GB2312" w:hAnsi="楷体_GB2312" w:eastAsia="楷体_GB2312" w:cs="楷体_GB2312"/>
          <w:sz w:val="44"/>
          <w:szCs w:val="44"/>
        </w:rPr>
      </w:pPr>
      <w:r>
        <w:rPr>
          <w:rFonts w:hint="eastAsia" w:ascii="方正小标宋简体" w:hAnsi="宋体" w:eastAsia="方正小标宋简体" w:cs="Times New Roman"/>
          <w:sz w:val="44"/>
          <w:szCs w:val="44"/>
        </w:rPr>
        <w:t xml:space="preserve"> </w:t>
      </w:r>
      <w:r>
        <w:rPr>
          <w:rFonts w:hint="eastAsia" w:ascii="楷体_GB2312" w:hAnsi="楷体_GB2312" w:eastAsia="楷体_GB2312" w:cs="楷体_GB2312"/>
          <w:sz w:val="44"/>
          <w:szCs w:val="44"/>
        </w:rPr>
        <w:t xml:space="preserve"> </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明确安全生产监管执法事项由市应急管理局牵头。</w:t>
      </w:r>
    </w:p>
    <w:p>
      <w:pPr>
        <w:spacing w:line="560" w:lineRule="exact"/>
        <w:ind w:firstLine="627" w:firstLineChars="196"/>
        <w:jc w:val="left"/>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1．牵头开展安全生产法律法规宣传。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2．制定安全生产年度监督检查计划，对生产经营单位履行安全生产管理职责进行监管。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3．对生产单位主要负责人、安全生产管理人员等开展安全生产知识培训和业务指导。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4．督促生产经营单位制定本单位安全生产事故应急救援预案，定期组织演练。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5．建立日常巡查机制，开展定期巡查以及“双随机”监督检查、专项检查，受理投诉举报并及时查证。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6．查处安全生产违法行为，并将案情、处置情况通报给相关部门和镇（街道、区）。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7．牵头组织开展生产安全事故调查处理和应急处置。</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责任机构：法规宣教科、应急救援科、行政审批科、安全生产监管科、安全生产监察大队、应急综合服务中心</w:t>
      </w:r>
    </w:p>
    <w:p>
      <w:pPr>
        <w:spacing w:line="560" w:lineRule="exact"/>
        <w:ind w:left="638" w:leftChars="304"/>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1．开展安全生产法律法规宣传。</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2．制定本辖区内安全生产年度监督检查计划并实施。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3．发现安全隐患立即制止、督促整改，并上报给部门。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4．协助部门核实投诉举报。</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5．配合部门查处违法行为，协助做好现场处置、秩序维护、社会维稳等工作。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6．协助部门核查安全生产违法行为整改动态。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7．协助部门开展安全生产应急救援演练、安全事故调查处理和应急处置。</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8．协助部门督促生产单位开展人员教育培训，生产经营单位主要负责人、安全员、特种作业人员等三类人员培训。</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责任机构：经济发展办公室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tabs>
          <w:tab w:val="left" w:pos="6225"/>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市应急管理局、镇（街道、区）制定安全生产年度监督检查计划，按计划进行检查、抽查。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镇（街道、区）按计划组织日常巡查，巡查中发现问题及时上报市应急管理局，并进行先期处置，协助部门做好调查、取证工作。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市应急管理局对发现问题属本部门独立解决事项的，立即予以办理；需其他责任部门协调办理的事项，明确牵头部门单位，转交相关责任部门；对不属于本部门事项的，转交相关部门予以处理。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涉及重要或紧急事项，同步向市委市政府汇报，必要时通过市委市政府建立部门联合处理机制，并申请镇（街道、区）工作支持，协同解决上报问题。</w:t>
      </w:r>
    </w:p>
    <w:p>
      <w:pPr>
        <w:spacing w:line="560" w:lineRule="exact"/>
        <w:ind w:firstLine="640" w:firstLineChars="200"/>
        <w:rPr>
          <w:rFonts w:ascii="Times New Roman" w:hAnsi="Times New Roman" w:eastAsia="仿宋_GB2312" w:cs="Times New Roman"/>
          <w:sz w:val="44"/>
          <w:szCs w:val="44"/>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结案后，市应急管理局向相关镇（街道、区）反馈办理结果。</w:t>
      </w:r>
    </w:p>
    <w:p>
      <w:pPr>
        <w:pStyle w:val="3"/>
        <w:rPr>
          <w:rFonts w:ascii="Times New Roman" w:hAnsi="Times New Roman" w:cs="Times New Roman"/>
          <w:b w:val="0"/>
        </w:rPr>
        <w:sectPr>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永康市安全生产监管执法工作流程图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388928" behindDoc="0" locked="0" layoutInCell="1" allowOverlap="1">
                <wp:simplePos x="0" y="0"/>
                <wp:positionH relativeFrom="column">
                  <wp:posOffset>396875</wp:posOffset>
                </wp:positionH>
                <wp:positionV relativeFrom="paragraph">
                  <wp:posOffset>289560</wp:posOffset>
                </wp:positionV>
                <wp:extent cx="8097520" cy="4618355"/>
                <wp:effectExtent l="5080" t="5080" r="12700" b="5715"/>
                <wp:wrapNone/>
                <wp:docPr id="874" name="组合 1506"/>
                <wp:cNvGraphicFramePr/>
                <a:graphic xmlns:a="http://schemas.openxmlformats.org/drawingml/2006/main">
                  <a:graphicData uri="http://schemas.microsoft.com/office/word/2010/wordprocessingGroup">
                    <wpg:wgp>
                      <wpg:cNvGrpSpPr/>
                      <wpg:grpSpPr>
                        <a:xfrm>
                          <a:off x="0" y="0"/>
                          <a:ext cx="8097520" cy="4618355"/>
                          <a:chOff x="163" y="15634"/>
                          <a:chExt cx="127" cy="72"/>
                        </a:xfrm>
                      </wpg:grpSpPr>
                      <wps:wsp>
                        <wps:cNvPr id="824" name="矩形 2876"/>
                        <wps:cNvSpPr/>
                        <wps:spPr>
                          <a:xfrm>
                            <a:off x="213" y="15634"/>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825" name="流程图: 过程 2899"/>
                        <wps:cNvSpPr/>
                        <wps:spPr>
                          <a:xfrm>
                            <a:off x="163" y="15646"/>
                            <a:ext cx="12"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90000" tIns="45720" rIns="90000" bIns="45720" anchor="t" anchorCtr="0" upright="1"/>
                      </wps:wsp>
                      <wps:wsp>
                        <wps:cNvPr id="826" name="流程图: 过程 2895"/>
                        <wps:cNvSpPr/>
                        <wps:spPr>
                          <a:xfrm>
                            <a:off x="176" y="15643"/>
                            <a:ext cx="15"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827" name="肘形连接符 2896"/>
                        <wps:cNvCnPr/>
                        <wps:spPr>
                          <a:xfrm>
                            <a:off x="232" y="15638"/>
                            <a:ext cx="10" cy="16"/>
                          </a:xfrm>
                          <a:prstGeom prst="bentConnector2">
                            <a:avLst/>
                          </a:prstGeom>
                          <a:ln w="9525" cap="flat" cmpd="sng">
                            <a:solidFill>
                              <a:srgbClr val="000000"/>
                            </a:solidFill>
                            <a:prstDash val="solid"/>
                            <a:miter/>
                            <a:headEnd type="none" w="med" len="med"/>
                            <a:tailEnd type="arrow" w="med" len="med"/>
                          </a:ln>
                        </wps:spPr>
                        <wps:bodyPr/>
                      </wps:wsp>
                      <wps:wsp>
                        <wps:cNvPr id="828" name="流程图: 过程 2891"/>
                        <wps:cNvSpPr/>
                        <wps:spPr>
                          <a:xfrm>
                            <a:off x="165" y="15692"/>
                            <a:ext cx="10"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镇（街道、区）开展安全生产风险排查</w:t>
                              </w:r>
                            </w:p>
                          </w:txbxContent>
                        </wps:txbx>
                        <wps:bodyPr wrap="square" lIns="72000" tIns="45720" rIns="72000" bIns="45720" anchor="t" anchorCtr="0" upright="1"/>
                      </wps:wsp>
                      <wps:wsp>
                        <wps:cNvPr id="829" name="直接连接符 2890"/>
                        <wps:cNvCnPr/>
                        <wps:spPr>
                          <a:xfrm flipV="1">
                            <a:off x="171" y="15685"/>
                            <a:ext cx="0" cy="7"/>
                          </a:xfrm>
                          <a:prstGeom prst="line">
                            <a:avLst/>
                          </a:prstGeom>
                          <a:ln w="9525" cap="flat" cmpd="sng">
                            <a:solidFill>
                              <a:srgbClr val="000000"/>
                            </a:solidFill>
                            <a:prstDash val="solid"/>
                            <a:headEnd type="none" w="med" len="med"/>
                            <a:tailEnd type="arrow" w="med" len="med"/>
                          </a:ln>
                        </wps:spPr>
                        <wps:bodyPr upright="1"/>
                      </wps:wsp>
                      <wps:wsp>
                        <wps:cNvPr id="830" name="肘形连接符 2902"/>
                        <wps:cNvCnPr/>
                        <wps:spPr>
                          <a:xfrm rot="-5400000">
                            <a:off x="194" y="15646"/>
                            <a:ext cx="27" cy="10"/>
                          </a:xfrm>
                          <a:prstGeom prst="bentConnector2">
                            <a:avLst/>
                          </a:prstGeom>
                          <a:ln w="9525" cap="flat" cmpd="sng">
                            <a:solidFill>
                              <a:srgbClr val="000000"/>
                            </a:solidFill>
                            <a:prstDash val="solid"/>
                            <a:miter/>
                            <a:headEnd type="none" w="med" len="med"/>
                            <a:tailEnd type="arrow" w="med" len="med"/>
                          </a:ln>
                        </wps:spPr>
                        <wps:bodyPr/>
                      </wps:wsp>
                      <wps:wsp>
                        <wps:cNvPr id="831" name="矩形 2877"/>
                        <wps:cNvSpPr/>
                        <wps:spPr>
                          <a:xfrm>
                            <a:off x="211" y="15648"/>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各行业主管部门负责安全生产措施的具体落实</w:t>
                              </w:r>
                            </w:p>
                          </w:txbxContent>
                        </wps:txbx>
                        <wps:bodyPr wrap="square" anchor="ctr" anchorCtr="0" upright="1"/>
                      </wps:wsp>
                      <wps:wsp>
                        <wps:cNvPr id="832" name="直接连接符 2883"/>
                        <wps:cNvCnPr/>
                        <wps:spPr>
                          <a:xfrm>
                            <a:off x="237" y="15654"/>
                            <a:ext cx="0" cy="30"/>
                          </a:xfrm>
                          <a:prstGeom prst="line">
                            <a:avLst/>
                          </a:prstGeom>
                          <a:ln w="9525" cap="flat" cmpd="sng">
                            <a:solidFill>
                              <a:srgbClr val="000000"/>
                            </a:solidFill>
                            <a:prstDash val="solid"/>
                            <a:headEnd type="none" w="med" len="med"/>
                            <a:tailEnd type="none" w="med" len="med"/>
                          </a:ln>
                        </wps:spPr>
                        <wps:bodyPr upright="1"/>
                      </wps:wsp>
                      <wps:wsp>
                        <wps:cNvPr id="833" name="直接连接符 2884"/>
                        <wps:cNvCnPr/>
                        <wps:spPr>
                          <a:xfrm>
                            <a:off x="208" y="15653"/>
                            <a:ext cx="1" cy="30"/>
                          </a:xfrm>
                          <a:prstGeom prst="line">
                            <a:avLst/>
                          </a:prstGeom>
                          <a:ln w="9525" cap="flat" cmpd="sng">
                            <a:solidFill>
                              <a:srgbClr val="000000"/>
                            </a:solidFill>
                            <a:prstDash val="solid"/>
                            <a:headEnd type="none" w="med" len="med"/>
                            <a:tailEnd type="none" w="med" len="med"/>
                          </a:ln>
                        </wps:spPr>
                        <wps:bodyPr upright="1"/>
                      </wps:wsp>
                      <wps:wsp>
                        <wps:cNvPr id="834" name="直接连接符 2888"/>
                        <wps:cNvCnPr/>
                        <wps:spPr>
                          <a:xfrm>
                            <a:off x="235" y="15654"/>
                            <a:ext cx="2" cy="0"/>
                          </a:xfrm>
                          <a:prstGeom prst="line">
                            <a:avLst/>
                          </a:prstGeom>
                          <a:ln w="9525" cap="flat" cmpd="sng">
                            <a:solidFill>
                              <a:srgbClr val="000000"/>
                            </a:solidFill>
                            <a:prstDash val="solid"/>
                            <a:headEnd type="none" w="med" len="med"/>
                            <a:tailEnd type="none" w="med" len="med"/>
                          </a:ln>
                        </wps:spPr>
                        <wps:bodyPr upright="1"/>
                      </wps:wsp>
                      <wps:wsp>
                        <wps:cNvPr id="835" name="直接连接符 2889"/>
                        <wps:cNvCnPr/>
                        <wps:spPr>
                          <a:xfrm>
                            <a:off x="208" y="15653"/>
                            <a:ext cx="3" cy="0"/>
                          </a:xfrm>
                          <a:prstGeom prst="line">
                            <a:avLst/>
                          </a:prstGeom>
                          <a:ln w="9525" cap="flat" cmpd="sng">
                            <a:solidFill>
                              <a:srgbClr val="000000"/>
                            </a:solidFill>
                            <a:prstDash val="solid"/>
                            <a:headEnd type="none" w="med" len="med"/>
                            <a:tailEnd type="arrow" w="med" len="med"/>
                          </a:ln>
                        </wps:spPr>
                        <wps:bodyPr upright="1"/>
                      </wps:wsp>
                      <wps:wsp>
                        <wps:cNvPr id="836" name="流程图: 过程 2880"/>
                        <wps:cNvSpPr/>
                        <wps:spPr>
                          <a:xfrm>
                            <a:off x="239" y="15654"/>
                            <a:ext cx="7"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牵头部门汇总</w:t>
                              </w:r>
                            </w:p>
                          </w:txbxContent>
                        </wps:txbx>
                        <wps:bodyPr wrap="square" anchor="ctr" anchorCtr="0" upright="1"/>
                      </wps:wsp>
                      <wps:wsp>
                        <wps:cNvPr id="837" name="直接连接符 2881"/>
                        <wps:cNvCnPr/>
                        <wps:spPr>
                          <a:xfrm flipV="1">
                            <a:off x="270" y="15659"/>
                            <a:ext cx="0" cy="29"/>
                          </a:xfrm>
                          <a:prstGeom prst="line">
                            <a:avLst/>
                          </a:prstGeom>
                          <a:ln w="9525" cap="flat" cmpd="sng">
                            <a:solidFill>
                              <a:srgbClr val="000000"/>
                            </a:solidFill>
                            <a:prstDash val="solid"/>
                            <a:headEnd type="none" w="med" len="med"/>
                            <a:tailEnd type="none" w="med" len="med"/>
                          </a:ln>
                        </wps:spPr>
                        <wps:bodyPr upright="1"/>
                      </wps:wsp>
                      <wps:wsp>
                        <wps:cNvPr id="838" name="直接连接符 2882"/>
                        <wps:cNvCnPr/>
                        <wps:spPr>
                          <a:xfrm flipH="1">
                            <a:off x="263" y="15659"/>
                            <a:ext cx="8" cy="0"/>
                          </a:xfrm>
                          <a:prstGeom prst="line">
                            <a:avLst/>
                          </a:prstGeom>
                          <a:ln w="9525" cap="flat" cmpd="sng">
                            <a:solidFill>
                              <a:srgbClr val="000000"/>
                            </a:solidFill>
                            <a:prstDash val="solid"/>
                            <a:headEnd type="none" w="med" len="med"/>
                            <a:tailEnd type="none" w="med" len="med"/>
                          </a:ln>
                        </wps:spPr>
                        <wps:bodyPr upright="1"/>
                      </wps:wsp>
                      <wps:wsp>
                        <wps:cNvPr id="839" name="流程图: 过程 2903"/>
                        <wps:cNvSpPr/>
                        <wps:spPr>
                          <a:xfrm>
                            <a:off x="252" y="15657"/>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840" name="直接连接符 2887"/>
                        <wps:cNvCnPr/>
                        <wps:spPr>
                          <a:xfrm>
                            <a:off x="169" y="15657"/>
                            <a:ext cx="0" cy="7"/>
                          </a:xfrm>
                          <a:prstGeom prst="line">
                            <a:avLst/>
                          </a:prstGeom>
                          <a:ln w="9525" cap="flat" cmpd="sng">
                            <a:solidFill>
                              <a:srgbClr val="000000"/>
                            </a:solidFill>
                            <a:prstDash val="solid"/>
                            <a:headEnd type="none" w="med" len="med"/>
                            <a:tailEnd type="arrow" w="med" len="med"/>
                          </a:ln>
                        </wps:spPr>
                        <wps:bodyPr upright="1"/>
                      </wps:wsp>
                      <wps:wsp>
                        <wps:cNvPr id="841" name="直接连接符 2900"/>
                        <wps:cNvCnPr/>
                        <wps:spPr>
                          <a:xfrm flipV="1">
                            <a:off x="183" y="15656"/>
                            <a:ext cx="0" cy="8"/>
                          </a:xfrm>
                          <a:prstGeom prst="line">
                            <a:avLst/>
                          </a:prstGeom>
                          <a:ln w="9525" cap="flat" cmpd="sng">
                            <a:solidFill>
                              <a:srgbClr val="000000"/>
                            </a:solidFill>
                            <a:prstDash val="solid"/>
                            <a:headEnd type="none" w="med" len="med"/>
                            <a:tailEnd type="arrow" w="med" len="med"/>
                          </a:ln>
                        </wps:spPr>
                        <wps:bodyPr upright="1"/>
                      </wps:wsp>
                      <wps:wsp>
                        <wps:cNvPr id="842" name="流程图: 过程 2897"/>
                        <wps:cNvSpPr/>
                        <wps:spPr>
                          <a:xfrm>
                            <a:off x="285" y="15660"/>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843" name="流程图: 过程 2898"/>
                        <wps:cNvSpPr/>
                        <wps:spPr>
                          <a:xfrm>
                            <a:off x="273" y="15660"/>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sz w:val="18"/>
                                  <w:szCs w:val="18"/>
                                </w:rPr>
                                <w:t>市应急管理局向相应镇（街道、区）反馈办理结果</w:t>
                              </w:r>
                            </w:p>
                          </w:txbxContent>
                        </wps:txbx>
                        <wps:bodyPr wrap="square" anchor="ctr" anchorCtr="0" upright="1"/>
                      </wps:wsp>
                      <wps:wsp>
                        <wps:cNvPr id="844" name="直接连接符 2892"/>
                        <wps:cNvCnPr/>
                        <wps:spPr>
                          <a:xfrm>
                            <a:off x="249" y="15659"/>
                            <a:ext cx="0" cy="29"/>
                          </a:xfrm>
                          <a:prstGeom prst="line">
                            <a:avLst/>
                          </a:prstGeom>
                          <a:ln w="9525" cap="flat" cmpd="sng">
                            <a:solidFill>
                              <a:srgbClr val="000000"/>
                            </a:solidFill>
                            <a:prstDash val="solid"/>
                            <a:headEnd type="none" w="med" len="med"/>
                            <a:tailEnd type="none" w="med" len="med"/>
                          </a:ln>
                        </wps:spPr>
                        <wps:bodyPr upright="1"/>
                      </wps:wsp>
                      <wps:wsp>
                        <wps:cNvPr id="845" name="直接连接符 2893"/>
                        <wps:cNvCnPr/>
                        <wps:spPr>
                          <a:xfrm>
                            <a:off x="249" y="15659"/>
                            <a:ext cx="3" cy="0"/>
                          </a:xfrm>
                          <a:prstGeom prst="line">
                            <a:avLst/>
                          </a:prstGeom>
                          <a:ln w="9525" cap="flat" cmpd="sng">
                            <a:solidFill>
                              <a:srgbClr val="000000"/>
                            </a:solidFill>
                            <a:prstDash val="solid"/>
                            <a:headEnd type="none" w="med" len="med"/>
                            <a:tailEnd type="arrow" w="med" len="med"/>
                          </a:ln>
                        </wps:spPr>
                        <wps:bodyPr upright="1"/>
                      </wps:wsp>
                      <wps:wsp>
                        <wps:cNvPr id="846" name="矩形 2894"/>
                        <wps:cNvSpPr/>
                        <wps:spPr>
                          <a:xfrm>
                            <a:off x="211" y="15662"/>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应急管理局负责安全生产监管执法事项牵头协调，及安全生产违法案件的调查认定</w:t>
                              </w:r>
                            </w:p>
                          </w:txbxContent>
                        </wps:txbx>
                        <wps:bodyPr wrap="square" anchor="ctr" anchorCtr="0" upright="1"/>
                      </wps:wsp>
                      <wps:wsp>
                        <wps:cNvPr id="847" name="流程图: 过程 2885"/>
                        <wps:cNvSpPr/>
                        <wps:spPr>
                          <a:xfrm>
                            <a:off x="164" y="15664"/>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镇（街道、区）、部门发现安全生产问题</w:t>
                              </w:r>
                            </w:p>
                          </w:txbxContent>
                        </wps:txbx>
                        <wps:bodyPr wrap="square" anchor="ctr" anchorCtr="0" upright="1"/>
                      </wps:wsp>
                      <wps:wsp>
                        <wps:cNvPr id="848" name="流程图: 过程 2886"/>
                        <wps:cNvSpPr/>
                        <wps:spPr>
                          <a:xfrm>
                            <a:off x="188" y="15664"/>
                            <a:ext cx="9"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850" name="流程图: 过程 2878"/>
                        <wps:cNvSpPr/>
                        <wps:spPr>
                          <a:xfrm>
                            <a:off x="178" y="15664"/>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851" name="流程图: 过程 2879"/>
                        <wps:cNvSpPr/>
                        <wps:spPr>
                          <a:xfrm>
                            <a:off x="199" y="15664"/>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rPr>
                                  <w:sz w:val="18"/>
                                  <w:szCs w:val="18"/>
                                </w:rPr>
                              </w:pPr>
                              <w:r>
                                <w:rPr>
                                  <w:rFonts w:hint="eastAsia"/>
                                  <w:sz w:val="18"/>
                                  <w:szCs w:val="18"/>
                                </w:rPr>
                                <w:t>市应急管理局研判</w:t>
                              </w:r>
                            </w:p>
                          </w:txbxContent>
                        </wps:txbx>
                        <wps:bodyPr wrap="square" anchor="t" anchorCtr="0" upright="1"/>
                      </wps:wsp>
                      <wps:wsp>
                        <wps:cNvPr id="852" name="直接连接符 2908"/>
                        <wps:cNvCnPr/>
                        <wps:spPr>
                          <a:xfrm flipV="1">
                            <a:off x="235" y="15669"/>
                            <a:ext cx="3" cy="0"/>
                          </a:xfrm>
                          <a:prstGeom prst="line">
                            <a:avLst/>
                          </a:prstGeom>
                          <a:ln w="9525" cap="flat" cmpd="sng">
                            <a:solidFill>
                              <a:srgbClr val="000000"/>
                            </a:solidFill>
                            <a:prstDash val="solid"/>
                            <a:headEnd type="none" w="med" len="med"/>
                            <a:tailEnd type="arrow" w="med" len="med"/>
                          </a:ln>
                        </wps:spPr>
                        <wps:bodyPr upright="1"/>
                      </wps:wsp>
                      <wps:wsp>
                        <wps:cNvPr id="853" name="直接连接符 2909"/>
                        <wps:cNvCnPr/>
                        <wps:spPr>
                          <a:xfrm>
                            <a:off x="175" y="15674"/>
                            <a:ext cx="3" cy="0"/>
                          </a:xfrm>
                          <a:prstGeom prst="line">
                            <a:avLst/>
                          </a:prstGeom>
                          <a:ln w="9525" cap="flat" cmpd="sng">
                            <a:solidFill>
                              <a:srgbClr val="000000"/>
                            </a:solidFill>
                            <a:prstDash val="solid"/>
                            <a:headEnd type="none" w="med" len="med"/>
                            <a:tailEnd type="arrow" w="med" len="med"/>
                          </a:ln>
                        </wps:spPr>
                        <wps:bodyPr upright="1"/>
                      </wps:wsp>
                      <wps:wsp>
                        <wps:cNvPr id="854" name="直接连接符 2910"/>
                        <wps:cNvCnPr/>
                        <wps:spPr>
                          <a:xfrm>
                            <a:off x="235" y="15684"/>
                            <a:ext cx="2" cy="0"/>
                          </a:xfrm>
                          <a:prstGeom prst="line">
                            <a:avLst/>
                          </a:prstGeom>
                          <a:ln w="9525" cap="flat" cmpd="sng">
                            <a:solidFill>
                              <a:srgbClr val="000000"/>
                            </a:solidFill>
                            <a:prstDash val="solid"/>
                            <a:headEnd type="none" w="med" len="med"/>
                            <a:tailEnd type="none" w="med" len="med"/>
                          </a:ln>
                        </wps:spPr>
                        <wps:bodyPr upright="1"/>
                      </wps:wsp>
                      <wps:wsp>
                        <wps:cNvPr id="855" name="直接连接符 2912"/>
                        <wps:cNvCnPr/>
                        <wps:spPr>
                          <a:xfrm>
                            <a:off x="207" y="15674"/>
                            <a:ext cx="1" cy="0"/>
                          </a:xfrm>
                          <a:prstGeom prst="line">
                            <a:avLst/>
                          </a:prstGeom>
                          <a:ln w="9525" cap="flat" cmpd="sng">
                            <a:solidFill>
                              <a:srgbClr val="000000"/>
                            </a:solidFill>
                            <a:prstDash val="solid"/>
                            <a:headEnd type="none" w="med" len="med"/>
                            <a:tailEnd type="none" w="med" len="med"/>
                          </a:ln>
                        </wps:spPr>
                        <wps:bodyPr upright="1"/>
                      </wps:wsp>
                      <wps:wsp>
                        <wps:cNvPr id="856" name="流程图: 过程 2913"/>
                        <wps:cNvSpPr/>
                        <wps:spPr>
                          <a:xfrm>
                            <a:off x="196" y="15692"/>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各行业主管部门日常巡查发现安全生产问题</w:t>
                              </w:r>
                            </w:p>
                          </w:txbxContent>
                        </wps:txbx>
                        <wps:bodyPr wrap="square" anchor="t" anchorCtr="0" upright="1"/>
                      </wps:wsp>
                      <wps:wsp>
                        <wps:cNvPr id="857" name="直接连接符 2914"/>
                        <wps:cNvCnPr/>
                        <wps:spPr>
                          <a:xfrm>
                            <a:off x="193" y="15699"/>
                            <a:ext cx="3" cy="0"/>
                          </a:xfrm>
                          <a:prstGeom prst="line">
                            <a:avLst/>
                          </a:prstGeom>
                          <a:ln w="9525" cap="flat" cmpd="sng">
                            <a:solidFill>
                              <a:srgbClr val="000000"/>
                            </a:solidFill>
                            <a:prstDash val="solid"/>
                            <a:headEnd type="none" w="med" len="med"/>
                            <a:tailEnd type="arrow" w="med" len="med"/>
                          </a:ln>
                        </wps:spPr>
                        <wps:bodyPr upright="1"/>
                      </wps:wsp>
                      <wps:wsp>
                        <wps:cNvPr id="858" name="流程图: 过程 2915"/>
                        <wps:cNvSpPr/>
                        <wps:spPr>
                          <a:xfrm>
                            <a:off x="178" y="15692"/>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rPr>
                                  <w:sz w:val="18"/>
                                  <w:szCs w:val="18"/>
                                </w:rPr>
                              </w:pPr>
                              <w:r>
                                <w:rPr>
                                  <w:rFonts w:hint="eastAsia"/>
                                  <w:sz w:val="18"/>
                                  <w:szCs w:val="18"/>
                                </w:rPr>
                                <w:t>市应急管理局制定宣传培训、安全生产监管执法工作计划</w:t>
                              </w:r>
                            </w:p>
                          </w:txbxContent>
                        </wps:txbx>
                        <wps:bodyPr wrap="square" anchor="t" anchorCtr="0" upright="1"/>
                      </wps:wsp>
                      <wps:wsp>
                        <wps:cNvPr id="859" name="直接连接符 2916"/>
                        <wps:cNvCnPr/>
                        <wps:spPr>
                          <a:xfrm>
                            <a:off x="209" y="15683"/>
                            <a:ext cx="2" cy="0"/>
                          </a:xfrm>
                          <a:prstGeom prst="line">
                            <a:avLst/>
                          </a:prstGeom>
                          <a:ln w="9525" cap="flat" cmpd="sng">
                            <a:solidFill>
                              <a:srgbClr val="000000"/>
                            </a:solidFill>
                            <a:prstDash val="solid"/>
                            <a:headEnd type="none" w="med" len="med"/>
                            <a:tailEnd type="arrow" w="med" len="med"/>
                          </a:ln>
                        </wps:spPr>
                        <wps:bodyPr upright="1"/>
                      </wps:wsp>
                      <wps:wsp>
                        <wps:cNvPr id="860" name="直接连接符 2917"/>
                        <wps:cNvCnPr/>
                        <wps:spPr>
                          <a:xfrm>
                            <a:off x="208" y="15669"/>
                            <a:ext cx="3" cy="0"/>
                          </a:xfrm>
                          <a:prstGeom prst="line">
                            <a:avLst/>
                          </a:prstGeom>
                          <a:ln w="9525" cap="flat" cmpd="sng">
                            <a:solidFill>
                              <a:srgbClr val="000000"/>
                            </a:solidFill>
                            <a:prstDash val="solid"/>
                            <a:headEnd type="none" w="med" len="med"/>
                            <a:tailEnd type="arrow" w="med" len="med"/>
                          </a:ln>
                        </wps:spPr>
                        <wps:bodyPr upright="1"/>
                      </wps:wsp>
                      <wps:wsp>
                        <wps:cNvPr id="861" name="直接连接符 2918"/>
                        <wps:cNvCnPr/>
                        <wps:spPr>
                          <a:xfrm flipV="1">
                            <a:off x="202" y="15685"/>
                            <a:ext cx="0" cy="7"/>
                          </a:xfrm>
                          <a:prstGeom prst="line">
                            <a:avLst/>
                          </a:prstGeom>
                          <a:ln w="9525" cap="flat" cmpd="sng">
                            <a:solidFill>
                              <a:srgbClr val="000000"/>
                            </a:solidFill>
                            <a:prstDash val="solid"/>
                            <a:headEnd type="none" w="med" len="med"/>
                            <a:tailEnd type="arrow" w="med" len="med"/>
                          </a:ln>
                        </wps:spPr>
                        <wps:bodyPr upright="1"/>
                      </wps:wsp>
                      <wps:wsp>
                        <wps:cNvPr id="862" name="直接连接符 2919"/>
                        <wps:cNvCnPr/>
                        <wps:spPr>
                          <a:xfrm>
                            <a:off x="197" y="15674"/>
                            <a:ext cx="2" cy="0"/>
                          </a:xfrm>
                          <a:prstGeom prst="line">
                            <a:avLst/>
                          </a:prstGeom>
                          <a:ln w="9525" cap="flat" cmpd="sng">
                            <a:solidFill>
                              <a:srgbClr val="000000"/>
                            </a:solidFill>
                            <a:prstDash val="solid"/>
                            <a:headEnd type="none" w="med" len="med"/>
                            <a:tailEnd type="arrow" w="med" len="med"/>
                          </a:ln>
                        </wps:spPr>
                        <wps:bodyPr upright="1"/>
                      </wps:wsp>
                      <wps:wsp>
                        <wps:cNvPr id="863" name="直接连接符 2920"/>
                        <wps:cNvCnPr/>
                        <wps:spPr>
                          <a:xfrm>
                            <a:off x="186" y="15673"/>
                            <a:ext cx="2" cy="0"/>
                          </a:xfrm>
                          <a:prstGeom prst="line">
                            <a:avLst/>
                          </a:prstGeom>
                          <a:ln w="9525" cap="flat" cmpd="sng">
                            <a:solidFill>
                              <a:srgbClr val="000000"/>
                            </a:solidFill>
                            <a:prstDash val="solid"/>
                            <a:headEnd type="none" w="med" len="med"/>
                            <a:tailEnd type="arrow" w="med" len="med"/>
                          </a:ln>
                        </wps:spPr>
                        <wps:bodyPr upright="1"/>
                      </wps:wsp>
                      <wps:wsp>
                        <wps:cNvPr id="864" name="直接连接符 2906"/>
                        <wps:cNvCnPr/>
                        <wps:spPr>
                          <a:xfrm>
                            <a:off x="271" y="15675"/>
                            <a:ext cx="2" cy="0"/>
                          </a:xfrm>
                          <a:prstGeom prst="line">
                            <a:avLst/>
                          </a:prstGeom>
                          <a:ln w="9525" cap="flat" cmpd="sng">
                            <a:solidFill>
                              <a:srgbClr val="000000"/>
                            </a:solidFill>
                            <a:prstDash val="solid"/>
                            <a:headEnd type="none" w="med" len="med"/>
                            <a:tailEnd type="arrow" w="med" len="med"/>
                          </a:ln>
                        </wps:spPr>
                        <wps:bodyPr upright="1"/>
                      </wps:wsp>
                      <wps:wsp>
                        <wps:cNvPr id="865" name="直接连接符 2907"/>
                        <wps:cNvCnPr/>
                        <wps:spPr>
                          <a:xfrm>
                            <a:off x="246" y="15669"/>
                            <a:ext cx="3" cy="0"/>
                          </a:xfrm>
                          <a:prstGeom prst="line">
                            <a:avLst/>
                          </a:prstGeom>
                          <a:ln w="9525" cap="flat" cmpd="sng">
                            <a:solidFill>
                              <a:srgbClr val="000000"/>
                            </a:solidFill>
                            <a:prstDash val="solid"/>
                            <a:headEnd type="none" w="med" len="med"/>
                            <a:tailEnd type="arrow" w="med" len="med"/>
                          </a:ln>
                        </wps:spPr>
                        <wps:bodyPr upright="1"/>
                      </wps:wsp>
                      <wps:wsp>
                        <wps:cNvPr id="867" name="直接连接符 2904"/>
                        <wps:cNvCnPr/>
                        <wps:spPr>
                          <a:xfrm flipV="1">
                            <a:off x="283" y="15675"/>
                            <a:ext cx="2" cy="0"/>
                          </a:xfrm>
                          <a:prstGeom prst="line">
                            <a:avLst/>
                          </a:prstGeom>
                          <a:ln w="9525" cap="flat" cmpd="sng">
                            <a:solidFill>
                              <a:srgbClr val="000000"/>
                            </a:solidFill>
                            <a:prstDash val="solid"/>
                            <a:headEnd type="none" w="med" len="med"/>
                            <a:tailEnd type="arrow" w="med" len="med"/>
                          </a:ln>
                        </wps:spPr>
                        <wps:bodyPr upright="1"/>
                      </wps:wsp>
                      <wps:wsp>
                        <wps:cNvPr id="868" name="矩形 2905"/>
                        <wps:cNvSpPr/>
                        <wps:spPr>
                          <a:xfrm>
                            <a:off x="211" y="15679"/>
                            <a:ext cx="24" cy="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镇（街道、区）做好安全生产措施的落实，处置本辖区内安全生产违法案件调查认定</w:t>
                              </w:r>
                            </w:p>
                          </w:txbxContent>
                        </wps:txbx>
                        <wps:bodyPr wrap="square" anchor="ctr" anchorCtr="0" upright="1"/>
                      </wps:wsp>
                      <wps:wsp>
                        <wps:cNvPr id="869" name="直接连接符 2921"/>
                        <wps:cNvCnPr/>
                        <wps:spPr>
                          <a:xfrm>
                            <a:off x="278" y="15691"/>
                            <a:ext cx="0" cy="10"/>
                          </a:xfrm>
                          <a:prstGeom prst="line">
                            <a:avLst/>
                          </a:prstGeom>
                          <a:ln w="9525" cap="flat" cmpd="sng">
                            <a:solidFill>
                              <a:srgbClr val="000000"/>
                            </a:solidFill>
                            <a:prstDash val="solid"/>
                            <a:headEnd type="none" w="med" len="med"/>
                            <a:tailEnd type="none" w="med" len="med"/>
                          </a:ln>
                        </wps:spPr>
                        <wps:bodyPr upright="1"/>
                      </wps:wsp>
                      <wps:wsp>
                        <wps:cNvPr id="870" name="流程图: 过程 2922"/>
                        <wps:cNvSpPr/>
                        <wps:spPr>
                          <a:xfrm>
                            <a:off x="270" y="15701"/>
                            <a:ext cx="17"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871" name="直接连接符 2923"/>
                        <wps:cNvCnPr/>
                        <wps:spPr>
                          <a:xfrm>
                            <a:off x="264" y="15688"/>
                            <a:ext cx="7" cy="0"/>
                          </a:xfrm>
                          <a:prstGeom prst="line">
                            <a:avLst/>
                          </a:prstGeom>
                          <a:ln w="9525" cap="flat" cmpd="sng">
                            <a:solidFill>
                              <a:srgbClr val="000000"/>
                            </a:solidFill>
                            <a:prstDash val="solid"/>
                            <a:headEnd type="none" w="med" len="med"/>
                            <a:tailEnd type="none" w="med" len="med"/>
                          </a:ln>
                        </wps:spPr>
                        <wps:bodyPr upright="1"/>
                      </wps:wsp>
                      <wps:wsp>
                        <wps:cNvPr id="872" name="流程图: 过程 2924"/>
                        <wps:cNvSpPr/>
                        <wps:spPr>
                          <a:xfrm>
                            <a:off x="252" y="15686"/>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873" name="直接连接符 2925"/>
                        <wps:cNvCnPr/>
                        <wps:spPr>
                          <a:xfrm>
                            <a:off x="249" y="15688"/>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506" o:spid="_x0000_s1026" o:spt="203" style="position:absolute;left:0pt;margin-left:31.25pt;margin-top:22.8pt;height:363.65pt;width:637.6pt;z-index:251388928;mso-width-relative:page;mso-height-relative:page;" coordorigin="163,15634" coordsize="127,72" o:gfxdata="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">
                <o:lock v:ext="edit" aspectratio="f"/>
                <v:rect id="矩形 2876" o:spid="_x0000_s1026" o:spt="1" style="position:absolute;left:213;top:15634;height:8;width:19;v-text-anchor:middle;" fillcolor="#FFFFFF" filled="t" stroked="t" coordsize="21600,21600" o:gfxdata="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jUg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2899" o:spid="_x0000_s1026" o:spt="109" type="#_x0000_t109" style="position:absolute;left:163;top:15646;height:10;width:12;" fillcolor="#FFFFFF" filled="t" stroked="t" coordsize="21600,21600" o:gfxdata="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Cw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27mm,2.5mm,1.27mm">
                    <w:txbxContent>
                      <w:p>
                        <w:pPr>
                          <w:rPr>
                            <w:szCs w:val="18"/>
                          </w:rPr>
                        </w:pPr>
                        <w:r>
                          <w:rPr>
                            <w:rFonts w:hint="eastAsia"/>
                            <w:sz w:val="18"/>
                            <w:szCs w:val="18"/>
                          </w:rPr>
                          <w:t>群众举报、投诉、网格员巡查</w:t>
                        </w:r>
                      </w:p>
                    </w:txbxContent>
                  </v:textbox>
                </v:shape>
                <v:shape id="流程图: 过程 2895" o:spid="_x0000_s1026" o:spt="109" type="#_x0000_t109" style="position:absolute;left:176;top:15643;height:13;width:15;" fillcolor="#FFFFFF" filled="t" stroked="t" coordsize="21600,21600" o:gfxdata="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pOo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2896" o:spid="_x0000_s1026" o:spt="33" type="#_x0000_t33" style="position:absolute;left:232;top:15638;height:16;width:10;" filled="f" stroked="t" coordsize="21600,21600" o:gfxdata="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4CeLsAAADc&#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流程图: 过程 2891" o:spid="_x0000_s1026" o:spt="109" type="#_x0000_t109" style="position:absolute;left:165;top:15692;height:14;width:10;" fillcolor="#FFFFFF" filled="t" stroked="t" coordsize="21600,21600" o:gfxdata="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jUJ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镇（街道、区）开展安全生产风险排查</w:t>
                        </w:r>
                      </w:p>
                    </w:txbxContent>
                  </v:textbox>
                </v:shape>
                <v:line id="直接连接符 2890" o:spid="_x0000_s1026" o:spt="20" style="position:absolute;left:171;top:15685;flip:y;height:7;width:0;" filled="f" stroked="t" coordsize="21600,21600" o:gfxdata="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eek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肘形连接符 2902" o:spid="_x0000_s1026" o:spt="33" type="#_x0000_t33" style="position:absolute;left:194;top:15646;height:10;width:27;rotation:-5898240f;" filled="f" stroked="t" coordsize="21600,21600" o:gfxdata="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bE8q5AAAA3AAA&#10;AA8AAAAAAAAAAQAgAAAAIgAAAGRycy9kb3ducmV2LnhtbFBLAQIUABQAAAAIAIdO4kAzLwWeOwAA&#10;ADkAAAAQAAAAAAAAAAEAIAAAAAgBAABkcnMvc2hhcGV4bWwueG1sUEsFBgAAAAAGAAYAWwEAALID&#10;AAAAAA==&#10;">
                  <v:fill on="f" focussize="0,0"/>
                  <v:stroke color="#000000" joinstyle="miter" endarrow="open"/>
                  <v:imagedata o:title=""/>
                  <o:lock v:ext="edit" aspectratio="f"/>
                </v:shape>
                <v:rect id="矩形 2877" o:spid="_x0000_s1026" o:spt="1" style="position:absolute;left:211;top:15648;height:11;width:24;v-text-anchor:middle;" fillcolor="#FFFFFF" filled="t" stroked="t" coordsize="21600,21600" o:gfxdata="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NZ0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各行业主管部门负责安全生产措施的具体落实</w:t>
                        </w:r>
                      </w:p>
                    </w:txbxContent>
                  </v:textbox>
                </v:rect>
                <v:line id="直接连接符 2883" o:spid="_x0000_s1026" o:spt="20" style="position:absolute;left:237;top:15654;height:30;width:0;" filled="f" stroked="t" coordsize="21600,21600" o:gfxdata="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A+2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884" o:spid="_x0000_s1026" o:spt="20" style="position:absolute;left:208;top:15653;height:30;width:1;" filled="f" stroked="t" coordsize="21600,21600" o:gfxdata="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8m0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888" o:spid="_x0000_s1026" o:spt="20" style="position:absolute;left:235;top:15654;height:0;width:2;" filled="f" stroked="t" coordsize="21600,21600" o:gfxdata="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QM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89" o:spid="_x0000_s1026" o:spt="20" style="position:absolute;left:208;top:15653;height:0;width:3;" filled="f" stroked="t" coordsize="21600,21600" o:gfxdata="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g18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880" o:spid="_x0000_s1026" o:spt="109" type="#_x0000_t109" style="position:absolute;left:239;top:15654;height:31;width:7;v-text-anchor:middle;" fillcolor="#FFFFFF" filled="t" stroked="t" coordsize="21600,21600" o:gfxdata="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hX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牵头部门汇总</w:t>
                        </w:r>
                      </w:p>
                    </w:txbxContent>
                  </v:textbox>
                </v:shape>
                <v:line id="直接连接符 2881" o:spid="_x0000_s1026" o:spt="20" style="position:absolute;left:270;top:15659;flip:y;height:29;width:0;" filled="f" stroked="t" coordsize="21600,21600" o:gfxdata="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Wk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82" o:spid="_x0000_s1026" o:spt="20" style="position:absolute;left:263;top:15659;flip:x;height:0;width:8;" filled="f" stroked="t" coordsize="21600,21600" o:gfxdata="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b9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2903" o:spid="_x0000_s1026" o:spt="109" type="#_x0000_t109" style="position:absolute;left:252;top:15657;height:5;width:15;v-text-anchor:middle;" fillcolor="#FFFFFF" filled="t" stroked="t" coordsize="21600,21600" o:gfxdata="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fD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2887" o:spid="_x0000_s1026" o:spt="20" style="position:absolute;left:169;top:15657;height:7;width:0;" filled="f" stroked="t" coordsize="21600,21600" o:gfxdata="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EHJ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2900" o:spid="_x0000_s1026" o:spt="20" style="position:absolute;left:183;top:15656;flip:y;height:8;width:0;" filled="f" stroked="t" coordsize="21600,21600" o:gfxdata="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53N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2897" o:spid="_x0000_s1026" o:spt="109" type="#_x0000_t109" style="position:absolute;left:285;top:15660;height:31;width:5;v-text-anchor:middle;" fillcolor="#FFFFFF" filled="t" stroked="t" coordsize="21600,21600" o:gfxdata="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Ui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2898" o:spid="_x0000_s1026" o:spt="109" type="#_x0000_t109" style="position:absolute;left:273;top:15660;height:31;width:10;v-text-anchor:middle;" fillcolor="#FFFFFF" filled="t" stroked="t" coordsize="21600,21600" o:gfxdata="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H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pPr>
                        <w:r>
                          <w:rPr>
                            <w:rFonts w:hint="eastAsia"/>
                            <w:sz w:val="18"/>
                            <w:szCs w:val="18"/>
                          </w:rPr>
                          <w:t>市应急管理局向相应镇（街道、区）反馈办理结果</w:t>
                        </w:r>
                      </w:p>
                    </w:txbxContent>
                  </v:textbox>
                </v:shape>
                <v:line id="直接连接符 2892" o:spid="_x0000_s1026" o:spt="20" style="position:absolute;left:249;top:15659;height:29;width:0;" filled="f" stroked="t" coordsize="21600,21600" o:gfxdata="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3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93" o:spid="_x0000_s1026" o:spt="20" style="position:absolute;left:249;top:15659;height:0;width:3;" filled="f" stroked="t" coordsize="21600,21600" o:gfxdata="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mp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894" o:spid="_x0000_s1026" o:spt="1" style="position:absolute;left:211;top:15662;height:14;width:24;v-text-anchor:middle;" fillcolor="#FFFFFF" filled="t" stroked="t" coordsize="21600,21600" o:gfxdata="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ijE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应急管理局负责安全生产监管执法事项牵头协调，及安全生产违法案件的调查认定</w:t>
                        </w:r>
                      </w:p>
                    </w:txbxContent>
                  </v:textbox>
                </v:rect>
                <v:shape id="流程图: 过程 2885" o:spid="_x0000_s1026" o:spt="109" type="#_x0000_t109" style="position:absolute;left:164;top:15664;height:20;width:11;v-text-anchor:middle;" fillcolor="#FFFFFF" filled="t" stroked="t" coordsize="21600,21600" o:gfxdata="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B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tLeast"/>
                          <w:rPr>
                            <w:sz w:val="18"/>
                            <w:szCs w:val="18"/>
                          </w:rPr>
                        </w:pPr>
                        <w:r>
                          <w:rPr>
                            <w:rFonts w:hint="eastAsia"/>
                            <w:sz w:val="18"/>
                            <w:szCs w:val="18"/>
                          </w:rPr>
                          <w:t>镇（街道、区）、部门发现安全生产问题</w:t>
                        </w:r>
                      </w:p>
                    </w:txbxContent>
                  </v:textbox>
                </v:shape>
                <v:shape id="流程图: 过程 2886" o:spid="_x0000_s1026" o:spt="109" type="#_x0000_t109" style="position:absolute;left:188;top:15664;height:20;width:9;" fillcolor="#FFFFFF" filled="t" stroked="t" coordsize="21600,21600" o:gfxdata="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l7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2878" o:spid="_x0000_s1026" o:spt="109" type="#_x0000_t109" style="position:absolute;left:178;top:15664;height:20;width:7;" fillcolor="#FFFFFF" filled="t" stroked="t" coordsize="21600,21600" o:gfxdata="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dB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shape id="流程图: 过程 2879" o:spid="_x0000_s1026" o:spt="109" type="#_x0000_t109" style="position:absolute;left:199;top:15664;height:21;width:8;" fillcolor="#FFFFFF" filled="t" stroked="t" coordsize="21600,21600" o:gfxdata="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tG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rPr>
                            <w:sz w:val="18"/>
                            <w:szCs w:val="18"/>
                          </w:rPr>
                        </w:pPr>
                        <w:r>
                          <w:rPr>
                            <w:rFonts w:hint="eastAsia"/>
                            <w:sz w:val="18"/>
                            <w:szCs w:val="18"/>
                          </w:rPr>
                          <w:t>市应急管理局研判</w:t>
                        </w:r>
                      </w:p>
                    </w:txbxContent>
                  </v:textbox>
                </v:shape>
                <v:line id="直接连接符 2908" o:spid="_x0000_s1026" o:spt="20" style="position:absolute;left:235;top:15669;flip:y;height:0;width:3;" filled="f" stroked="t" coordsize="21600,21600" o:gfxdata="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V/n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09" o:spid="_x0000_s1026" o:spt="20" style="position:absolute;left:175;top:15674;height:0;width:3;" filled="f" stroked="t" coordsize="21600,21600" o:gfxdata="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D4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10" o:spid="_x0000_s1026" o:spt="20" style="position:absolute;left:235;top:15684;height:0;width:2;" filled="f" stroked="t" coordsize="21600,21600" o:gfxdata="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K5p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12" o:spid="_x0000_s1026" o:spt="20" style="position:absolute;left:207;top:15674;height:0;width:1;" filled="f" stroked="t" coordsize="21600,21600" o:gfxdata="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kM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2913" o:spid="_x0000_s1026" o:spt="109" type="#_x0000_t109" style="position:absolute;left:196;top:15692;height:14;width:13;" fillcolor="#FFFFFF" filled="t" stroked="t" coordsize="21600,21600" o:gfxdata="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70n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各行业主管部门日常巡查发现安全生产问题</w:t>
                        </w:r>
                      </w:p>
                    </w:txbxContent>
                  </v:textbox>
                </v:shape>
                <v:line id="直接连接符 2914" o:spid="_x0000_s1026" o:spt="20" style="position:absolute;left:193;top:15699;height:0;width:3;" filled="f" stroked="t" coordsize="21600,21600" o:gfxdata="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hCY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915" o:spid="_x0000_s1026" o:spt="109" type="#_x0000_t109" style="position:absolute;left:178;top:15692;height:14;width:14;" fillcolor="#FFFFFF" filled="t" stroked="t" coordsize="21600,21600" o:gfxdata="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8e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105" w:leftChars="-50" w:right="-105" w:rightChars="-50"/>
                          <w:rPr>
                            <w:sz w:val="18"/>
                            <w:szCs w:val="18"/>
                          </w:rPr>
                        </w:pPr>
                        <w:r>
                          <w:rPr>
                            <w:rFonts w:hint="eastAsia"/>
                            <w:sz w:val="18"/>
                            <w:szCs w:val="18"/>
                          </w:rPr>
                          <w:t>市应急管理局制定宣传培训、安全生产监管执法工作计划</w:t>
                        </w:r>
                      </w:p>
                    </w:txbxContent>
                  </v:textbox>
                </v:shape>
                <v:line id="直接连接符 2916" o:spid="_x0000_s1026" o:spt="20" style="position:absolute;left:209;top:15683;height:0;width:2;" filled="f" stroked="t" coordsize="21600,21600" o:gfxdata="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yOG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17" o:spid="_x0000_s1026" o:spt="20" style="position:absolute;left:208;top:15669;height:0;width:3;" filled="f" stroked="t" coordsize="21600,21600" o:gfxdata="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W0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2918" o:spid="_x0000_s1026" o:spt="20" style="position:absolute;left:202;top:15685;flip:y;height:7;width:0;" filled="f" stroked="t" coordsize="21600,21600" o:gfxdata="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sr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19" o:spid="_x0000_s1026" o:spt="20" style="position:absolute;left:197;top:15674;height:0;width:2;" filled="f" stroked="t" coordsize="21600,21600" o:gfxdata="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pg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20" o:spid="_x0000_s1026" o:spt="20" style="position:absolute;left:186;top:15673;height:0;width:2;" filled="f" stroked="t" coordsize="21600,21600" o:gfxdata="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2xT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06" o:spid="_x0000_s1026" o:spt="20" style="position:absolute;left:271;top:15675;height:0;width:2;" filled="f" stroked="t" coordsize="21600,21600" o:gfxdata="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fXU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07" o:spid="_x0000_s1026" o:spt="20" style="position:absolute;left:246;top:15669;height:0;width:3;" filled="f" stroked="t" coordsize="21600,21600" o:gfxdata="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P43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04" o:spid="_x0000_s1026" o:spt="20" style="position:absolute;left:283;top:15675;flip:y;height:0;width:2;" filled="f" stroked="t" coordsize="21600,21600" o:gfxdata="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ha7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2905" o:spid="_x0000_s1026" o:spt="1" style="position:absolute;left:211;top:15679;height:15;width:24;v-text-anchor:middle;" fillcolor="#FFFFFF" filled="t" stroked="t" coordsize="21600,21600" o:gfxdata="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Th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镇（街道、区）做好安全生产措施的落实，处置本辖区内安全生产违法案件调查认定</w:t>
                        </w:r>
                      </w:p>
                    </w:txbxContent>
                  </v:textbox>
                </v:rect>
                <v:line id="直接连接符 2921" o:spid="_x0000_s1026" o:spt="20" style="position:absolute;left:278;top:15691;height:10;width:0;" filled="f" stroked="t" coordsize="21600,21600" o:gfxdata="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4O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2922" o:spid="_x0000_s1026" o:spt="109" type="#_x0000_t109" style="position:absolute;left:270;top:15701;height:5;width:17;v-text-anchor:middle;" fillcolor="#FFFFFF" filled="t" stroked="t" coordsize="21600,21600" o:gfxdata="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fT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2923" o:spid="_x0000_s1026" o:spt="20" style="position:absolute;left:264;top:15688;height:0;width:7;" filled="f" stroked="t" coordsize="21600,21600" o:gfxdata="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G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2924" o:spid="_x0000_s1026" o:spt="109" type="#_x0000_t109" style="position:absolute;left:252;top:15686;height:5;width:15;v-text-anchor:middle;" fillcolor="#FFFFFF" filled="t" stroked="t" coordsize="21600,21600" o:gfxdata="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no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2925" o:spid="_x0000_s1026" o:spt="20" style="position:absolute;left:249;top:15688;height:0;width:3;" filled="f" stroked="t" coordsize="21600,21600" o:gfxdata="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U+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52．危险化学品安全管理事项协同机制</w:t>
      </w:r>
    </w:p>
    <w:p>
      <w:pPr>
        <w:spacing w:line="560" w:lineRule="exact"/>
        <w:ind w:firstLine="640" w:firstLineChars="200"/>
        <w:rPr>
          <w:rFonts w:ascii="Times New Roman" w:hAnsi="Times New Roman"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市应急管理局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市公安局、市市场监管局、市生态环境分局、市交通运输局、市卫健局</w:t>
      </w:r>
    </w:p>
    <w:p>
      <w:pPr>
        <w:spacing w:line="560" w:lineRule="exact"/>
        <w:ind w:left="640"/>
        <w:jc w:val="left"/>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pStyle w:val="2"/>
        <w:spacing w:line="560" w:lineRule="exact"/>
        <w:ind w:left="638" w:leftChars="304"/>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（一）市应急管理局</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1．牵头开展安全生产法律法规宣传。</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2．制定危化品安全生产年度监督检查计划，对生产经营单位履行安全生产管理职责进行监管。</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3．对镇（街道、区）开展业务培训，提供专业培训、监管执法支持。</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4．监督生产经营单位的主要负责人和安全生产管理人员和其他从业人员落实教育培训工作。</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5．牵头组织开展危险化学品安全生产应急演练。</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6．建立日常巡查机制，开展定期巡查以及“双随机”监督检查、专项检查，受理投诉举报并及时查证。</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7．查处违法行为，并将案情、处置情况通报给相关部门和镇（街道、区）。</w:t>
      </w:r>
    </w:p>
    <w:p>
      <w:pPr>
        <w:spacing w:line="560" w:lineRule="exact"/>
        <w:ind w:left="17" w:leftChars="8" w:firstLine="617" w:firstLineChars="193"/>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责任机构：行政审批科、法规宣教科、应急救援科、安全生产监察大队</w:t>
      </w:r>
    </w:p>
    <w:p>
      <w:pPr>
        <w:widowControl/>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（二）市公安局</w:t>
      </w:r>
    </w:p>
    <w:p>
      <w:pPr>
        <w:widowControl/>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负责危险化学品的公共安全管理，核发剧毒化学品购买许可证、剧毒化学品道路运输通行证，并负责危险化学品运输车辆的道路交通安全管理。</w:t>
      </w:r>
    </w:p>
    <w:p>
      <w:pPr>
        <w:spacing w:line="560" w:lineRule="exact"/>
        <w:ind w:left="638" w:leftChars="304"/>
        <w:jc w:val="left"/>
        <w:rPr>
          <w:rFonts w:ascii="Times New Roman" w:hAnsi="Times New Roman" w:cs="Times New Roman"/>
        </w:rPr>
      </w:pPr>
      <w:r>
        <w:rPr>
          <w:rFonts w:ascii="Times New Roman" w:hAnsi="Times New Roman" w:eastAsia="仿宋_GB2312" w:cs="Times New Roman"/>
          <w:sz w:val="32"/>
          <w:szCs w:val="32"/>
        </w:rPr>
        <w:t>责任机构：治安大队、交警大队</w:t>
      </w:r>
    </w:p>
    <w:p>
      <w:pPr>
        <w:widowControl/>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（三）市市场监管局</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接受上级市场监管部门委托，核发纳入工业产品生产许可证目录和相关实施细则明确规定范围内的危险化学品及其包装物、容器（不包括现场制作的大型储罐，在生产工艺装置中用于物理的、化学的、生物的和加工操作的中间罐体）生产企业的工业产品生产许可证；核发危险化学品生产、储存、经营、运输企业营业执照。</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2．依据有关部门的许可证件，查处危险化学品经营企业违法采购危险化学品的行为。</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3．负责对用于装卸、运输、储存危险化学品的特种设备（《特种设备目录》范围内的）安全实施监督管理。</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责任机构：质量安全监管科、登记注册科、特种设备安全</w:t>
      </w:r>
    </w:p>
    <w:p>
      <w:pPr>
        <w:spacing w:line="560" w:lineRule="exact"/>
        <w:jc w:val="left"/>
        <w:rPr>
          <w:rFonts w:ascii="Times New Roman" w:hAnsi="Times New Roman" w:cs="Times New Roman"/>
        </w:rPr>
      </w:pPr>
      <w:r>
        <w:rPr>
          <w:rFonts w:ascii="Times New Roman" w:hAnsi="Times New Roman" w:eastAsia="仿宋_GB2312" w:cs="Times New Roman"/>
          <w:sz w:val="32"/>
          <w:szCs w:val="32"/>
        </w:rPr>
        <w:t>监察科</w:t>
      </w:r>
    </w:p>
    <w:p>
      <w:pPr>
        <w:widowControl/>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（四）市生态环境分局</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负责废弃危险化学品处置的监督管理，依照职责分工调查相关危险化学品环境污染事故和生态破坏事件，负责危险化学品事故现场的应急环境监测。</w:t>
      </w:r>
    </w:p>
    <w:p>
      <w:pPr>
        <w:spacing w:line="560" w:lineRule="exact"/>
        <w:ind w:left="638" w:leftChars="304"/>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责任机构：环境保护监测站、生态环境保护综合行政执法</w:t>
      </w:r>
    </w:p>
    <w:p>
      <w:pPr>
        <w:spacing w:line="560" w:lineRule="exact"/>
        <w:jc w:val="left"/>
        <w:rPr>
          <w:rFonts w:ascii="Times New Roman" w:hAnsi="Times New Roman" w:eastAsia="仿宋_GB2312" w:cs="Times New Roman"/>
        </w:rPr>
      </w:pPr>
      <w:r>
        <w:rPr>
          <w:rFonts w:ascii="Times New Roman" w:hAnsi="Times New Roman" w:eastAsia="仿宋_GB2312" w:cs="Times New Roman"/>
          <w:sz w:val="32"/>
          <w:szCs w:val="32"/>
        </w:rPr>
        <w:t>队各中队</w:t>
      </w:r>
    </w:p>
    <w:p>
      <w:pPr>
        <w:widowControl/>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（五）市交通运输局</w:t>
      </w:r>
    </w:p>
    <w:p>
      <w:pPr>
        <w:widowControl/>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负责对危险化学品道路运输的安全管理实施监督；依法参与危险化学品道路运输事故调查。</w:t>
      </w:r>
    </w:p>
    <w:p>
      <w:pPr>
        <w:spacing w:line="560" w:lineRule="exact"/>
        <w:ind w:left="638" w:leftChars="304"/>
        <w:jc w:val="left"/>
        <w:rPr>
          <w:rFonts w:ascii="Times New Roman" w:hAnsi="Times New Roman" w:cs="Times New Roman"/>
        </w:rPr>
      </w:pPr>
      <w:r>
        <w:rPr>
          <w:rFonts w:ascii="Times New Roman" w:hAnsi="Times New Roman" w:eastAsia="仿宋_GB2312" w:cs="Times New Roman"/>
          <w:sz w:val="32"/>
          <w:szCs w:val="32"/>
        </w:rPr>
        <w:t>责任机构：运输科</w:t>
      </w:r>
    </w:p>
    <w:p>
      <w:pPr>
        <w:widowControl/>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（六）市卫健局</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负责危险化学品毒性鉴定的管理，负责指导督促医疗机构内属于危险化学品的药品的安全监督管理。</w:t>
      </w:r>
    </w:p>
    <w:p>
      <w:pPr>
        <w:spacing w:line="560" w:lineRule="exact"/>
        <w:ind w:left="638" w:leftChars="304"/>
        <w:jc w:val="left"/>
        <w:rPr>
          <w:rFonts w:ascii="Times New Roman" w:hAnsi="Times New Roman" w:cs="Times New Roman"/>
        </w:rPr>
      </w:pPr>
      <w:r>
        <w:rPr>
          <w:rFonts w:ascii="Times New Roman" w:hAnsi="Times New Roman" w:eastAsia="仿宋_GB2312" w:cs="Times New Roman"/>
          <w:sz w:val="32"/>
          <w:szCs w:val="32"/>
        </w:rPr>
        <w:t>责任机构：医政医管科</w:t>
      </w:r>
    </w:p>
    <w:p>
      <w:pPr>
        <w:widowControl/>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（七）镇（街道、区）</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1．开展危化品安全管理法律法规宣传。</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2．参与危险化学品安全生产许可证和经营许可证现场核查。</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3．参与生产、储存危险化学品建设项目安全设施设计及安全条件审查。</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4．发现安全隐患立即制止、督促整改，并上报给部门。</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5．配合部门查处违法行为，协助做好现场处置、秩序维护、社会维稳等工作。</w:t>
      </w:r>
    </w:p>
    <w:p>
      <w:pPr>
        <w:pStyle w:val="2"/>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6．协助部门核查安全生产违法行为整改动态。</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7．协助部门开展危化品安全生产应急救援演练、安全事故调查处理和应急处置。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责任机构：经济发展办公室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市应急管理局牵头开展危险化学品安全生产法律法规宣传、业务培训、应急演练。制定危险化学品安全监督管理年度计划，建立日常巡查机制，开展定期巡查、专项检查。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市公安局、市生态环境分局、市交通运输局、市市场监管局等部门按各自职责负责危险化学品生产经营安全监督管理。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镇（街道、区）组织日常巡查，发现问题后，按照应急管理局、公安局、市生态环境分局、交通局、市场监管局等部门职责分工及时上报责任部门，并进行先期处置。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应急管理局、市公安局、市生态环境分局、市交通运输局、市市场监管局等部门对检查发现问题、群众举报或镇（街道、区）上报的存有问题和隐患的企业进行核实，属本部门独立解决事项的，依法立案查处；需多部门联合查处的，市应急管理局明确牵头部门，成立联合调查组立案查处；对不属于本部门事项的，转交相关部门予以处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涉及重要或紧急事项，同步向市委市政府汇报，必要时通过市委市政府建立部门联合处理机制，并申请镇（街道、区）工作支持，协同解决上报问题。</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结案后，市应急管理局向相关镇（街道、区）反馈办理结果。</w:t>
      </w:r>
    </w:p>
    <w:p>
      <w:pPr>
        <w:pStyle w:val="3"/>
        <w:rPr>
          <w:rFonts w:ascii="Times New Roman" w:hAnsi="Times New Roman" w:eastAsia="仿宋_GB2312" w:cs="Times New Roman"/>
          <w:b w:val="0"/>
          <w:sz w:val="32"/>
          <w:szCs w:val="32"/>
        </w:rPr>
        <w:sectPr>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永康市危险化学品安全管理工作流程图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430912" behindDoc="0" locked="0" layoutInCell="1" allowOverlap="1">
                <wp:simplePos x="0" y="0"/>
                <wp:positionH relativeFrom="column">
                  <wp:posOffset>336550</wp:posOffset>
                </wp:positionH>
                <wp:positionV relativeFrom="paragraph">
                  <wp:posOffset>99060</wp:posOffset>
                </wp:positionV>
                <wp:extent cx="8116570" cy="4585335"/>
                <wp:effectExtent l="4445" t="5080" r="70485" b="76835"/>
                <wp:wrapNone/>
                <wp:docPr id="933" name="组合 1507"/>
                <wp:cNvGraphicFramePr/>
                <a:graphic xmlns:a="http://schemas.openxmlformats.org/drawingml/2006/main">
                  <a:graphicData uri="http://schemas.microsoft.com/office/word/2010/wordprocessingGroup">
                    <wpg:wgp>
                      <wpg:cNvGrpSpPr/>
                      <wpg:grpSpPr>
                        <a:xfrm>
                          <a:off x="0" y="0"/>
                          <a:ext cx="8116570" cy="4585335"/>
                          <a:chOff x="41" y="16150"/>
                          <a:chExt cx="127" cy="72"/>
                        </a:xfrm>
                      </wpg:grpSpPr>
                      <wps:wsp>
                        <wps:cNvPr id="883" name="矩形 2929"/>
                        <wps:cNvSpPr/>
                        <wps:spPr>
                          <a:xfrm>
                            <a:off x="91" y="16150"/>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884" name="肘形连接符 2933"/>
                        <wps:cNvCnPr/>
                        <wps:spPr>
                          <a:xfrm rot="-5400000">
                            <a:off x="73" y="16163"/>
                            <a:ext cx="26" cy="10"/>
                          </a:xfrm>
                          <a:prstGeom prst="bentConnector2">
                            <a:avLst/>
                          </a:prstGeom>
                          <a:ln w="9525" cap="flat" cmpd="sng">
                            <a:solidFill>
                              <a:srgbClr val="000000"/>
                            </a:solidFill>
                            <a:prstDash val="solid"/>
                            <a:miter/>
                            <a:headEnd type="none" w="med" len="med"/>
                            <a:tailEnd type="arrow" w="med" len="med"/>
                          </a:ln>
                        </wps:spPr>
                        <wps:bodyPr/>
                      </wps:wsp>
                      <wps:wsp>
                        <wps:cNvPr id="885" name="肘形连接符 2934"/>
                        <wps:cNvCnPr/>
                        <wps:spPr>
                          <a:xfrm>
                            <a:off x="110" y="16155"/>
                            <a:ext cx="10" cy="16"/>
                          </a:xfrm>
                          <a:prstGeom prst="bentConnector2">
                            <a:avLst/>
                          </a:prstGeom>
                          <a:ln w="9525" cap="flat" cmpd="sng">
                            <a:solidFill>
                              <a:srgbClr val="000000"/>
                            </a:solidFill>
                            <a:prstDash val="solid"/>
                            <a:miter/>
                            <a:headEnd type="none" w="med" len="med"/>
                            <a:tailEnd type="arrow" w="med" len="med"/>
                          </a:ln>
                        </wps:spPr>
                        <wps:bodyPr/>
                      </wps:wsp>
                      <wps:wsp>
                        <wps:cNvPr id="886" name="流程图: 过程 2953"/>
                        <wps:cNvSpPr/>
                        <wps:spPr>
                          <a:xfrm>
                            <a:off x="41" y="16163"/>
                            <a:ext cx="12"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90000" tIns="45720" rIns="90000" bIns="45720" anchor="t" anchorCtr="0" upright="1"/>
                      </wps:wsp>
                      <wps:wsp>
                        <wps:cNvPr id="887" name="流程图: 过程 2930"/>
                        <wps:cNvSpPr/>
                        <wps:spPr>
                          <a:xfrm>
                            <a:off x="54" y="16159"/>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888" name="流程图: 过程 2931"/>
                        <wps:cNvSpPr/>
                        <wps:spPr>
                          <a:xfrm>
                            <a:off x="42" y="16208"/>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镇（街道、区）开展安全生产风险排查</w:t>
                              </w:r>
                            </w:p>
                          </w:txbxContent>
                        </wps:txbx>
                        <wps:bodyPr wrap="square" lIns="72000" tIns="45720" rIns="72000" bIns="45720" anchor="t" anchorCtr="0" upright="1"/>
                      </wps:wsp>
                      <wps:wsp>
                        <wps:cNvPr id="889" name="矩形 2932"/>
                        <wps:cNvSpPr/>
                        <wps:spPr>
                          <a:xfrm>
                            <a:off x="89" y="16165"/>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各行业主管部门负责危险化学品安全生产措施的具体落实</w:t>
                              </w:r>
                            </w:p>
                          </w:txbxContent>
                        </wps:txbx>
                        <wps:bodyPr wrap="square" anchor="t" anchorCtr="0" upright="1"/>
                      </wps:wsp>
                      <wps:wsp>
                        <wps:cNvPr id="891" name="直接连接符 2954"/>
                        <wps:cNvCnPr/>
                        <wps:spPr>
                          <a:xfrm flipH="1">
                            <a:off x="115" y="16171"/>
                            <a:ext cx="0" cy="33"/>
                          </a:xfrm>
                          <a:prstGeom prst="line">
                            <a:avLst/>
                          </a:prstGeom>
                          <a:ln w="9525" cap="flat" cmpd="sng">
                            <a:solidFill>
                              <a:srgbClr val="000000"/>
                            </a:solidFill>
                            <a:prstDash val="solid"/>
                            <a:headEnd type="none" w="med" len="med"/>
                            <a:tailEnd type="none" w="med" len="med"/>
                          </a:ln>
                        </wps:spPr>
                        <wps:bodyPr upright="1"/>
                      </wps:wsp>
                      <wps:wsp>
                        <wps:cNvPr id="892" name="直接连接符 2955"/>
                        <wps:cNvCnPr/>
                        <wps:spPr>
                          <a:xfrm flipH="1">
                            <a:off x="87" y="16170"/>
                            <a:ext cx="0" cy="35"/>
                          </a:xfrm>
                          <a:prstGeom prst="line">
                            <a:avLst/>
                          </a:prstGeom>
                          <a:ln w="9525" cap="flat" cmpd="sng">
                            <a:solidFill>
                              <a:srgbClr val="000000"/>
                            </a:solidFill>
                            <a:prstDash val="solid"/>
                            <a:headEnd type="none" w="med" len="med"/>
                            <a:tailEnd type="none" w="med" len="med"/>
                          </a:ln>
                        </wps:spPr>
                        <wps:bodyPr upright="1"/>
                      </wps:wsp>
                      <wps:wsp>
                        <wps:cNvPr id="893" name="直接连接符 2935"/>
                        <wps:cNvCnPr/>
                        <wps:spPr>
                          <a:xfrm>
                            <a:off x="113" y="16171"/>
                            <a:ext cx="2" cy="0"/>
                          </a:xfrm>
                          <a:prstGeom prst="line">
                            <a:avLst/>
                          </a:prstGeom>
                          <a:ln w="9525" cap="flat" cmpd="sng">
                            <a:solidFill>
                              <a:srgbClr val="000000"/>
                            </a:solidFill>
                            <a:prstDash val="solid"/>
                            <a:headEnd type="none" w="med" len="med"/>
                            <a:tailEnd type="none" w="med" len="med"/>
                          </a:ln>
                        </wps:spPr>
                        <wps:bodyPr upright="1"/>
                      </wps:wsp>
                      <wps:wsp>
                        <wps:cNvPr id="894" name="直接连接符 2936"/>
                        <wps:cNvCnPr/>
                        <wps:spPr>
                          <a:xfrm>
                            <a:off x="87" y="16170"/>
                            <a:ext cx="2" cy="0"/>
                          </a:xfrm>
                          <a:prstGeom prst="line">
                            <a:avLst/>
                          </a:prstGeom>
                          <a:ln w="9525" cap="flat" cmpd="sng">
                            <a:solidFill>
                              <a:srgbClr val="000000"/>
                            </a:solidFill>
                            <a:prstDash val="solid"/>
                            <a:headEnd type="none" w="med" len="med"/>
                            <a:tailEnd type="arrow" w="med" len="med"/>
                          </a:ln>
                        </wps:spPr>
                        <wps:bodyPr upright="1"/>
                      </wps:wsp>
                      <wps:wsp>
                        <wps:cNvPr id="895" name="流程图: 过程 2956"/>
                        <wps:cNvSpPr/>
                        <wps:spPr>
                          <a:xfrm>
                            <a:off x="117" y="16171"/>
                            <a:ext cx="6" cy="3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ind w:left="-105" w:leftChars="-50" w:right="-105" w:rightChars="-50"/>
                                <w:jc w:val="center"/>
                                <w:rPr>
                                  <w:sz w:val="18"/>
                                  <w:szCs w:val="18"/>
                                </w:rPr>
                              </w:pPr>
                            </w:p>
                            <w:p>
                              <w:pPr>
                                <w:spacing w:line="240" w:lineRule="atLeast"/>
                                <w:ind w:left="-105" w:leftChars="-50" w:right="-105" w:rightChars="-50"/>
                                <w:jc w:val="center"/>
                                <w:rPr>
                                  <w:sz w:val="18"/>
                                  <w:szCs w:val="18"/>
                                </w:rPr>
                              </w:pPr>
                            </w:p>
                            <w:p>
                              <w:pPr>
                                <w:spacing w:line="240" w:lineRule="atLeast"/>
                                <w:ind w:left="-105" w:leftChars="-50" w:right="-105" w:rightChars="-50"/>
                                <w:jc w:val="center"/>
                                <w:rPr>
                                  <w:sz w:val="18"/>
                                  <w:szCs w:val="18"/>
                                </w:rPr>
                              </w:pPr>
                              <w:r>
                                <w:rPr>
                                  <w:rFonts w:hint="eastAsia"/>
                                  <w:sz w:val="18"/>
                                  <w:szCs w:val="18"/>
                                </w:rPr>
                                <w:t>市应急管理局汇总</w:t>
                              </w:r>
                            </w:p>
                          </w:txbxContent>
                        </wps:txbx>
                        <wps:bodyPr wrap="square" anchor="t" anchorCtr="0" upright="1"/>
                      </wps:wsp>
                      <wps:wsp>
                        <wps:cNvPr id="896" name="直接连接符 2957"/>
                        <wps:cNvCnPr/>
                        <wps:spPr>
                          <a:xfrm flipV="1">
                            <a:off x="148" y="16176"/>
                            <a:ext cx="0" cy="22"/>
                          </a:xfrm>
                          <a:prstGeom prst="line">
                            <a:avLst/>
                          </a:prstGeom>
                          <a:ln w="9525" cap="flat" cmpd="sng">
                            <a:solidFill>
                              <a:srgbClr val="000000"/>
                            </a:solidFill>
                            <a:prstDash val="solid"/>
                            <a:headEnd type="none" w="med" len="med"/>
                            <a:tailEnd type="none" w="med" len="med"/>
                          </a:ln>
                        </wps:spPr>
                        <wps:bodyPr upright="1"/>
                      </wps:wsp>
                      <wps:wsp>
                        <wps:cNvPr id="897" name="直接连接符 2958"/>
                        <wps:cNvCnPr/>
                        <wps:spPr>
                          <a:xfrm flipH="1">
                            <a:off x="141" y="16176"/>
                            <a:ext cx="8" cy="0"/>
                          </a:xfrm>
                          <a:prstGeom prst="line">
                            <a:avLst/>
                          </a:prstGeom>
                          <a:ln w="9525" cap="flat" cmpd="sng">
                            <a:solidFill>
                              <a:srgbClr val="000000"/>
                            </a:solidFill>
                            <a:prstDash val="solid"/>
                            <a:headEnd type="none" w="med" len="med"/>
                            <a:tailEnd type="none" w="med" len="med"/>
                          </a:ln>
                        </wps:spPr>
                        <wps:bodyPr upright="1"/>
                      </wps:wsp>
                      <wps:wsp>
                        <wps:cNvPr id="898" name="流程图: 过程 2959"/>
                        <wps:cNvSpPr/>
                        <wps:spPr>
                          <a:xfrm>
                            <a:off x="131" y="16173"/>
                            <a:ext cx="14"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899" name="直接连接符 2960"/>
                        <wps:cNvCnPr/>
                        <wps:spPr>
                          <a:xfrm>
                            <a:off x="47" y="16173"/>
                            <a:ext cx="0" cy="8"/>
                          </a:xfrm>
                          <a:prstGeom prst="line">
                            <a:avLst/>
                          </a:prstGeom>
                          <a:ln w="9525" cap="flat" cmpd="sng">
                            <a:solidFill>
                              <a:srgbClr val="000000"/>
                            </a:solidFill>
                            <a:prstDash val="solid"/>
                            <a:headEnd type="none" w="med" len="med"/>
                            <a:tailEnd type="arrow" w="med" len="med"/>
                          </a:ln>
                        </wps:spPr>
                        <wps:bodyPr upright="1"/>
                      </wps:wsp>
                      <wps:wsp>
                        <wps:cNvPr id="900" name="直接连接符 2961"/>
                        <wps:cNvCnPr/>
                        <wps:spPr>
                          <a:xfrm flipV="1">
                            <a:off x="59" y="16173"/>
                            <a:ext cx="0" cy="8"/>
                          </a:xfrm>
                          <a:prstGeom prst="line">
                            <a:avLst/>
                          </a:prstGeom>
                          <a:ln w="9525" cap="flat" cmpd="sng">
                            <a:solidFill>
                              <a:srgbClr val="000000"/>
                            </a:solidFill>
                            <a:prstDash val="solid"/>
                            <a:headEnd type="none" w="med" len="med"/>
                            <a:tailEnd type="arrow" w="med" len="med"/>
                          </a:ln>
                        </wps:spPr>
                        <wps:bodyPr upright="1"/>
                      </wps:wsp>
                      <wps:wsp>
                        <wps:cNvPr id="901" name="矩形 2962"/>
                        <wps:cNvSpPr/>
                        <wps:spPr>
                          <a:xfrm>
                            <a:off x="89" y="16178"/>
                            <a:ext cx="24"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市应急管理局负责危险化学品安全生产监管执法事项牵头协调，及危险化学品安全生产违法案件的调查认定</w:t>
                              </w:r>
                            </w:p>
                          </w:txbxContent>
                        </wps:txbx>
                        <wps:bodyPr wrap="square" anchor="t" anchorCtr="0" upright="1"/>
                      </wps:wsp>
                      <wps:wsp>
                        <wps:cNvPr id="902" name="流程图: 过程 2963"/>
                        <wps:cNvSpPr/>
                        <wps:spPr>
                          <a:xfrm>
                            <a:off x="164" y="16171"/>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903" name="流程图: 过程 2964"/>
                        <wps:cNvSpPr/>
                        <wps:spPr>
                          <a:xfrm>
                            <a:off x="152" y="16171"/>
                            <a:ext cx="9"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市应急管理局向相应镇（街道、区）反馈办理结果</w:t>
                              </w:r>
                            </w:p>
                          </w:txbxContent>
                        </wps:txbx>
                        <wps:bodyPr wrap="square" anchor="ctr" anchorCtr="0" upright="1"/>
                      </wps:wsp>
                      <wps:wsp>
                        <wps:cNvPr id="904" name="直接连接符 2965"/>
                        <wps:cNvCnPr/>
                        <wps:spPr>
                          <a:xfrm flipH="1">
                            <a:off x="127" y="16176"/>
                            <a:ext cx="0" cy="22"/>
                          </a:xfrm>
                          <a:prstGeom prst="line">
                            <a:avLst/>
                          </a:prstGeom>
                          <a:ln w="9525" cap="flat" cmpd="sng">
                            <a:solidFill>
                              <a:srgbClr val="000000"/>
                            </a:solidFill>
                            <a:prstDash val="solid"/>
                            <a:headEnd type="none" w="med" len="med"/>
                            <a:tailEnd type="none" w="med" len="med"/>
                          </a:ln>
                        </wps:spPr>
                        <wps:bodyPr upright="1"/>
                      </wps:wsp>
                      <wps:wsp>
                        <wps:cNvPr id="905" name="直接连接符 2966"/>
                        <wps:cNvCnPr/>
                        <wps:spPr>
                          <a:xfrm>
                            <a:off x="127" y="16176"/>
                            <a:ext cx="3" cy="0"/>
                          </a:xfrm>
                          <a:prstGeom prst="line">
                            <a:avLst/>
                          </a:prstGeom>
                          <a:ln w="9525" cap="flat" cmpd="sng">
                            <a:solidFill>
                              <a:srgbClr val="000000"/>
                            </a:solidFill>
                            <a:prstDash val="solid"/>
                            <a:headEnd type="none" w="med" len="med"/>
                            <a:tailEnd type="arrow" w="med" len="med"/>
                          </a:ln>
                        </wps:spPr>
                        <wps:bodyPr upright="1"/>
                      </wps:wsp>
                      <wps:wsp>
                        <wps:cNvPr id="906" name="流程图: 过程 2967"/>
                        <wps:cNvSpPr/>
                        <wps:spPr>
                          <a:xfrm>
                            <a:off x="42" y="16180"/>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镇（街道、区）、部门发现危险化学品安全生产问题</w:t>
                              </w:r>
                            </w:p>
                          </w:txbxContent>
                        </wps:txbx>
                        <wps:bodyPr wrap="square" lIns="72000" tIns="45720" rIns="72000" bIns="45720" anchor="t" anchorCtr="0" upright="1"/>
                      </wps:wsp>
                      <wps:wsp>
                        <wps:cNvPr id="907" name="流程图: 过程 2968"/>
                        <wps:cNvSpPr/>
                        <wps:spPr>
                          <a:xfrm>
                            <a:off x="66" y="1618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spacing w:line="240" w:lineRule="atLeast"/>
                                <w:rPr>
                                  <w:sz w:val="18"/>
                                  <w:szCs w:val="18"/>
                                </w:rPr>
                              </w:pPr>
                              <w:r>
                                <w:rPr>
                                  <w:rFonts w:hint="eastAsia"/>
                                  <w:sz w:val="18"/>
                                  <w:szCs w:val="18"/>
                                </w:rPr>
                                <w:t>需要部门牵头处理的  上报</w:t>
                              </w:r>
                            </w:p>
                          </w:txbxContent>
                        </wps:txbx>
                        <wps:bodyPr wrap="square" lIns="72000" tIns="45720" rIns="72000" bIns="45720" anchor="t" anchorCtr="0" upright="1"/>
                      </wps:wsp>
                      <wps:wsp>
                        <wps:cNvPr id="908" name="流程图: 过程 2970"/>
                        <wps:cNvSpPr/>
                        <wps:spPr>
                          <a:xfrm>
                            <a:off x="55" y="16181"/>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909" name="流程图: 过程 2971"/>
                        <wps:cNvSpPr/>
                        <wps:spPr>
                          <a:xfrm>
                            <a:off x="77" y="1618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spacing w:line="240" w:lineRule="atLeast"/>
                                <w:jc w:val="center"/>
                                <w:rPr>
                                  <w:sz w:val="18"/>
                                  <w:szCs w:val="18"/>
                                </w:rPr>
                              </w:pPr>
                              <w:r>
                                <w:rPr>
                                  <w:rFonts w:hint="eastAsia"/>
                                  <w:sz w:val="18"/>
                                  <w:szCs w:val="18"/>
                                </w:rPr>
                                <w:t>市应急管理局研判</w:t>
                              </w:r>
                            </w:p>
                          </w:txbxContent>
                        </wps:txbx>
                        <wps:bodyPr wrap="square" anchor="t" anchorCtr="0" upright="1"/>
                      </wps:wsp>
                      <wps:wsp>
                        <wps:cNvPr id="911" name="直接连接符 2976"/>
                        <wps:cNvCnPr/>
                        <wps:spPr>
                          <a:xfrm>
                            <a:off x="113" y="16187"/>
                            <a:ext cx="4" cy="0"/>
                          </a:xfrm>
                          <a:prstGeom prst="line">
                            <a:avLst/>
                          </a:prstGeom>
                          <a:ln w="9525" cap="flat" cmpd="sng">
                            <a:solidFill>
                              <a:srgbClr val="000000"/>
                            </a:solidFill>
                            <a:prstDash val="solid"/>
                            <a:headEnd type="none" w="med" len="med"/>
                            <a:tailEnd type="arrow" w="med" len="med"/>
                          </a:ln>
                        </wps:spPr>
                        <wps:bodyPr upright="1"/>
                      </wps:wsp>
                      <wps:wsp>
                        <wps:cNvPr id="912" name="直接连接符 2977"/>
                        <wps:cNvCnPr/>
                        <wps:spPr>
                          <a:xfrm>
                            <a:off x="51" y="16190"/>
                            <a:ext cx="4" cy="0"/>
                          </a:xfrm>
                          <a:prstGeom prst="line">
                            <a:avLst/>
                          </a:prstGeom>
                          <a:ln w="9525" cap="flat" cmpd="sng">
                            <a:solidFill>
                              <a:srgbClr val="000000"/>
                            </a:solidFill>
                            <a:prstDash val="solid"/>
                            <a:headEnd type="none" w="med" len="med"/>
                            <a:tailEnd type="arrow" w="med" len="med"/>
                          </a:ln>
                        </wps:spPr>
                        <wps:bodyPr upright="1"/>
                      </wps:wsp>
                      <wps:wsp>
                        <wps:cNvPr id="913" name="直接连接符 2978"/>
                        <wps:cNvCnPr/>
                        <wps:spPr>
                          <a:xfrm>
                            <a:off x="112" y="16204"/>
                            <a:ext cx="3" cy="0"/>
                          </a:xfrm>
                          <a:prstGeom prst="line">
                            <a:avLst/>
                          </a:prstGeom>
                          <a:ln w="9525" cap="flat" cmpd="sng">
                            <a:solidFill>
                              <a:srgbClr val="000000"/>
                            </a:solidFill>
                            <a:prstDash val="solid"/>
                            <a:headEnd type="none" w="med" len="med"/>
                            <a:tailEnd type="none" w="med" len="med"/>
                          </a:ln>
                        </wps:spPr>
                        <wps:bodyPr upright="1"/>
                      </wps:wsp>
                      <wps:wsp>
                        <wps:cNvPr id="914" name="直接连接符 2938"/>
                        <wps:cNvCnPr/>
                        <wps:spPr>
                          <a:xfrm>
                            <a:off x="85" y="16190"/>
                            <a:ext cx="2" cy="0"/>
                          </a:xfrm>
                          <a:prstGeom prst="line">
                            <a:avLst/>
                          </a:prstGeom>
                          <a:ln w="9525" cap="flat" cmpd="sng">
                            <a:solidFill>
                              <a:srgbClr val="000000"/>
                            </a:solidFill>
                            <a:prstDash val="solid"/>
                            <a:headEnd type="none" w="med" len="med"/>
                            <a:tailEnd type="none" w="med" len="med"/>
                          </a:ln>
                        </wps:spPr>
                        <wps:bodyPr upright="1"/>
                      </wps:wsp>
                      <wps:wsp>
                        <wps:cNvPr id="915" name="流程图: 过程 2939"/>
                        <wps:cNvSpPr/>
                        <wps:spPr>
                          <a:xfrm>
                            <a:off x="74" y="16209"/>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各行业主管部门日常巡查发现危险化学品安全生产问题</w:t>
                              </w:r>
                            </w:p>
                          </w:txbxContent>
                        </wps:txbx>
                        <wps:bodyPr wrap="square" lIns="72000" tIns="45720" rIns="72000" bIns="45720" anchor="t" anchorCtr="0" upright="1"/>
                      </wps:wsp>
                      <wps:wsp>
                        <wps:cNvPr id="916" name="直接连接符 2940"/>
                        <wps:cNvCnPr/>
                        <wps:spPr>
                          <a:xfrm>
                            <a:off x="71" y="16216"/>
                            <a:ext cx="3" cy="0"/>
                          </a:xfrm>
                          <a:prstGeom prst="line">
                            <a:avLst/>
                          </a:prstGeom>
                          <a:ln w="9525" cap="flat" cmpd="sng">
                            <a:solidFill>
                              <a:srgbClr val="000000"/>
                            </a:solidFill>
                            <a:prstDash val="solid"/>
                            <a:headEnd type="none" w="med" len="med"/>
                            <a:tailEnd type="arrow" w="med" len="med"/>
                          </a:ln>
                        </wps:spPr>
                        <wps:bodyPr upright="1"/>
                      </wps:wsp>
                      <wps:wsp>
                        <wps:cNvPr id="917" name="直接连接符 2941"/>
                        <wps:cNvCnPr/>
                        <wps:spPr>
                          <a:xfrm>
                            <a:off x="87" y="16205"/>
                            <a:ext cx="2" cy="0"/>
                          </a:xfrm>
                          <a:prstGeom prst="line">
                            <a:avLst/>
                          </a:prstGeom>
                          <a:ln w="9525" cap="flat" cmpd="sng">
                            <a:solidFill>
                              <a:srgbClr val="000000"/>
                            </a:solidFill>
                            <a:prstDash val="solid"/>
                            <a:headEnd type="none" w="med" len="med"/>
                            <a:tailEnd type="arrow" w="med" len="med"/>
                          </a:ln>
                        </wps:spPr>
                        <wps:bodyPr upright="1"/>
                      </wps:wsp>
                      <wps:wsp>
                        <wps:cNvPr id="918" name="直接连接符 2942"/>
                        <wps:cNvCnPr/>
                        <wps:spPr>
                          <a:xfrm>
                            <a:off x="87" y="16187"/>
                            <a:ext cx="2" cy="0"/>
                          </a:xfrm>
                          <a:prstGeom prst="line">
                            <a:avLst/>
                          </a:prstGeom>
                          <a:ln w="9525" cap="flat" cmpd="sng">
                            <a:solidFill>
                              <a:srgbClr val="000000"/>
                            </a:solidFill>
                            <a:prstDash val="solid"/>
                            <a:headEnd type="none" w="med" len="med"/>
                            <a:tailEnd type="arrow" w="med" len="med"/>
                          </a:ln>
                        </wps:spPr>
                        <wps:bodyPr upright="1"/>
                      </wps:wsp>
                      <wps:wsp>
                        <wps:cNvPr id="919" name="直接连接符 2943"/>
                        <wps:cNvCnPr/>
                        <wps:spPr>
                          <a:xfrm flipV="1">
                            <a:off x="81" y="16202"/>
                            <a:ext cx="0" cy="7"/>
                          </a:xfrm>
                          <a:prstGeom prst="line">
                            <a:avLst/>
                          </a:prstGeom>
                          <a:ln w="9525" cap="flat" cmpd="sng">
                            <a:solidFill>
                              <a:srgbClr val="000000"/>
                            </a:solidFill>
                            <a:prstDash val="solid"/>
                            <a:headEnd type="none" w="med" len="med"/>
                            <a:tailEnd type="arrow" w="med" len="med"/>
                          </a:ln>
                        </wps:spPr>
                        <wps:bodyPr upright="1"/>
                      </wps:wsp>
                      <wps:wsp>
                        <wps:cNvPr id="920" name="直接连接符 2944"/>
                        <wps:cNvCnPr/>
                        <wps:spPr>
                          <a:xfrm>
                            <a:off x="74" y="16190"/>
                            <a:ext cx="3" cy="0"/>
                          </a:xfrm>
                          <a:prstGeom prst="line">
                            <a:avLst/>
                          </a:prstGeom>
                          <a:ln w="9525" cap="flat" cmpd="sng">
                            <a:solidFill>
                              <a:srgbClr val="000000"/>
                            </a:solidFill>
                            <a:prstDash val="solid"/>
                            <a:headEnd type="none" w="med" len="med"/>
                            <a:tailEnd type="arrow" w="med" len="med"/>
                          </a:ln>
                        </wps:spPr>
                        <wps:bodyPr upright="1"/>
                      </wps:wsp>
                      <wps:wsp>
                        <wps:cNvPr id="921" name="直接连接符 2969"/>
                        <wps:cNvCnPr/>
                        <wps:spPr>
                          <a:xfrm>
                            <a:off x="63" y="16190"/>
                            <a:ext cx="3" cy="0"/>
                          </a:xfrm>
                          <a:prstGeom prst="line">
                            <a:avLst/>
                          </a:prstGeom>
                          <a:ln w="9525" cap="flat" cmpd="sng">
                            <a:solidFill>
                              <a:srgbClr val="000000"/>
                            </a:solidFill>
                            <a:prstDash val="solid"/>
                            <a:headEnd type="none" w="med" len="med"/>
                            <a:tailEnd type="arrow" w="med" len="med"/>
                          </a:ln>
                        </wps:spPr>
                        <wps:bodyPr upright="1"/>
                      </wps:wsp>
                      <wps:wsp>
                        <wps:cNvPr id="922" name="直接连接符 2974"/>
                        <wps:cNvCnPr/>
                        <wps:spPr>
                          <a:xfrm>
                            <a:off x="149" y="16186"/>
                            <a:ext cx="3" cy="0"/>
                          </a:xfrm>
                          <a:prstGeom prst="line">
                            <a:avLst/>
                          </a:prstGeom>
                          <a:ln w="9525" cap="flat" cmpd="sng">
                            <a:solidFill>
                              <a:srgbClr val="000000"/>
                            </a:solidFill>
                            <a:prstDash val="solid"/>
                            <a:headEnd type="none" w="med" len="med"/>
                            <a:tailEnd type="arrow" w="med" len="med"/>
                          </a:ln>
                        </wps:spPr>
                        <wps:bodyPr upright="1"/>
                      </wps:wsp>
                      <wps:wsp>
                        <wps:cNvPr id="923" name="直接连接符 2975"/>
                        <wps:cNvCnPr/>
                        <wps:spPr>
                          <a:xfrm>
                            <a:off x="123" y="16186"/>
                            <a:ext cx="4" cy="0"/>
                          </a:xfrm>
                          <a:prstGeom prst="line">
                            <a:avLst/>
                          </a:prstGeom>
                          <a:ln w="9525" cap="flat" cmpd="sng">
                            <a:solidFill>
                              <a:srgbClr val="000000"/>
                            </a:solidFill>
                            <a:prstDash val="solid"/>
                            <a:headEnd type="none" w="med" len="med"/>
                            <a:tailEnd type="arrow" w="med" len="med"/>
                          </a:ln>
                        </wps:spPr>
                        <wps:bodyPr upright="1"/>
                      </wps:wsp>
                      <wps:wsp>
                        <wps:cNvPr id="924" name="直接连接符 2972"/>
                        <wps:cNvCnPr/>
                        <wps:spPr>
                          <a:xfrm flipV="1">
                            <a:off x="161" y="16192"/>
                            <a:ext cx="2" cy="0"/>
                          </a:xfrm>
                          <a:prstGeom prst="line">
                            <a:avLst/>
                          </a:prstGeom>
                          <a:ln w="9525" cap="flat" cmpd="sng">
                            <a:solidFill>
                              <a:srgbClr val="000000"/>
                            </a:solidFill>
                            <a:prstDash val="solid"/>
                            <a:headEnd type="none" w="med" len="med"/>
                            <a:tailEnd type="arrow" w="med" len="med"/>
                          </a:ln>
                        </wps:spPr>
                        <wps:bodyPr upright="1"/>
                      </wps:wsp>
                      <wps:wsp>
                        <wps:cNvPr id="925" name="矩形 2973"/>
                        <wps:cNvSpPr/>
                        <wps:spPr>
                          <a:xfrm>
                            <a:off x="89" y="16198"/>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镇（街道、区）配合部门查处违法行为，协助做好现场处置、秩序维护、社会维稳等工作</w:t>
                              </w:r>
                            </w:p>
                          </w:txbxContent>
                        </wps:txbx>
                        <wps:bodyPr wrap="square" anchor="t" anchorCtr="0" upright="1"/>
                      </wps:wsp>
                      <wps:wsp>
                        <wps:cNvPr id="926" name="流程图: 过程 2946"/>
                        <wps:cNvSpPr/>
                        <wps:spPr>
                          <a:xfrm>
                            <a:off x="55" y="16208"/>
                            <a:ext cx="16"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市应急管理局制定宣传培训、危险化学品安全管理工作计划</w:t>
                              </w:r>
                            </w:p>
                          </w:txbxContent>
                        </wps:txbx>
                        <wps:bodyPr wrap="square" lIns="72000" tIns="45720" rIns="72000" bIns="45720" anchor="t" anchorCtr="0" upright="1"/>
                      </wps:wsp>
                      <wps:wsp>
                        <wps:cNvPr id="927" name="直接连接符 2947"/>
                        <wps:cNvCnPr/>
                        <wps:spPr>
                          <a:xfrm flipV="1">
                            <a:off x="48" y="16201"/>
                            <a:ext cx="0" cy="7"/>
                          </a:xfrm>
                          <a:prstGeom prst="line">
                            <a:avLst/>
                          </a:prstGeom>
                          <a:ln w="9525" cap="flat" cmpd="sng">
                            <a:solidFill>
                              <a:srgbClr val="000000"/>
                            </a:solidFill>
                            <a:prstDash val="solid"/>
                            <a:headEnd type="none" w="med" len="med"/>
                            <a:tailEnd type="arrow" w="med" len="med"/>
                          </a:ln>
                        </wps:spPr>
                        <wps:bodyPr upright="1"/>
                      </wps:wsp>
                      <wps:wsp>
                        <wps:cNvPr id="928" name="直接连接符 2949"/>
                        <wps:cNvCnPr/>
                        <wps:spPr>
                          <a:xfrm>
                            <a:off x="156" y="16203"/>
                            <a:ext cx="0" cy="10"/>
                          </a:xfrm>
                          <a:prstGeom prst="line">
                            <a:avLst/>
                          </a:prstGeom>
                          <a:ln w="9525" cap="flat" cmpd="sng">
                            <a:solidFill>
                              <a:srgbClr val="000000"/>
                            </a:solidFill>
                            <a:prstDash val="solid"/>
                            <a:headEnd type="none" w="med" len="med"/>
                            <a:tailEnd type="none" w="med" len="med"/>
                          </a:ln>
                        </wps:spPr>
                        <wps:bodyPr upright="1"/>
                      </wps:wsp>
                      <wps:wsp>
                        <wps:cNvPr id="929" name="流程图: 过程 2952"/>
                        <wps:cNvSpPr/>
                        <wps:spPr>
                          <a:xfrm>
                            <a:off x="148" y="16213"/>
                            <a:ext cx="16"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930" name="直接连接符 2950"/>
                        <wps:cNvCnPr/>
                        <wps:spPr>
                          <a:xfrm>
                            <a:off x="142" y="16198"/>
                            <a:ext cx="6" cy="0"/>
                          </a:xfrm>
                          <a:prstGeom prst="line">
                            <a:avLst/>
                          </a:prstGeom>
                          <a:ln w="9525" cap="flat" cmpd="sng">
                            <a:solidFill>
                              <a:srgbClr val="000000"/>
                            </a:solidFill>
                            <a:prstDash val="solid"/>
                            <a:headEnd type="none" w="med" len="med"/>
                            <a:tailEnd type="none" w="med" len="med"/>
                          </a:ln>
                        </wps:spPr>
                        <wps:bodyPr upright="1"/>
                      </wps:wsp>
                      <wps:wsp>
                        <wps:cNvPr id="931" name="流程图: 过程 2951"/>
                        <wps:cNvSpPr/>
                        <wps:spPr>
                          <a:xfrm>
                            <a:off x="130" y="16196"/>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932" name="直接连接符 2928"/>
                        <wps:cNvCnPr/>
                        <wps:spPr>
                          <a:xfrm>
                            <a:off x="127" y="16198"/>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507" o:spid="_x0000_s1026" o:spt="203" style="position:absolute;left:0pt;margin-left:26.5pt;margin-top:7.8pt;height:361.05pt;width:639.1pt;z-index:251430912;mso-width-relative:page;mso-height-relative:page;" coordorigin="41,16150" coordsize="127,72" o:gfxdata="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">
                <o:lock v:ext="edit" aspectratio="f"/>
                <v:rect id="矩形 2929" o:spid="_x0000_s1026" o:spt="1" style="position:absolute;left:91;top:16150;height:9;width:19;v-text-anchor:middle;" fillcolor="#FFFFFF" filled="t" stroked="t" coordsize="21600,21600" o:gfxdata="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lU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肘形连接符 2933" o:spid="_x0000_s1026" o:spt="33" type="#_x0000_t33" style="position:absolute;left:73;top:16163;height:10;width:26;rotation:-5898240f;" filled="f" stroked="t" coordsize="21600,21600" o:gfxdata="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9wu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shape id="肘形连接符 2934" o:spid="_x0000_s1026" o:spt="33" type="#_x0000_t33" style="position:absolute;left:110;top:16155;height:16;width:10;" filled="f" stroked="t" coordsize="21600,21600" o:gfxdata="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mrrsAAADc&#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shape id="流程图: 过程 2953" o:spid="_x0000_s1026" o:spt="109" type="#_x0000_t109" style="position:absolute;left:41;top:16163;height:10;width:12;" fillcolor="#FFFFFF" filled="t" stroked="t" coordsize="21600,21600" o:gfxdata="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zt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27mm,2.5mm,1.27mm">
                    <w:txbxContent>
                      <w:p>
                        <w:pPr>
                          <w:rPr>
                            <w:szCs w:val="18"/>
                          </w:rPr>
                        </w:pPr>
                        <w:r>
                          <w:rPr>
                            <w:rFonts w:hint="eastAsia"/>
                            <w:sz w:val="18"/>
                            <w:szCs w:val="18"/>
                          </w:rPr>
                          <w:t>群众举报、投诉、网格员巡查</w:t>
                        </w:r>
                      </w:p>
                    </w:txbxContent>
                  </v:textbox>
                </v:shape>
                <v:shape id="流程图: 过程 2930" o:spid="_x0000_s1026" o:spt="109" type="#_x0000_t109" style="position:absolute;left:54;top:16159;height:14;width:14;" fillcolor="#FFFFFF" filled="t" stroked="t" coordsize="21600,21600" o:gfxdata="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w8A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流程图: 过程 2931" o:spid="_x0000_s1026" o:spt="109" type="#_x0000_t109" style="position:absolute;left:42;top:16208;height:14;width:12;" fillcolor="#FFFFFF" filled="t" stroked="t" coordsize="21600,21600" o:gfxdata="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FD6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镇（街道、区）开展安全生产风险排查</w:t>
                        </w:r>
                      </w:p>
                    </w:txbxContent>
                  </v:textbox>
                </v:shape>
                <v:rect id="矩形 2932" o:spid="_x0000_s1026" o:spt="1" style="position:absolute;left:89;top:16165;height:11;width:24;" fillcolor="#FFFFFF" filled="t" stroked="t" coordsize="21600,21600" o:gfxdata="UEsDBAoAAAAAAIdO4kAAAAAAAAAAAAAAAAAEAAAAZHJzL1BLAwQUAAAACACHTuJAPOeEdr0AAADc&#10;AAAADwAAAGRycy9kb3ducmV2LnhtbEWPQYvCMBSE78L+h/AW9qaJLkjtGj3souhR68Xbs3nbVpuX&#10;0kSt/nojCB6HmfmGmc47W4sLtb5yrGE4UCCIc2cqLjTsskU/AeEDssHaMWm4kYf57KM3xdS4K2/o&#10;sg2FiBD2KWooQ2hSKX1ekkU/cA1x9P5dazFE2RbStHiNcFvLkVJj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54R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各行业主管部门负责危险化学品安全生产措施的具体落实</w:t>
                        </w:r>
                      </w:p>
                    </w:txbxContent>
                  </v:textbox>
                </v:rect>
                <v:line id="直接连接符 2954" o:spid="_x0000_s1026" o:spt="20" style="position:absolute;left:115;top:16171;flip:x;height:33;width:0;" filled="f" stroked="t" coordsize="21600,21600" o:gfxdata="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gv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55" o:spid="_x0000_s1026" o:spt="20" style="position:absolute;left:87;top:16170;flip:x;height:35;width:0;" filled="f" stroked="t" coordsize="21600,21600" o:gfxdata="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J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35" o:spid="_x0000_s1026" o:spt="20" style="position:absolute;left:113;top:16171;height:0;width:2;" filled="f" stroked="t" coordsize="21600,21600" o:gfxdata="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sR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36" o:spid="_x0000_s1026" o:spt="20" style="position:absolute;left:87;top:16170;height:0;width:2;" filled="f" stroked="t" coordsize="21600,21600" o:gfxdata="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KLW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956" o:spid="_x0000_s1026" o:spt="109" type="#_x0000_t109" style="position:absolute;left:117;top:16171;height:33;width:6;" fillcolor="#FFFFFF" filled="t" stroked="t" coordsize="21600,21600" o:gfxdata="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Eb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tLeast"/>
                          <w:ind w:left="-105" w:leftChars="-50" w:right="-105" w:rightChars="-50"/>
                          <w:jc w:val="center"/>
                          <w:rPr>
                            <w:sz w:val="18"/>
                            <w:szCs w:val="18"/>
                          </w:rPr>
                        </w:pPr>
                      </w:p>
                      <w:p>
                        <w:pPr>
                          <w:spacing w:line="240" w:lineRule="atLeast"/>
                          <w:ind w:left="-105" w:leftChars="-50" w:right="-105" w:rightChars="-50"/>
                          <w:jc w:val="center"/>
                          <w:rPr>
                            <w:sz w:val="18"/>
                            <w:szCs w:val="18"/>
                          </w:rPr>
                        </w:pPr>
                      </w:p>
                      <w:p>
                        <w:pPr>
                          <w:spacing w:line="240" w:lineRule="atLeast"/>
                          <w:ind w:left="-105" w:leftChars="-50" w:right="-105" w:rightChars="-50"/>
                          <w:jc w:val="center"/>
                          <w:rPr>
                            <w:sz w:val="18"/>
                            <w:szCs w:val="18"/>
                          </w:rPr>
                        </w:pPr>
                        <w:r>
                          <w:rPr>
                            <w:rFonts w:hint="eastAsia"/>
                            <w:sz w:val="18"/>
                            <w:szCs w:val="18"/>
                          </w:rPr>
                          <w:t>市应急管理局汇总</w:t>
                        </w:r>
                      </w:p>
                    </w:txbxContent>
                  </v:textbox>
                </v:shape>
                <v:line id="直接连接符 2957" o:spid="_x0000_s1026" o:spt="20" style="position:absolute;left:148;top:16176;flip:y;height:22;width:0;" filled="f" stroked="t" coordsize="21600,21600" o:gfxdata="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Tk7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958" o:spid="_x0000_s1026" o:spt="20" style="position:absolute;left:141;top:16176;flip:x;height:0;width:8;" filled="f" stroked="t" coordsize="21600,21600" o:gfxdata="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fNi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2959" o:spid="_x0000_s1026" o:spt="109" type="#_x0000_t109" style="position:absolute;left:131;top:16173;height:6;width:14;v-text-anchor:middle;" fillcolor="#FFFFFF" filled="t" stroked="t" coordsize="21600,21600" o:gfxdata="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05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2960" o:spid="_x0000_s1026" o:spt="20" style="position:absolute;left:47;top:16173;height:8;width:0;" filled="f" stroked="t" coordsize="21600,21600" o:gfxdata="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Lgv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61" o:spid="_x0000_s1026" o:spt="20" style="position:absolute;left:59;top:16173;flip:y;height:8;width:0;" filled="f" stroked="t" coordsize="21600,21600" o:gfxdata="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lk8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2962" o:spid="_x0000_s1026" o:spt="1" style="position:absolute;left:89;top:16178;height:17;width:24;" fillcolor="#FFFFFF" filled="t" stroked="t" coordsize="21600,21600" o:gfxdata="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OE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市应急管理局负责危险化学品安全生产监管执法事项牵头协调，及危险化学品安全生产违法案件的调查认定</w:t>
                        </w:r>
                      </w:p>
                    </w:txbxContent>
                  </v:textbox>
                </v:rect>
                <v:shape id="流程图: 过程 2963" o:spid="_x0000_s1026" o:spt="109" type="#_x0000_t109" style="position:absolute;left:164;top:16171;height:31;width:5;v-text-anchor:middle;" fillcolor="#FFFFFF" filled="t" stroked="t" coordsize="21600,21600" o:gfxdata="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6U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2964" o:spid="_x0000_s1026" o:spt="109" type="#_x0000_t109" style="position:absolute;left:152;top:16171;height:32;width:9;v-text-anchor:middle;" fillcolor="#FFFFFF" filled="t" stroked="t" coordsize="21600,21600" o:gfxdata="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M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市应急管理局向相应镇（街道、区）反馈办理结果</w:t>
                        </w:r>
                      </w:p>
                    </w:txbxContent>
                  </v:textbox>
                </v:shape>
                <v:line id="直接连接符 2965" o:spid="_x0000_s1026" o:spt="20" style="position:absolute;left:127;top:16176;flip:x;height:22;width:0;" filled="f" stroked="t" coordsize="21600,21600" o:gfxdata="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j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66" o:spid="_x0000_s1026" o:spt="20" style="position:absolute;left:127;top:16176;height:0;width:3;" filled="f" stroked="t" coordsize="21600,21600" o:gfxdata="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tEu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2967" o:spid="_x0000_s1026" o:spt="109" type="#_x0000_t109" style="position:absolute;left:42;top:16180;height:21;width:9;" fillcolor="#FFFFFF" filled="t" stroked="t" coordsize="21600,21600" o:gfxdata="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DK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镇（街道、区）、部门发现危险化学品安全生产问题</w:t>
                        </w:r>
                      </w:p>
                    </w:txbxContent>
                  </v:textbox>
                </v:shape>
                <v:shape id="流程图: 过程 2968" o:spid="_x0000_s1026" o:spt="109" type="#_x0000_t109" style="position:absolute;left:66;top:16181;height:21;width:8;" fillcolor="#FFFFFF" filled="t" stroked="t" coordsize="21600,21600" o:gfxdata="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Jc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jc w:val="center"/>
                          <w:rPr>
                            <w:sz w:val="18"/>
                            <w:szCs w:val="18"/>
                          </w:rPr>
                        </w:pPr>
                      </w:p>
                      <w:p>
                        <w:pPr>
                          <w:spacing w:line="240" w:lineRule="atLeast"/>
                          <w:rPr>
                            <w:sz w:val="18"/>
                            <w:szCs w:val="18"/>
                          </w:rPr>
                        </w:pPr>
                        <w:r>
                          <w:rPr>
                            <w:rFonts w:hint="eastAsia"/>
                            <w:sz w:val="18"/>
                            <w:szCs w:val="18"/>
                          </w:rPr>
                          <w:t>需要部门牵头处理的  上报</w:t>
                        </w:r>
                      </w:p>
                    </w:txbxContent>
                  </v:textbox>
                </v:shape>
                <v:shape id="流程图: 过程 2970" o:spid="_x0000_s1026" o:spt="109" type="#_x0000_t109" style="position:absolute;left:55;top:16181;height:20;width:8;v-text-anchor:middle;" fillcolor="#FFFFFF" filled="t" stroked="t" coordsize="21600,21600" o:gfxdata="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aj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2971" o:spid="_x0000_s1026" o:spt="109" type="#_x0000_t109" style="position:absolute;left:77;top:16181;height:21;width:8;" fillcolor="#FFFFFF" filled="t" stroked="t" coordsize="21600,21600" o:gfxdata="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i/Q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spacing w:line="240" w:lineRule="atLeast"/>
                          <w:jc w:val="center"/>
                          <w:rPr>
                            <w:sz w:val="18"/>
                            <w:szCs w:val="18"/>
                          </w:rPr>
                        </w:pPr>
                        <w:r>
                          <w:rPr>
                            <w:rFonts w:hint="eastAsia"/>
                            <w:sz w:val="18"/>
                            <w:szCs w:val="18"/>
                          </w:rPr>
                          <w:t>市应急管理局研判</w:t>
                        </w:r>
                      </w:p>
                    </w:txbxContent>
                  </v:textbox>
                </v:shape>
                <v:line id="直接连接符 2976" o:spid="_x0000_s1026" o:spt="20" style="position:absolute;left:113;top:16187;height:0;width:4;" filled="f" stroked="t" coordsize="21600,21600" o:gfxdata="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77" o:spid="_x0000_s1026" o:spt="20" style="position:absolute;left:51;top:16190;height:0;width:4;" filled="f" stroked="t" coordsize="21600,21600" o:gfxdata="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dHE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78" o:spid="_x0000_s1026" o:spt="20" style="position:absolute;left:112;top:16204;height:0;width:3;" filled="f" stroked="t" coordsize="21600,21600" o:gfxdata="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6M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38" o:spid="_x0000_s1026" o:spt="20" style="position:absolute;left:85;top:16190;height:0;width:2;" filled="f" stroked="t" coordsize="21600,21600" o:gfxdata="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BUM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流程图: 过程 2939" o:spid="_x0000_s1026" o:spt="109" type="#_x0000_t109" style="position:absolute;left:74;top:16209;height:14;width:13;" fillcolor="#FFFFFF" filled="t" stroked="t" coordsize="21600,21600" o:gfxdata="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zo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各行业主管部门日常巡查发现危险化学品安全生产问题</w:t>
                        </w:r>
                      </w:p>
                    </w:txbxContent>
                  </v:textbox>
                </v:shape>
                <v:line id="直接连接符 2940" o:spid="_x0000_s1026" o:spt="20" style="position:absolute;left:71;top:16216;height:0;width:3;" filled="f" stroked="t" coordsize="21600,21600" o:gfxdata="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mGk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41" o:spid="_x0000_s1026" o:spt="20" style="position:absolute;left:87;top:16205;height:0;width:2;" filled="f" stroked="t" coordsize="21600,21600" o:gfxdata="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qv9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42" o:spid="_x0000_s1026" o:spt="20" style="position:absolute;left:87;top:16187;height:0;width:2;" filled="f" stroked="t" coordsize="21600,21600" o:gfxdata="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1K6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2943" o:spid="_x0000_s1026" o:spt="20" style="position:absolute;left:81;top:16202;flip:y;height:7;width:0;" filled="f" stroked="t" coordsize="21600,21600" o:gfxdata="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pb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44" o:spid="_x0000_s1026" o:spt="20" style="position:absolute;left:74;top:16190;height:0;width:3;" filled="f" stroked="t" coordsize="21600,21600" o:gfxdata="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0Z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969" o:spid="_x0000_s1026" o:spt="20" style="position:absolute;left:63;top:16190;height:0;width:3;" filled="f" stroked="t" coordsize="21600,21600" o:gfxdata="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jSI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74" o:spid="_x0000_s1026" o:spt="20" style="position:absolute;left:149;top:16186;height:0;width:3;" filled="f" stroked="t" coordsize="21600,21600" o:gfxdata="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x1v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75" o:spid="_x0000_s1026" o:spt="20" style="position:absolute;left:123;top:16186;height:0;width:4;" filled="f" stroked="t" coordsize="21600,21600" o:gfxdata="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fXNu&#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972" o:spid="_x0000_s1026" o:spt="20" style="position:absolute;left:161;top:16192;flip:y;height:0;width:2;" filled="f" stroked="t" coordsize="21600,21600" o:gfxdata="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c+k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973" o:spid="_x0000_s1026" o:spt="1" style="position:absolute;left:89;top:16198;height:14;width:24;" fillcolor="#FFFFFF" filled="t" stroked="t" coordsize="21600,21600" o:gfxdata="UEsDBAoAAAAAAIdO4kAAAAAAAAAAAAAAAAAEAAAAZHJzL1BLAwQUAAAACACHTuJA7S3e1L4AAADc&#10;AAAADwAAAGRycy9kb3ducmV2LnhtbEWPwW7CMBBE70j8g7VIvYFNqqI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3e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镇（街道、区）配合部门查处违法行为，协助做好现场处置、秩序维护、社会维稳等工作</w:t>
                        </w:r>
                      </w:p>
                    </w:txbxContent>
                  </v:textbox>
                </v:rect>
                <v:shape id="流程图: 过程 2946" o:spid="_x0000_s1026" o:spt="109" type="#_x0000_t109" style="position:absolute;left:55;top:16208;height:15;width:16;" fillcolor="#FFFFFF" filled="t" stroked="t" coordsize="21600,21600" o:gfxdata="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Rb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市应急管理局制定宣传培训、危险化学品安全管理工作计划</w:t>
                        </w:r>
                      </w:p>
                    </w:txbxContent>
                  </v:textbox>
                </v:shape>
                <v:line id="直接连接符 2947" o:spid="_x0000_s1026" o:spt="20" style="position:absolute;left:48;top:16201;flip:y;height:7;width:0;" filled="f" stroked="t" coordsize="21600,21600" o:gfxdata="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Wg5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49" o:spid="_x0000_s1026" o:spt="20" style="position:absolute;left:156;top:16203;height:10;width:0;" filled="f" stroked="t" coordsize="21600,21600" o:gfxdata="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IJBy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2952" o:spid="_x0000_s1026" o:spt="109" type="#_x0000_t109" style="position:absolute;left:148;top:16213;height:5;width:16;v-text-anchor:middle;" fillcolor="#FFFFFF" filled="t" stroked="t" coordsize="21600,21600" o:gfxdata="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9a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2950" o:spid="_x0000_s1026" o:spt="20" style="position:absolute;left:142;top:16198;height:0;width:6;" filled="f" stroked="t" coordsize="21600,21600" o:gfxdata="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C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2951" o:spid="_x0000_s1026" o:spt="109" type="#_x0000_t109" style="position:absolute;left:130;top:16196;height:5;width:15;v-text-anchor:middle;" fillcolor="#FFFFFF" filled="t" stroked="t" coordsize="21600,21600" o:gfxdata="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QwL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2928" o:spid="_x0000_s1026" o:spt="20" style="position:absolute;left:127;top:16198;height:0;width:3;" filled="f" stroked="t" coordsize="21600,21600" o:gfxdata="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6EA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53．永康市烟花爆竹安全监管事项协同机制</w:t>
      </w:r>
    </w:p>
    <w:p>
      <w:pPr>
        <w:spacing w:line="560" w:lineRule="exact"/>
        <w:ind w:firstLine="640" w:firstLineChars="200"/>
        <w:rPr>
          <w:rFonts w:ascii="Times New Roman" w:hAnsi="Times New Roman"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市应急管理局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市公安局、市市场监管局、市综合行政执法局</w:t>
      </w:r>
    </w:p>
    <w:p>
      <w:pPr>
        <w:numPr>
          <w:ilvl w:val="0"/>
          <w:numId w:val="21"/>
        </w:num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职责分工</w:t>
      </w:r>
    </w:p>
    <w:p>
      <w:pPr>
        <w:pStyle w:val="2"/>
        <w:spacing w:line="560" w:lineRule="exact"/>
        <w:ind w:left="638" w:leftChars="304"/>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（一）市应急管理局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1．牵头开展烟花爆竹安全管理法律法规宣传。</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2．合理布设烟花爆竹零售网点。</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3．开展烟花爆竹经营许可证审查、核发工作，并与镇（街道、区）信息共享。</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4．建立日常巡查机制，开展定期巡查以及“双随机”监督检查、专项检查，受理投诉举报并及时查证。</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5．协助综合执法局查处非法生产、经营、储存烟花爆竹行为。</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责任机构：行政审批科</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（二）市公安局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1．烟花爆竹的公共安全管理，每年至少进行一次烟花爆竹公共安全检查。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2．日常工作中发现烟花爆竹运输中有危害公共安全的行为，及时查处。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3．加强对危险等级较高的焰火晚会以及其他大型焰火燃放活动的监督检查。 </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4．依法查处违规燃放烟花爆竹的行为。</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责任机构：治安大队</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（三）市市场监管局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1．监督抽查烟花爆竹的质量。</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2．依法查处烟花爆竹假冒伪劣等不合格产品、超经营范围和无营业执照经营烟花爆竹行为。</w:t>
      </w:r>
    </w:p>
    <w:p>
      <w:pPr>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责任机构：产品质量安全监管科</w:t>
      </w:r>
    </w:p>
    <w:p>
      <w:pPr>
        <w:pStyle w:val="2"/>
        <w:spacing w:line="560" w:lineRule="exact"/>
        <w:ind w:left="638" w:leftChars="304"/>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（四）市综合行政执法局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1．市综合行政执法局在日常巡查中发现“烟花爆竹零售经营者违反经营管理、安全管理、许可等规定”的，将相关情况告知市应急管理局。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2．需要立案查处的，按程序办理并将处理结果反馈市应急管理局。</w:t>
      </w:r>
    </w:p>
    <w:p>
      <w:pPr>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w:t>
      </w:r>
      <w:r>
        <w:rPr>
          <w:rFonts w:ascii="Times New Roman" w:hAnsi="Times New Roman" w:eastAsia="仿宋_GB2312" w:cs="Times New Roman"/>
          <w:color w:val="000000"/>
          <w:sz w:val="32"/>
          <w:szCs w:val="32"/>
        </w:rPr>
        <w:t>：各执法中队</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（五）镇（街道、区）</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1．开展烟花爆竹安全管理法律法规宣传。</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2．配合开展烟花爆竹零售点布点规划，初审烟花爆竹零售网点。</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3．发现烟花爆竹非法经营行为立即制止，并上报部门。</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4．劝导制止在禁放区内燃放烟花爆竹行为。</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责任机构：经济发展办公室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市应急管理局、市公安局、市市场监管局、市综合行政执法局、镇（街道、区）制定非法生产经营烟花爆竹监督检查计划。</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市应急管理局、市公安局、市市场监管局、市综合行政执法局按计划组织实施监督管理工作。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镇（街道、区）按计划组织日常巡查，巡查中发现问题及时上报市应急管理局、市公安局、市市场监管局，并进行先期处置。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市应急管理局、市公安局、市市场监管局、市综合行政执法局对检查发现问题、群众举报或镇（街道、区）上报的存有问题和隐患的企业进行核实，属本部门独立解决事项的，立即予以办理；需其他责任部门协调办理的事项，明确牵头部门单位，转交相关责任相关部门；对不属于本部门事项的，转交相关部门予以处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涉及重要或紧急事项，同步向市委市政府汇报，必要时通过市委市政府建立部门联合处理机制，并申请镇（街道、区）工作支持，协同解决上报问题。</w:t>
      </w:r>
    </w:p>
    <w:p>
      <w:pPr>
        <w:spacing w:line="560" w:lineRule="exact"/>
        <w:ind w:firstLine="640" w:firstLineChars="200"/>
        <w:rPr>
          <w:rFonts w:ascii="Times New Roman" w:hAnsi="Times New Roman" w:eastAsia="仿宋_GB2312" w:cs="Times New Roman"/>
          <w:spacing w:val="-6"/>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pacing w:val="-6"/>
          <w:sz w:val="32"/>
          <w:szCs w:val="32"/>
        </w:rPr>
        <w:t xml:space="preserve">结案后，应急管理局向镇（街道、区）反馈办理结果。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spacing w:line="560" w:lineRule="exact"/>
        <w:ind w:firstLine="640" w:firstLineChars="200"/>
      </w:pPr>
      <w:r>
        <w:rPr>
          <w:rFonts w:ascii="Times New Roman" w:hAnsi="Times New Roman" w:eastAsia="仿宋_GB2312" w:cs="Times New Roman"/>
          <w:sz w:val="32"/>
          <w:szCs w:val="32"/>
        </w:rPr>
        <w:t>备注：协同机制按烟花爆竹允许经营的情况制定。因我市2015年开始对烟花爆竹实行全面双禁，故目前暂无烟花爆竹经营网点审批、监管工作。</w:t>
      </w:r>
    </w:p>
    <w:p>
      <w:pPr>
        <w:sectPr>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永康市烟花爆竹安全监管工作流程图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1386880" behindDoc="0" locked="0" layoutInCell="1" allowOverlap="1">
                <wp:simplePos x="0" y="0"/>
                <wp:positionH relativeFrom="column">
                  <wp:posOffset>193675</wp:posOffset>
                </wp:positionH>
                <wp:positionV relativeFrom="paragraph">
                  <wp:posOffset>41910</wp:posOffset>
                </wp:positionV>
                <wp:extent cx="8127365" cy="4686300"/>
                <wp:effectExtent l="5080" t="5080" r="78105" b="71120"/>
                <wp:wrapNone/>
                <wp:docPr id="823" name="组合 1508"/>
                <wp:cNvGraphicFramePr/>
                <a:graphic xmlns:a="http://schemas.openxmlformats.org/drawingml/2006/main">
                  <a:graphicData uri="http://schemas.microsoft.com/office/word/2010/wordprocessingGroup">
                    <wpg:wgp>
                      <wpg:cNvGrpSpPr/>
                      <wpg:grpSpPr>
                        <a:xfrm>
                          <a:off x="0" y="0"/>
                          <a:ext cx="8127365" cy="4686300"/>
                          <a:chOff x="41" y="16490"/>
                          <a:chExt cx="127" cy="73"/>
                        </a:xfrm>
                      </wpg:grpSpPr>
                      <wps:wsp>
                        <wps:cNvPr id="723" name="矩形 3008"/>
                        <wps:cNvSpPr/>
                        <wps:spPr>
                          <a:xfrm>
                            <a:off x="91" y="16490"/>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wps:wsp>
                        <wps:cNvPr id="724" name="流程图: 过程 2999"/>
                        <wps:cNvSpPr/>
                        <wps:spPr>
                          <a:xfrm>
                            <a:off x="55" y="16499"/>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726" name="肘形连接符 3000"/>
                        <wps:cNvCnPr/>
                        <wps:spPr>
                          <a:xfrm rot="-5400000">
                            <a:off x="73" y="16502"/>
                            <a:ext cx="26" cy="10"/>
                          </a:xfrm>
                          <a:prstGeom prst="bentConnector2">
                            <a:avLst/>
                          </a:prstGeom>
                          <a:ln w="9525" cap="flat" cmpd="sng">
                            <a:solidFill>
                              <a:srgbClr val="000000"/>
                            </a:solidFill>
                            <a:prstDash val="solid"/>
                            <a:miter/>
                            <a:headEnd type="none" w="med" len="med"/>
                            <a:tailEnd type="arrow" w="med" len="med"/>
                          </a:ln>
                        </wps:spPr>
                        <wps:bodyPr/>
                      </wps:wsp>
                      <wps:wsp>
                        <wps:cNvPr id="727" name="流程图: 过程 2984"/>
                        <wps:cNvSpPr/>
                        <wps:spPr>
                          <a:xfrm>
                            <a:off x="41" y="16503"/>
                            <a:ext cx="12"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90000" tIns="45720" rIns="90000" bIns="45720" anchor="ctr" anchorCtr="0" upright="1"/>
                      </wps:wsp>
                      <wps:wsp>
                        <wps:cNvPr id="729" name="流程图: 过程 2985"/>
                        <wps:cNvSpPr/>
                        <wps:spPr>
                          <a:xfrm>
                            <a:off x="41" y="16548"/>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镇（街道、区）开展</w:t>
                              </w:r>
                              <w:r>
                                <w:rPr>
                                  <w:rFonts w:hint="eastAsia" w:ascii="宋体" w:hAnsi="宋体" w:cs="宋体"/>
                                  <w:sz w:val="18"/>
                                  <w:szCs w:val="18"/>
                                </w:rPr>
                                <w:t>烟花爆竹安全</w:t>
                              </w:r>
                              <w:r>
                                <w:rPr>
                                  <w:rFonts w:hint="eastAsia"/>
                                  <w:sz w:val="18"/>
                                  <w:szCs w:val="18"/>
                                </w:rPr>
                                <w:t>风险排查</w:t>
                              </w:r>
                            </w:p>
                          </w:txbxContent>
                        </wps:txbx>
                        <wps:bodyPr wrap="square" anchor="t" anchorCtr="0" upright="1"/>
                      </wps:wsp>
                      <wps:wsp>
                        <wps:cNvPr id="731" name="矩形 2997"/>
                        <wps:cNvSpPr/>
                        <wps:spPr>
                          <a:xfrm>
                            <a:off x="89" y="16504"/>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各行业主管部门负责</w:t>
                              </w:r>
                              <w:r>
                                <w:rPr>
                                  <w:rFonts w:hint="eastAsia" w:ascii="宋体" w:hAnsi="宋体" w:cs="宋体"/>
                                  <w:sz w:val="18"/>
                                  <w:szCs w:val="18"/>
                                </w:rPr>
                                <w:t>烟花爆竹安全监管</w:t>
                              </w:r>
                              <w:r>
                                <w:rPr>
                                  <w:rFonts w:hint="eastAsia"/>
                                  <w:sz w:val="18"/>
                                  <w:szCs w:val="18"/>
                                </w:rPr>
                                <w:t>措施的具体落实</w:t>
                              </w:r>
                            </w:p>
                          </w:txbxContent>
                        </wps:txbx>
                        <wps:bodyPr wrap="square" anchor="t" anchorCtr="0" upright="1"/>
                      </wps:wsp>
                      <wps:wsp>
                        <wps:cNvPr id="732" name="流程图: 过程 2981"/>
                        <wps:cNvSpPr/>
                        <wps:spPr>
                          <a:xfrm>
                            <a:off x="131" y="16508"/>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743" name="直接连接符 2982"/>
                        <wps:cNvCnPr/>
                        <wps:spPr>
                          <a:xfrm>
                            <a:off x="128" y="16540"/>
                            <a:ext cx="2" cy="0"/>
                          </a:xfrm>
                          <a:prstGeom prst="line">
                            <a:avLst/>
                          </a:prstGeom>
                          <a:ln w="9525" cap="flat" cmpd="sng">
                            <a:solidFill>
                              <a:srgbClr val="000000"/>
                            </a:solidFill>
                            <a:prstDash val="solid"/>
                            <a:headEnd type="none" w="med" len="med"/>
                            <a:tailEnd type="arrow" w="med" len="med"/>
                          </a:ln>
                        </wps:spPr>
                        <wps:bodyPr upright="1"/>
                      </wps:wsp>
                      <wps:wsp>
                        <wps:cNvPr id="755" name="直接连接符 2983"/>
                        <wps:cNvCnPr/>
                        <wps:spPr>
                          <a:xfrm flipH="1" flipV="1">
                            <a:off x="146" y="16511"/>
                            <a:ext cx="3" cy="0"/>
                          </a:xfrm>
                          <a:prstGeom prst="line">
                            <a:avLst/>
                          </a:prstGeom>
                          <a:ln w="9525" cap="flat" cmpd="sng">
                            <a:solidFill>
                              <a:srgbClr val="000000"/>
                            </a:solidFill>
                            <a:prstDash val="solid"/>
                            <a:headEnd type="none" w="med" len="med"/>
                            <a:tailEnd type="none" w="med" len="med"/>
                          </a:ln>
                        </wps:spPr>
                        <wps:bodyPr upright="1"/>
                      </wps:wsp>
                      <wps:wsp>
                        <wps:cNvPr id="756" name="流程图: 过程 2994"/>
                        <wps:cNvSpPr/>
                        <wps:spPr>
                          <a:xfrm>
                            <a:off x="163" y="16511"/>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774" name="直接连接符 2995"/>
                        <wps:cNvCnPr/>
                        <wps:spPr>
                          <a:xfrm>
                            <a:off x="127" y="16511"/>
                            <a:ext cx="1" cy="29"/>
                          </a:xfrm>
                          <a:prstGeom prst="line">
                            <a:avLst/>
                          </a:prstGeom>
                          <a:ln w="9525" cap="flat" cmpd="sng">
                            <a:solidFill>
                              <a:srgbClr val="000000"/>
                            </a:solidFill>
                            <a:prstDash val="solid"/>
                            <a:headEnd type="none" w="med" len="med"/>
                            <a:tailEnd type="none" w="med" len="med"/>
                          </a:ln>
                        </wps:spPr>
                        <wps:bodyPr upright="1"/>
                      </wps:wsp>
                      <wps:wsp>
                        <wps:cNvPr id="787" name="直接连接符 2996"/>
                        <wps:cNvCnPr/>
                        <wps:spPr>
                          <a:xfrm>
                            <a:off x="127" y="16511"/>
                            <a:ext cx="3" cy="0"/>
                          </a:xfrm>
                          <a:prstGeom prst="line">
                            <a:avLst/>
                          </a:prstGeom>
                          <a:ln w="9525" cap="flat" cmpd="sng">
                            <a:solidFill>
                              <a:srgbClr val="000000"/>
                            </a:solidFill>
                            <a:prstDash val="solid"/>
                            <a:headEnd type="none" w="med" len="med"/>
                            <a:tailEnd type="arrow" w="med" len="med"/>
                          </a:ln>
                        </wps:spPr>
                        <wps:bodyPr upright="1"/>
                      </wps:wsp>
                      <wps:wsp>
                        <wps:cNvPr id="788" name="直接连接符 2986"/>
                        <wps:cNvCnPr/>
                        <wps:spPr>
                          <a:xfrm>
                            <a:off x="124" y="16526"/>
                            <a:ext cx="3" cy="0"/>
                          </a:xfrm>
                          <a:prstGeom prst="line">
                            <a:avLst/>
                          </a:prstGeom>
                          <a:ln w="9525" cap="flat" cmpd="sng">
                            <a:solidFill>
                              <a:srgbClr val="000000"/>
                            </a:solidFill>
                            <a:prstDash val="solid"/>
                            <a:headEnd type="none" w="med" len="med"/>
                            <a:tailEnd type="arrow" w="med" len="med"/>
                          </a:ln>
                        </wps:spPr>
                        <wps:bodyPr upright="1"/>
                      </wps:wsp>
                      <wps:wsp>
                        <wps:cNvPr id="789" name="直接连接符 2987"/>
                        <wps:cNvCnPr/>
                        <wps:spPr>
                          <a:xfrm flipV="1">
                            <a:off x="161" y="16526"/>
                            <a:ext cx="2" cy="0"/>
                          </a:xfrm>
                          <a:prstGeom prst="line">
                            <a:avLst/>
                          </a:prstGeom>
                          <a:ln w="9525" cap="flat" cmpd="sng">
                            <a:solidFill>
                              <a:srgbClr val="000000"/>
                            </a:solidFill>
                            <a:prstDash val="solid"/>
                            <a:headEnd type="none" w="med" len="med"/>
                            <a:tailEnd type="arrow" w="med" len="med"/>
                          </a:ln>
                        </wps:spPr>
                        <wps:bodyPr upright="1"/>
                      </wps:wsp>
                      <wps:wsp>
                        <wps:cNvPr id="790" name="直接连接符 2988"/>
                        <wps:cNvCnPr/>
                        <wps:spPr>
                          <a:xfrm>
                            <a:off x="149" y="16526"/>
                            <a:ext cx="2" cy="0"/>
                          </a:xfrm>
                          <a:prstGeom prst="line">
                            <a:avLst/>
                          </a:prstGeom>
                          <a:ln w="9525" cap="flat" cmpd="sng">
                            <a:solidFill>
                              <a:srgbClr val="000000"/>
                            </a:solidFill>
                            <a:prstDash val="solid"/>
                            <a:headEnd type="none" w="med" len="med"/>
                            <a:tailEnd type="arrow" w="med" len="med"/>
                          </a:ln>
                        </wps:spPr>
                        <wps:bodyPr upright="1"/>
                      </wps:wsp>
                      <wps:wsp>
                        <wps:cNvPr id="791" name="直接连接符 3010"/>
                        <wps:cNvCnPr/>
                        <wps:spPr>
                          <a:xfrm flipV="1">
                            <a:off x="149" y="16511"/>
                            <a:ext cx="0" cy="28"/>
                          </a:xfrm>
                          <a:prstGeom prst="line">
                            <a:avLst/>
                          </a:prstGeom>
                          <a:ln w="9525" cap="flat" cmpd="sng">
                            <a:solidFill>
                              <a:srgbClr val="000000"/>
                            </a:solidFill>
                            <a:prstDash val="solid"/>
                            <a:headEnd type="none" w="med" len="med"/>
                            <a:tailEnd type="none" w="med" len="med"/>
                          </a:ln>
                        </wps:spPr>
                        <wps:bodyPr upright="1"/>
                      </wps:wsp>
                      <wps:wsp>
                        <wps:cNvPr id="792" name="流程图: 过程 3011"/>
                        <wps:cNvSpPr/>
                        <wps:spPr>
                          <a:xfrm>
                            <a:off x="151" y="16511"/>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r>
                                <w:rPr>
                                  <w:rFonts w:hint="eastAsia"/>
                                  <w:sz w:val="18"/>
                                  <w:szCs w:val="18"/>
                                </w:rPr>
                                <w:t>应急管理局向镇（街道、区）反馈办理结果</w:t>
                              </w:r>
                            </w:p>
                          </w:txbxContent>
                        </wps:txbx>
                        <wps:bodyPr wrap="square" anchor="t" anchorCtr="0" upright="1"/>
                      </wps:wsp>
                      <wps:wsp>
                        <wps:cNvPr id="793" name="直接连接符 3012"/>
                        <wps:cNvCnPr/>
                        <wps:spPr>
                          <a:xfrm>
                            <a:off x="115" y="16510"/>
                            <a:ext cx="0" cy="30"/>
                          </a:xfrm>
                          <a:prstGeom prst="line">
                            <a:avLst/>
                          </a:prstGeom>
                          <a:ln w="9525" cap="flat" cmpd="sng">
                            <a:solidFill>
                              <a:srgbClr val="000000"/>
                            </a:solidFill>
                            <a:prstDash val="solid"/>
                            <a:headEnd type="none" w="med" len="med"/>
                            <a:tailEnd type="none" w="med" len="med"/>
                          </a:ln>
                        </wps:spPr>
                        <wps:bodyPr upright="1"/>
                      </wps:wsp>
                      <wps:wsp>
                        <wps:cNvPr id="794" name="直接连接符 3013"/>
                        <wps:cNvCnPr/>
                        <wps:spPr>
                          <a:xfrm>
                            <a:off x="87" y="16510"/>
                            <a:ext cx="0" cy="29"/>
                          </a:xfrm>
                          <a:prstGeom prst="line">
                            <a:avLst/>
                          </a:prstGeom>
                          <a:ln w="9525" cap="flat" cmpd="sng">
                            <a:solidFill>
                              <a:srgbClr val="000000"/>
                            </a:solidFill>
                            <a:prstDash val="solid"/>
                            <a:headEnd type="none" w="med" len="med"/>
                            <a:tailEnd type="none" w="med" len="med"/>
                          </a:ln>
                        </wps:spPr>
                        <wps:bodyPr upright="1"/>
                      </wps:wsp>
                      <wps:wsp>
                        <wps:cNvPr id="795" name="直接连接符 3014"/>
                        <wps:cNvCnPr/>
                        <wps:spPr>
                          <a:xfrm>
                            <a:off x="113" y="16510"/>
                            <a:ext cx="2" cy="0"/>
                          </a:xfrm>
                          <a:prstGeom prst="line">
                            <a:avLst/>
                          </a:prstGeom>
                          <a:ln w="9525" cap="flat" cmpd="sng">
                            <a:solidFill>
                              <a:srgbClr val="000000"/>
                            </a:solidFill>
                            <a:prstDash val="solid"/>
                            <a:headEnd type="none" w="med" len="med"/>
                            <a:tailEnd type="none" w="med" len="med"/>
                          </a:ln>
                        </wps:spPr>
                        <wps:bodyPr upright="1"/>
                      </wps:wsp>
                      <wps:wsp>
                        <wps:cNvPr id="796" name="直接连接符 3015"/>
                        <wps:cNvCnPr/>
                        <wps:spPr>
                          <a:xfrm>
                            <a:off x="87" y="16510"/>
                            <a:ext cx="2" cy="0"/>
                          </a:xfrm>
                          <a:prstGeom prst="line">
                            <a:avLst/>
                          </a:prstGeom>
                          <a:ln w="9525" cap="flat" cmpd="sng">
                            <a:solidFill>
                              <a:srgbClr val="000000"/>
                            </a:solidFill>
                            <a:prstDash val="solid"/>
                            <a:headEnd type="none" w="med" len="med"/>
                            <a:tailEnd type="arrow" w="med" len="med"/>
                          </a:ln>
                        </wps:spPr>
                        <wps:bodyPr upright="1"/>
                      </wps:wsp>
                      <wps:wsp>
                        <wps:cNvPr id="797" name="流程图: 过程 3016"/>
                        <wps:cNvSpPr/>
                        <wps:spPr>
                          <a:xfrm>
                            <a:off x="118" y="16510"/>
                            <a:ext cx="6"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ind w:left="-105" w:leftChars="-50" w:right="-105" w:rightChars="-50"/>
                                <w:jc w:val="center"/>
                                <w:rPr>
                                  <w:sz w:val="18"/>
                                  <w:szCs w:val="18"/>
                                </w:rPr>
                              </w:pPr>
                              <w:r>
                                <w:rPr>
                                  <w:rFonts w:hint="eastAsia"/>
                                  <w:sz w:val="18"/>
                                  <w:szCs w:val="18"/>
                                </w:rPr>
                                <w:t>市应急管理局汇总</w:t>
                              </w:r>
                            </w:p>
                          </w:txbxContent>
                        </wps:txbx>
                        <wps:bodyPr wrap="square" anchor="ctr" anchorCtr="0" upright="1"/>
                      </wps:wsp>
                      <wps:wsp>
                        <wps:cNvPr id="798" name="直接连接符 3017"/>
                        <wps:cNvCnPr/>
                        <wps:spPr>
                          <a:xfrm>
                            <a:off x="47" y="16513"/>
                            <a:ext cx="0" cy="7"/>
                          </a:xfrm>
                          <a:prstGeom prst="line">
                            <a:avLst/>
                          </a:prstGeom>
                          <a:ln w="9525" cap="flat" cmpd="sng">
                            <a:solidFill>
                              <a:srgbClr val="000000"/>
                            </a:solidFill>
                            <a:prstDash val="solid"/>
                            <a:headEnd type="none" w="med" len="med"/>
                            <a:tailEnd type="arrow" w="med" len="med"/>
                          </a:ln>
                        </wps:spPr>
                        <wps:bodyPr upright="1"/>
                      </wps:wsp>
                      <wps:wsp>
                        <wps:cNvPr id="799" name="直接连接符 3018"/>
                        <wps:cNvCnPr/>
                        <wps:spPr>
                          <a:xfrm flipV="1">
                            <a:off x="61" y="16512"/>
                            <a:ext cx="0" cy="8"/>
                          </a:xfrm>
                          <a:prstGeom prst="line">
                            <a:avLst/>
                          </a:prstGeom>
                          <a:ln w="9525" cap="flat" cmpd="sng">
                            <a:solidFill>
                              <a:srgbClr val="000000"/>
                            </a:solidFill>
                            <a:prstDash val="solid"/>
                            <a:headEnd type="none" w="med" len="med"/>
                            <a:tailEnd type="arrow" w="med" len="med"/>
                          </a:ln>
                        </wps:spPr>
                        <wps:bodyPr upright="1"/>
                      </wps:wsp>
                      <wps:wsp>
                        <wps:cNvPr id="800" name="矩形 3019"/>
                        <wps:cNvSpPr/>
                        <wps:spPr>
                          <a:xfrm>
                            <a:off x="89" y="16518"/>
                            <a:ext cx="24" cy="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市应急管理局负责</w:t>
                              </w:r>
                              <w:r>
                                <w:rPr>
                                  <w:rFonts w:hint="eastAsia" w:ascii="宋体" w:hAnsi="宋体" w:cs="宋体"/>
                                  <w:sz w:val="18"/>
                                  <w:szCs w:val="18"/>
                                </w:rPr>
                                <w:t>烟花爆竹安全监管</w:t>
                              </w:r>
                              <w:r>
                                <w:rPr>
                                  <w:rFonts w:hint="eastAsia"/>
                                  <w:sz w:val="18"/>
                                  <w:szCs w:val="18"/>
                                </w:rPr>
                                <w:t>事项牵头协调，及</w:t>
                              </w:r>
                              <w:r>
                                <w:rPr>
                                  <w:rFonts w:hint="eastAsia" w:ascii="宋体" w:hAnsi="宋体" w:cs="宋体"/>
                                  <w:sz w:val="18"/>
                                  <w:szCs w:val="18"/>
                                </w:rPr>
                                <w:t>烟花爆竹安全</w:t>
                              </w:r>
                              <w:r>
                                <w:rPr>
                                  <w:rFonts w:hint="eastAsia"/>
                                  <w:sz w:val="18"/>
                                  <w:szCs w:val="18"/>
                                </w:rPr>
                                <w:t>违法案件的调查认定</w:t>
                              </w:r>
                            </w:p>
                          </w:txbxContent>
                        </wps:txbx>
                        <wps:bodyPr wrap="square" anchor="t" anchorCtr="0" upright="1"/>
                      </wps:wsp>
                      <wps:wsp>
                        <wps:cNvPr id="801" name="流程图: 过程 3020"/>
                        <wps:cNvSpPr/>
                        <wps:spPr>
                          <a:xfrm>
                            <a:off x="42" y="16520"/>
                            <a:ext cx="10"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镇（街道、区）、部门发现</w:t>
                              </w:r>
                              <w:r>
                                <w:rPr>
                                  <w:rFonts w:hint="eastAsia" w:ascii="宋体" w:hAnsi="宋体" w:cs="宋体"/>
                                  <w:sz w:val="18"/>
                                  <w:szCs w:val="18"/>
                                </w:rPr>
                                <w:t>烟花爆竹安全</w:t>
                              </w:r>
                              <w:r>
                                <w:rPr>
                                  <w:rFonts w:hint="eastAsia"/>
                                  <w:sz w:val="18"/>
                                  <w:szCs w:val="18"/>
                                </w:rPr>
                                <w:t>问题</w:t>
                              </w:r>
                            </w:p>
                          </w:txbxContent>
                        </wps:txbx>
                        <wps:bodyPr wrap="square" anchor="ctr" anchorCtr="0" upright="1"/>
                      </wps:wsp>
                      <wps:wsp>
                        <wps:cNvPr id="802" name="流程图: 过程 3021"/>
                        <wps:cNvSpPr/>
                        <wps:spPr>
                          <a:xfrm>
                            <a:off x="66" y="16520"/>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spacing w:line="240" w:lineRule="atLeast"/>
                                <w:rPr>
                                  <w:sz w:val="18"/>
                                  <w:szCs w:val="18"/>
                                </w:rPr>
                              </w:pPr>
                              <w:r>
                                <w:rPr>
                                  <w:rFonts w:hint="eastAsia"/>
                                  <w:sz w:val="18"/>
                                  <w:szCs w:val="18"/>
                                </w:rPr>
                                <w:t>需要部门牵头处理的  上报</w:t>
                              </w:r>
                            </w:p>
                          </w:txbxContent>
                        </wps:txbx>
                        <wps:bodyPr wrap="square" anchor="t" anchorCtr="0" upright="1"/>
                      </wps:wsp>
                      <wps:wsp>
                        <wps:cNvPr id="803" name="流程图: 过程 3022"/>
                        <wps:cNvSpPr/>
                        <wps:spPr>
                          <a:xfrm>
                            <a:off x="56" y="16520"/>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804" name="流程图: 过程 3023"/>
                        <wps:cNvSpPr/>
                        <wps:spPr>
                          <a:xfrm>
                            <a:off x="77" y="16520"/>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spacing w:line="240" w:lineRule="atLeast"/>
                                <w:jc w:val="center"/>
                                <w:rPr>
                                  <w:sz w:val="18"/>
                                  <w:szCs w:val="18"/>
                                </w:rPr>
                              </w:pPr>
                              <w:r>
                                <w:rPr>
                                  <w:rFonts w:hint="eastAsia"/>
                                  <w:sz w:val="18"/>
                                  <w:szCs w:val="18"/>
                                </w:rPr>
                                <w:t>市应急管理局研判</w:t>
                              </w:r>
                            </w:p>
                          </w:txbxContent>
                        </wps:txbx>
                        <wps:bodyPr wrap="square" anchor="t" anchorCtr="0" upright="1"/>
                      </wps:wsp>
                      <wps:wsp>
                        <wps:cNvPr id="805" name="直接连接符 3027"/>
                        <wps:cNvCnPr/>
                        <wps:spPr>
                          <a:xfrm flipV="1">
                            <a:off x="113" y="16526"/>
                            <a:ext cx="5" cy="0"/>
                          </a:xfrm>
                          <a:prstGeom prst="line">
                            <a:avLst/>
                          </a:prstGeom>
                          <a:ln w="9525" cap="flat" cmpd="sng">
                            <a:solidFill>
                              <a:srgbClr val="000000"/>
                            </a:solidFill>
                            <a:prstDash val="solid"/>
                            <a:headEnd type="none" w="med" len="med"/>
                            <a:tailEnd type="arrow" w="med" len="med"/>
                          </a:ln>
                        </wps:spPr>
                        <wps:bodyPr upright="1"/>
                      </wps:wsp>
                      <wps:wsp>
                        <wps:cNvPr id="806" name="直接连接符 3028"/>
                        <wps:cNvCnPr/>
                        <wps:spPr>
                          <a:xfrm>
                            <a:off x="52" y="16530"/>
                            <a:ext cx="4" cy="0"/>
                          </a:xfrm>
                          <a:prstGeom prst="line">
                            <a:avLst/>
                          </a:prstGeom>
                          <a:ln w="9525" cap="flat" cmpd="sng">
                            <a:solidFill>
                              <a:srgbClr val="000000"/>
                            </a:solidFill>
                            <a:prstDash val="solid"/>
                            <a:headEnd type="none" w="med" len="med"/>
                            <a:tailEnd type="arrow" w="med" len="med"/>
                          </a:ln>
                        </wps:spPr>
                        <wps:bodyPr upright="1"/>
                      </wps:wsp>
                      <wps:wsp>
                        <wps:cNvPr id="807" name="直接连接符 3029"/>
                        <wps:cNvCnPr/>
                        <wps:spPr>
                          <a:xfrm>
                            <a:off x="114" y="16540"/>
                            <a:ext cx="1" cy="0"/>
                          </a:xfrm>
                          <a:prstGeom prst="line">
                            <a:avLst/>
                          </a:prstGeom>
                          <a:ln w="9525" cap="flat" cmpd="sng">
                            <a:solidFill>
                              <a:srgbClr val="000000"/>
                            </a:solidFill>
                            <a:prstDash val="solid"/>
                            <a:headEnd type="none" w="med" len="med"/>
                            <a:tailEnd type="none" w="med" len="med"/>
                          </a:ln>
                        </wps:spPr>
                        <wps:bodyPr upright="1"/>
                      </wps:wsp>
                      <wps:wsp>
                        <wps:cNvPr id="808" name="直接连接符 2989"/>
                        <wps:cNvCnPr/>
                        <wps:spPr>
                          <a:xfrm>
                            <a:off x="85" y="16530"/>
                            <a:ext cx="2" cy="0"/>
                          </a:xfrm>
                          <a:prstGeom prst="line">
                            <a:avLst/>
                          </a:prstGeom>
                          <a:ln w="9525" cap="flat" cmpd="sng">
                            <a:solidFill>
                              <a:srgbClr val="000000"/>
                            </a:solidFill>
                            <a:prstDash val="solid"/>
                            <a:headEnd type="none" w="med" len="med"/>
                            <a:tailEnd type="none" w="med" len="med"/>
                          </a:ln>
                        </wps:spPr>
                        <wps:bodyPr upright="1"/>
                      </wps:wsp>
                      <wps:wsp>
                        <wps:cNvPr id="809" name="流程图: 过程 2990"/>
                        <wps:cNvSpPr/>
                        <wps:spPr>
                          <a:xfrm>
                            <a:off x="73" y="16548"/>
                            <a:ext cx="15"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各行业主管部门日常巡查发现</w:t>
                              </w:r>
                              <w:r>
                                <w:rPr>
                                  <w:rFonts w:hint="eastAsia" w:ascii="宋体" w:hAnsi="宋体" w:cs="宋体"/>
                                  <w:sz w:val="18"/>
                                  <w:szCs w:val="18"/>
                                </w:rPr>
                                <w:t>烟花爆竹安全</w:t>
                              </w:r>
                              <w:r>
                                <w:rPr>
                                  <w:rFonts w:hint="eastAsia"/>
                                  <w:sz w:val="18"/>
                                  <w:szCs w:val="18"/>
                                </w:rPr>
                                <w:t>问题</w:t>
                              </w:r>
                            </w:p>
                          </w:txbxContent>
                        </wps:txbx>
                        <wps:bodyPr wrap="square" anchor="t" anchorCtr="0" upright="1"/>
                      </wps:wsp>
                      <wps:wsp>
                        <wps:cNvPr id="810" name="直接连接符 2991"/>
                        <wps:cNvCnPr/>
                        <wps:spPr>
                          <a:xfrm>
                            <a:off x="70" y="16555"/>
                            <a:ext cx="3" cy="0"/>
                          </a:xfrm>
                          <a:prstGeom prst="line">
                            <a:avLst/>
                          </a:prstGeom>
                          <a:ln w="9525" cap="flat" cmpd="sng">
                            <a:solidFill>
                              <a:srgbClr val="000000"/>
                            </a:solidFill>
                            <a:prstDash val="solid"/>
                            <a:headEnd type="none" w="med" len="med"/>
                            <a:tailEnd type="arrow" w="med" len="med"/>
                          </a:ln>
                        </wps:spPr>
                        <wps:bodyPr upright="1"/>
                      </wps:wsp>
                      <wps:wsp>
                        <wps:cNvPr id="811" name="直接连接符 2992"/>
                        <wps:cNvCnPr/>
                        <wps:spPr>
                          <a:xfrm>
                            <a:off x="87" y="16539"/>
                            <a:ext cx="2" cy="0"/>
                          </a:xfrm>
                          <a:prstGeom prst="line">
                            <a:avLst/>
                          </a:prstGeom>
                          <a:ln w="9525" cap="flat" cmpd="sng">
                            <a:solidFill>
                              <a:srgbClr val="000000"/>
                            </a:solidFill>
                            <a:prstDash val="solid"/>
                            <a:headEnd type="none" w="med" len="med"/>
                            <a:tailEnd type="arrow" w="med" len="med"/>
                          </a:ln>
                        </wps:spPr>
                        <wps:bodyPr upright="1"/>
                      </wps:wsp>
                      <wps:wsp>
                        <wps:cNvPr id="812" name="直接连接符 2993"/>
                        <wps:cNvCnPr/>
                        <wps:spPr>
                          <a:xfrm>
                            <a:off x="87" y="16525"/>
                            <a:ext cx="2" cy="0"/>
                          </a:xfrm>
                          <a:prstGeom prst="line">
                            <a:avLst/>
                          </a:prstGeom>
                          <a:ln w="9525" cap="flat" cmpd="sng">
                            <a:solidFill>
                              <a:srgbClr val="000000"/>
                            </a:solidFill>
                            <a:prstDash val="solid"/>
                            <a:headEnd type="none" w="med" len="med"/>
                            <a:tailEnd type="arrow" w="med" len="med"/>
                          </a:ln>
                        </wps:spPr>
                        <wps:bodyPr upright="1"/>
                      </wps:wsp>
                      <wps:wsp>
                        <wps:cNvPr id="813" name="直接连接符 3001"/>
                        <wps:cNvCnPr/>
                        <wps:spPr>
                          <a:xfrm flipV="1">
                            <a:off x="81" y="16541"/>
                            <a:ext cx="0" cy="7"/>
                          </a:xfrm>
                          <a:prstGeom prst="line">
                            <a:avLst/>
                          </a:prstGeom>
                          <a:ln w="9525" cap="flat" cmpd="sng">
                            <a:solidFill>
                              <a:srgbClr val="000000"/>
                            </a:solidFill>
                            <a:prstDash val="solid"/>
                            <a:headEnd type="none" w="med" len="med"/>
                            <a:tailEnd type="arrow" w="med" len="med"/>
                          </a:ln>
                        </wps:spPr>
                        <wps:bodyPr upright="1"/>
                      </wps:wsp>
                      <wps:wsp>
                        <wps:cNvPr id="814" name="直接连接符 3002"/>
                        <wps:cNvCnPr/>
                        <wps:spPr>
                          <a:xfrm>
                            <a:off x="75" y="16530"/>
                            <a:ext cx="2" cy="0"/>
                          </a:xfrm>
                          <a:prstGeom prst="line">
                            <a:avLst/>
                          </a:prstGeom>
                          <a:ln w="9525" cap="flat" cmpd="sng">
                            <a:solidFill>
                              <a:srgbClr val="000000"/>
                            </a:solidFill>
                            <a:prstDash val="solid"/>
                            <a:headEnd type="none" w="med" len="med"/>
                            <a:tailEnd type="arrow" w="med" len="med"/>
                          </a:ln>
                        </wps:spPr>
                        <wps:bodyPr upright="1"/>
                      </wps:wsp>
                      <wps:wsp>
                        <wps:cNvPr id="815" name="直接连接符 3003"/>
                        <wps:cNvCnPr/>
                        <wps:spPr>
                          <a:xfrm>
                            <a:off x="64" y="16529"/>
                            <a:ext cx="2" cy="0"/>
                          </a:xfrm>
                          <a:prstGeom prst="line">
                            <a:avLst/>
                          </a:prstGeom>
                          <a:ln w="9525" cap="flat" cmpd="sng">
                            <a:solidFill>
                              <a:srgbClr val="000000"/>
                            </a:solidFill>
                            <a:prstDash val="solid"/>
                            <a:headEnd type="none" w="med" len="med"/>
                            <a:tailEnd type="arrow" w="med" len="med"/>
                          </a:ln>
                        </wps:spPr>
                        <wps:bodyPr upright="1"/>
                      </wps:wsp>
                      <wps:wsp>
                        <wps:cNvPr id="816" name="流程图: 过程 3026"/>
                        <wps:cNvSpPr/>
                        <wps:spPr>
                          <a:xfrm>
                            <a:off x="131" y="16536"/>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817" name="矩形 3025"/>
                        <wps:cNvSpPr/>
                        <wps:spPr>
                          <a:xfrm>
                            <a:off x="89" y="16536"/>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镇（街道、区）配合部门查处违法行为，协助做好现场处置、秩序维护等工作</w:t>
                              </w:r>
                            </w:p>
                          </w:txbxContent>
                        </wps:txbx>
                        <wps:bodyPr wrap="square" anchor="t" anchorCtr="0" upright="1"/>
                      </wps:wsp>
                      <wps:wsp>
                        <wps:cNvPr id="818" name="直接连接符 3024"/>
                        <wps:cNvCnPr/>
                        <wps:spPr>
                          <a:xfrm flipV="1">
                            <a:off x="146" y="16539"/>
                            <a:ext cx="3" cy="0"/>
                          </a:xfrm>
                          <a:prstGeom prst="line">
                            <a:avLst/>
                          </a:prstGeom>
                          <a:ln w="9525" cap="flat" cmpd="sng">
                            <a:solidFill>
                              <a:srgbClr val="000000"/>
                            </a:solidFill>
                            <a:prstDash val="solid"/>
                            <a:headEnd type="none" w="med" len="med"/>
                            <a:tailEnd type="none" w="med" len="med"/>
                          </a:ln>
                        </wps:spPr>
                        <wps:bodyPr upright="1"/>
                      </wps:wsp>
                      <wps:wsp>
                        <wps:cNvPr id="819" name="流程图: 过程 3004"/>
                        <wps:cNvSpPr/>
                        <wps:spPr>
                          <a:xfrm>
                            <a:off x="147" y="16550"/>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820" name="直接连接符 3005"/>
                        <wps:cNvCnPr/>
                        <wps:spPr>
                          <a:xfrm>
                            <a:off x="156" y="16542"/>
                            <a:ext cx="0" cy="8"/>
                          </a:xfrm>
                          <a:prstGeom prst="line">
                            <a:avLst/>
                          </a:prstGeom>
                          <a:ln w="9525" cap="flat" cmpd="sng">
                            <a:solidFill>
                              <a:srgbClr val="000000"/>
                            </a:solidFill>
                            <a:prstDash val="solid"/>
                            <a:headEnd type="none" w="med" len="med"/>
                            <a:tailEnd type="none" w="med" len="med"/>
                          </a:ln>
                        </wps:spPr>
                        <wps:bodyPr upright="1"/>
                      </wps:wsp>
                      <wps:wsp>
                        <wps:cNvPr id="821" name="流程图: 过程 3006"/>
                        <wps:cNvSpPr/>
                        <wps:spPr>
                          <a:xfrm>
                            <a:off x="56" y="16548"/>
                            <a:ext cx="14" cy="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 w:val="18"/>
                                  <w:szCs w:val="18"/>
                                </w:rPr>
                              </w:pPr>
                              <w:r>
                                <w:rPr>
                                  <w:rFonts w:hint="eastAsia"/>
                                  <w:sz w:val="18"/>
                                  <w:szCs w:val="18"/>
                                </w:rPr>
                                <w:t>市应急管理局制定宣传培训、</w:t>
                              </w:r>
                              <w:r>
                                <w:rPr>
                                  <w:rFonts w:hint="eastAsia" w:ascii="宋体" w:hAnsi="宋体" w:cs="宋体"/>
                                  <w:sz w:val="18"/>
                                  <w:szCs w:val="18"/>
                                </w:rPr>
                                <w:t>烟花爆竹安全监管</w:t>
                              </w:r>
                              <w:r>
                                <w:rPr>
                                  <w:rFonts w:hint="eastAsia"/>
                                  <w:sz w:val="18"/>
                                  <w:szCs w:val="18"/>
                                </w:rPr>
                                <w:t>工作计划</w:t>
                              </w:r>
                            </w:p>
                          </w:txbxContent>
                        </wps:txbx>
                        <wps:bodyPr wrap="square" lIns="72000" tIns="45720" rIns="72000" bIns="45720" anchor="t" anchorCtr="0" upright="1"/>
                      </wps:wsp>
                      <wps:wsp>
                        <wps:cNvPr id="822" name="直接连接符 3007"/>
                        <wps:cNvCnPr/>
                        <wps:spPr>
                          <a:xfrm flipV="1">
                            <a:off x="47" y="16540"/>
                            <a:ext cx="0" cy="7"/>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508" o:spid="_x0000_s1026" o:spt="203" style="position:absolute;left:0pt;margin-left:15.25pt;margin-top:3.3pt;height:369pt;width:639.95pt;z-index:251386880;mso-width-relative:page;mso-height-relative:page;" coordorigin="41,16490" coordsize="127,73" o:gfxdata="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PcPoLLZAAAACQEAAA8AAAAAAAAAAQAgAAAAIgAAAGRy&#10;cy9kb3ducmV2LnhtbFBLAQIUABQAAAAIAIdO4kDy2t7a6wgAABRtAAAOAAAAAAAAAAEAIAAAACgB&#10;AABkcnMvZTJvRG9jLnhtbFBLBQYAAAAABgAGAFkBAACFDAAAAAA=&#10;">
                <o:lock v:ext="edit" aspectratio="f"/>
                <v:rect id="矩形 3008" o:spid="_x0000_s1026" o:spt="1" style="position:absolute;left:91;top:16490;height:8;width:19;" fillcolor="#FFFFFF" filled="t" stroked="t" coordsize="21600,21600" o:gfxdata="UEsDBAoAAAAAAIdO4kAAAAAAAAAAAAAAAAAEAAAAZHJzL1BLAwQUAAAACACHTuJAjd148L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k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Xj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2999" o:spid="_x0000_s1026" o:spt="109" type="#_x0000_t109" style="position:absolute;left:55;top:16499;height:14;width:13;" fillcolor="#FFFFFF" filled="t" stroked="t" coordsize="21600,21600" o:gfxdata="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w5U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3000" o:spid="_x0000_s1026" o:spt="33" type="#_x0000_t33" style="position:absolute;left:73;top:16502;height:10;width:26;rotation:-5898240f;" filled="f" stroked="t" coordsize="21600,21600" o:gfxdata="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TLK6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2984" o:spid="_x0000_s1026" o:spt="109" type="#_x0000_t109" style="position:absolute;left:41;top:16503;height:10;width:12;v-text-anchor:middle;" fillcolor="#FFFFFF" filled="t" stroked="t" coordsize="21600,21600" o:gfxdata="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E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27mm,2.5mm,1.27mm">
                    <w:txbxContent>
                      <w:p>
                        <w:pPr>
                          <w:rPr>
                            <w:szCs w:val="18"/>
                          </w:rPr>
                        </w:pPr>
                        <w:r>
                          <w:rPr>
                            <w:rFonts w:hint="eastAsia"/>
                            <w:sz w:val="18"/>
                            <w:szCs w:val="18"/>
                          </w:rPr>
                          <w:t>群众举报、投诉、网格员巡查</w:t>
                        </w:r>
                      </w:p>
                    </w:txbxContent>
                  </v:textbox>
                </v:shape>
                <v:shape id="流程图: 过程 2985" o:spid="_x0000_s1026" o:spt="109" type="#_x0000_t109" style="position:absolute;left:41;top:16548;height:14;width:13;" fillcolor="#FFFFFF" filled="t" stroked="t" coordsize="21600,21600" o:gfxdata="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O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tLeast"/>
                          <w:rPr>
                            <w:sz w:val="18"/>
                            <w:szCs w:val="18"/>
                          </w:rPr>
                        </w:pPr>
                        <w:r>
                          <w:rPr>
                            <w:rFonts w:hint="eastAsia"/>
                            <w:sz w:val="18"/>
                            <w:szCs w:val="18"/>
                          </w:rPr>
                          <w:t>镇（街道、区）开展</w:t>
                        </w:r>
                        <w:r>
                          <w:rPr>
                            <w:rFonts w:hint="eastAsia" w:ascii="宋体" w:hAnsi="宋体" w:cs="宋体"/>
                            <w:sz w:val="18"/>
                            <w:szCs w:val="18"/>
                          </w:rPr>
                          <w:t>烟花爆竹安全</w:t>
                        </w:r>
                        <w:r>
                          <w:rPr>
                            <w:rFonts w:hint="eastAsia"/>
                            <w:sz w:val="18"/>
                            <w:szCs w:val="18"/>
                          </w:rPr>
                          <w:t>风险排查</w:t>
                        </w:r>
                      </w:p>
                    </w:txbxContent>
                  </v:textbox>
                </v:shape>
                <v:rect id="矩形 2997" o:spid="_x0000_s1026" o:spt="1" style="position:absolute;left:89;top:16504;height:11;width:24;" fillcolor="#FFFFFF" filled="t" stroked="t" coordsize="21600,21600" o:gfxdata="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tX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各行业主管部门负责</w:t>
                        </w:r>
                        <w:r>
                          <w:rPr>
                            <w:rFonts w:hint="eastAsia" w:ascii="宋体" w:hAnsi="宋体" w:cs="宋体"/>
                            <w:sz w:val="18"/>
                            <w:szCs w:val="18"/>
                          </w:rPr>
                          <w:t>烟花爆竹安全监管</w:t>
                        </w:r>
                        <w:r>
                          <w:rPr>
                            <w:rFonts w:hint="eastAsia"/>
                            <w:sz w:val="18"/>
                            <w:szCs w:val="18"/>
                          </w:rPr>
                          <w:t>措施的具体落实</w:t>
                        </w:r>
                      </w:p>
                    </w:txbxContent>
                  </v:textbox>
                </v:rect>
                <v:shape id="流程图: 过程 2981" o:spid="_x0000_s1026" o:spt="109" type="#_x0000_t109" style="position:absolute;left:131;top:16508;height:6;width:15;v-text-anchor:middle;" fillcolor="#FFFFFF" filled="t" stroked="t" coordsize="21600,21600" o:gfxdata="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fF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2982" o:spid="_x0000_s1026" o:spt="20" style="position:absolute;left:128;top:16540;height:0;width:2;" filled="f" stroked="t" coordsize="21600,21600" o:gfxdata="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3DQ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83" o:spid="_x0000_s1026" o:spt="20" style="position:absolute;left:146;top:16511;flip:x y;height:0;width:3;" filled="f" stroked="t" coordsize="21600,21600" o:gfxdata="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cR8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2994" o:spid="_x0000_s1026" o:spt="109" type="#_x0000_t109" style="position:absolute;left:163;top:16511;height:32;width:6;" fillcolor="#FFFFFF" filled="t" stroked="t" coordsize="21600,21600" o:gfxdata="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92l&#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line id="直接连接符 2995" o:spid="_x0000_s1026" o:spt="20" style="position:absolute;left:127;top:16511;height:29;width:1;" filled="f" stroked="t" coordsize="21600,21600" o:gfxdata="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LLq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96" o:spid="_x0000_s1026" o:spt="20" style="position:absolute;left:127;top:16511;height:0;width:3;" filled="f" stroked="t" coordsize="21600,21600" o:gfxdata="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bGc&#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986" o:spid="_x0000_s1026" o:spt="20" style="position:absolute;left:124;top:16526;height:0;width:3;" filled="f" stroked="t" coordsize="21600,21600" o:gfxdata="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ol7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2987" o:spid="_x0000_s1026" o:spt="20" style="position:absolute;left:161;top:16526;flip:y;height:0;width:2;" filled="f" stroked="t" coordsize="21600,21600" o:gfxdata="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V/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2988" o:spid="_x0000_s1026" o:spt="20" style="position:absolute;left:149;top:16526;height:0;width:2;" filled="f" stroked="t" coordsize="21600,21600" o:gfxdata="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Fvz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010" o:spid="_x0000_s1026" o:spt="20" style="position:absolute;left:149;top:16511;flip:y;height:28;width:0;" filled="f" stroked="t" coordsize="21600,21600" o:gfxdata="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6f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3011" o:spid="_x0000_s1026" o:spt="109" type="#_x0000_t109" style="position:absolute;left:151;top:16511;height:31;width:10;" fillcolor="#FFFFFF" filled="t" stroked="t" coordsize="21600,21600" o:gfxdata="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YT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r>
                          <w:rPr>
                            <w:rFonts w:hint="eastAsia"/>
                            <w:sz w:val="18"/>
                            <w:szCs w:val="18"/>
                          </w:rPr>
                          <w:t>应急管理局向镇（街道、区）反馈办理结果</w:t>
                        </w:r>
                      </w:p>
                    </w:txbxContent>
                  </v:textbox>
                </v:shape>
                <v:line id="直接连接符 3012" o:spid="_x0000_s1026" o:spt="20" style="position:absolute;left:115;top:16510;height:30;width:0;" filled="f" stroked="t" coordsize="21600,21600" o:gfxdata="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lA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3013" o:spid="_x0000_s1026" o:spt="20" style="position:absolute;left:87;top:16510;height:29;width:0;" filled="f" stroked="t" coordsize="21600,21600" o:gfxdata="UEsDBAoAAAAAAIdO4kAAAAAAAAAAAAAAAAAEAAAAZHJzL1BLAwQUAAAACACHTuJAxYfIW7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aPJ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fI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014" o:spid="_x0000_s1026" o:spt="20" style="position:absolute;left:113;top:16510;height:0;width:2;" filled="f" stroked="t" coordsize="21600,21600" o:gfxdata="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tt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015" o:spid="_x0000_s1026" o:spt="20" style="position:absolute;left:87;top:16510;height:0;width:2;" filled="f" stroked="t" coordsize="21600,21600" o:gfxdata="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ILa&#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3016" o:spid="_x0000_s1026" o:spt="109" type="#_x0000_t109" style="position:absolute;left:118;top:16510;height:31;width:6;v-text-anchor:middle;" fillcolor="#FFFFFF" filled="t" stroked="t" coordsize="21600,21600" o:gfxdata="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Y5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tLeast"/>
                          <w:ind w:left="-105" w:leftChars="-50" w:right="-105" w:rightChars="-50"/>
                          <w:jc w:val="center"/>
                          <w:rPr>
                            <w:sz w:val="18"/>
                            <w:szCs w:val="18"/>
                          </w:rPr>
                        </w:pPr>
                        <w:r>
                          <w:rPr>
                            <w:rFonts w:hint="eastAsia"/>
                            <w:sz w:val="18"/>
                            <w:szCs w:val="18"/>
                          </w:rPr>
                          <w:t>市应急管理局汇总</w:t>
                        </w:r>
                      </w:p>
                    </w:txbxContent>
                  </v:textbox>
                </v:shape>
                <v:line id="直接连接符 3017" o:spid="_x0000_s1026" o:spt="20" style="position:absolute;left:47;top:16513;height:7;width:0;" filled="f" stroked="t" coordsize="21600,21600" o:gfxdata="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zsz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018" o:spid="_x0000_s1026" o:spt="20" style="position:absolute;left:61;top:16512;flip:y;height:8;width:0;" filled="f" stroked="t" coordsize="21600,21600" o:gfxdata="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swy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3019" o:spid="_x0000_s1026" o:spt="1" style="position:absolute;left:89;top:16518;height:15;width:24;" fillcolor="#FFFFFF" filled="t" stroked="t" coordsize="21600,21600" o:gfxdata="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4us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市应急管理局负责</w:t>
                        </w:r>
                        <w:r>
                          <w:rPr>
                            <w:rFonts w:hint="eastAsia" w:ascii="宋体" w:hAnsi="宋体" w:cs="宋体"/>
                            <w:sz w:val="18"/>
                            <w:szCs w:val="18"/>
                          </w:rPr>
                          <w:t>烟花爆竹安全监管</w:t>
                        </w:r>
                        <w:r>
                          <w:rPr>
                            <w:rFonts w:hint="eastAsia"/>
                            <w:sz w:val="18"/>
                            <w:szCs w:val="18"/>
                          </w:rPr>
                          <w:t>事项牵头协调，及</w:t>
                        </w:r>
                        <w:r>
                          <w:rPr>
                            <w:rFonts w:hint="eastAsia" w:ascii="宋体" w:hAnsi="宋体" w:cs="宋体"/>
                            <w:sz w:val="18"/>
                            <w:szCs w:val="18"/>
                          </w:rPr>
                          <w:t>烟花爆竹安全</w:t>
                        </w:r>
                        <w:r>
                          <w:rPr>
                            <w:rFonts w:hint="eastAsia"/>
                            <w:sz w:val="18"/>
                            <w:szCs w:val="18"/>
                          </w:rPr>
                          <w:t>违法案件的调查认定</w:t>
                        </w:r>
                      </w:p>
                    </w:txbxContent>
                  </v:textbox>
                </v:rect>
                <v:shape id="流程图: 过程 3020" o:spid="_x0000_s1026" o:spt="109" type="#_x0000_t109" style="position:absolute;left:42;top:16520;height:20;width:10;v-text-anchor:middle;" fillcolor="#FFFFFF" filled="t" stroked="t" coordsize="21600,21600" o:gfxdata="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0F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tLeast"/>
                          <w:rPr>
                            <w:sz w:val="18"/>
                            <w:szCs w:val="18"/>
                          </w:rPr>
                        </w:pPr>
                        <w:r>
                          <w:rPr>
                            <w:rFonts w:hint="eastAsia"/>
                            <w:sz w:val="18"/>
                            <w:szCs w:val="18"/>
                          </w:rPr>
                          <w:t>镇（街道、区）、部门发现</w:t>
                        </w:r>
                        <w:r>
                          <w:rPr>
                            <w:rFonts w:hint="eastAsia" w:ascii="宋体" w:hAnsi="宋体" w:cs="宋体"/>
                            <w:sz w:val="18"/>
                            <w:szCs w:val="18"/>
                          </w:rPr>
                          <w:t>烟花爆竹安全</w:t>
                        </w:r>
                        <w:r>
                          <w:rPr>
                            <w:rFonts w:hint="eastAsia"/>
                            <w:sz w:val="18"/>
                            <w:szCs w:val="18"/>
                          </w:rPr>
                          <w:t>问题</w:t>
                        </w:r>
                      </w:p>
                    </w:txbxContent>
                  </v:textbox>
                </v:shape>
                <v:shape id="流程图: 过程 3021" o:spid="_x0000_s1026" o:spt="109" type="#_x0000_t109" style="position:absolute;left:66;top:16520;height:21;width:9;" fillcolor="#FFFFFF" filled="t" stroked="t" coordsize="21600,21600" o:gfxdata="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nY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p>
                      <w:p>
                        <w:pPr>
                          <w:spacing w:line="240" w:lineRule="atLeast"/>
                          <w:rPr>
                            <w:sz w:val="18"/>
                            <w:szCs w:val="18"/>
                          </w:rPr>
                        </w:pPr>
                        <w:r>
                          <w:rPr>
                            <w:rFonts w:hint="eastAsia"/>
                            <w:sz w:val="18"/>
                            <w:szCs w:val="18"/>
                          </w:rPr>
                          <w:t>需要部门牵头处理的  上报</w:t>
                        </w:r>
                      </w:p>
                    </w:txbxContent>
                  </v:textbox>
                </v:shape>
                <v:shape id="流程图: 过程 3022" o:spid="_x0000_s1026" o:spt="109" type="#_x0000_t109" style="position:absolute;left:56;top:16520;height:20;width:7;v-text-anchor:middle;" fillcolor="#FFFFFF" filled="t" stroked="t" coordsize="21600,21600" o:gfxdata="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M+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3023" o:spid="_x0000_s1026" o:spt="109" type="#_x0000_t109" style="position:absolute;left:77;top:16520;height:21;width:8;" fillcolor="#FFFFFF" filled="t" stroked="t" coordsize="21600,21600" o:gfxdata="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CXQ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spacing w:line="240" w:lineRule="atLeast"/>
                          <w:jc w:val="center"/>
                          <w:rPr>
                            <w:sz w:val="18"/>
                            <w:szCs w:val="18"/>
                          </w:rPr>
                        </w:pPr>
                        <w:r>
                          <w:rPr>
                            <w:rFonts w:hint="eastAsia"/>
                            <w:sz w:val="18"/>
                            <w:szCs w:val="18"/>
                          </w:rPr>
                          <w:t>市应急管理局研判</w:t>
                        </w:r>
                      </w:p>
                    </w:txbxContent>
                  </v:textbox>
                </v:shape>
                <v:line id="直接连接符 3027" o:spid="_x0000_s1026" o:spt="20" style="position:absolute;left:113;top:16526;flip:y;height:0;width:5;" filled="f" stroked="t" coordsize="21600,21600" o:gfxdata="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I9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28" o:spid="_x0000_s1026" o:spt="20" style="position:absolute;left:52;top:16530;height:0;width:4;" filled="f" stroked="t" coordsize="21600,21600" o:gfxdata="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6DC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29" o:spid="_x0000_s1026" o:spt="20" style="position:absolute;left:114;top:16540;height:0;width:1;" filled="f" stroked="t" coordsize="21600,21600" o:gfxdata="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1f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9" o:spid="_x0000_s1026" o:spt="20" style="position:absolute;left:85;top:16530;height:0;width:2;" filled="f" stroked="t" coordsize="21600,21600" o:gfxdata="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MO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流程图: 过程 2990" o:spid="_x0000_s1026" o:spt="109" type="#_x0000_t109" style="position:absolute;left:73;top:16548;height:14;width:15;" fillcolor="#FFFFFF" filled="t" stroked="t" coordsize="21600,21600" o:gfxdata="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8p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tLeast"/>
                          <w:rPr>
                            <w:sz w:val="18"/>
                            <w:szCs w:val="18"/>
                          </w:rPr>
                        </w:pPr>
                        <w:r>
                          <w:rPr>
                            <w:rFonts w:hint="eastAsia"/>
                            <w:sz w:val="18"/>
                            <w:szCs w:val="18"/>
                          </w:rPr>
                          <w:t>各行业主管部门日常巡查发现</w:t>
                        </w:r>
                        <w:r>
                          <w:rPr>
                            <w:rFonts w:hint="eastAsia" w:ascii="宋体" w:hAnsi="宋体" w:cs="宋体"/>
                            <w:sz w:val="18"/>
                            <w:szCs w:val="18"/>
                          </w:rPr>
                          <w:t>烟花爆竹安全</w:t>
                        </w:r>
                        <w:r>
                          <w:rPr>
                            <w:rFonts w:hint="eastAsia"/>
                            <w:sz w:val="18"/>
                            <w:szCs w:val="18"/>
                          </w:rPr>
                          <w:t>问题</w:t>
                        </w:r>
                      </w:p>
                    </w:txbxContent>
                  </v:textbox>
                </v:shape>
                <v:line id="直接连接符 2991" o:spid="_x0000_s1026" o:spt="20" style="position:absolute;left:70;top:16555;height:0;width:3;" filled="f" stroked="t" coordsize="21600,21600" o:gfxdata="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iKD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2992" o:spid="_x0000_s1026" o:spt="20" style="position:absolute;left:87;top:16539;height:0;width:2;" filled="f" stroked="t" coordsize="21600,21600" o:gfxdata="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uja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993" o:spid="_x0000_s1026" o:spt="20" style="position:absolute;left:87;top:16525;height:0;width:2;" filled="f" stroked="t" coordsize="21600,21600" o:gfxdata="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8E9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001" o:spid="_x0000_s1026" o:spt="20" style="position:absolute;left:81;top:16541;flip:y;height:7;width:0;" filled="f" stroked="t" coordsize="21600,21600" o:gfxdata="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Njx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02" o:spid="_x0000_s1026" o:spt="20" style="position:absolute;left:75;top:16530;height:0;width:2;" filled="f" stroked="t" coordsize="21600,21600" o:gfxdata="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ZLj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003" o:spid="_x0000_s1026" o:spt="20" style="position:absolute;left:64;top:16529;height:0;width:2;" filled="f" stroked="t" coordsize="21600,21600" o:gfxdata="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WL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3026" o:spid="_x0000_s1026" o:spt="109" type="#_x0000_t109" style="position:absolute;left:131;top:16536;height:6;width:15;v-text-anchor:middle;" fillcolor="#FFFFFF" filled="t" stroked="t" coordsize="21600,21600" o:gfxdata="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rect id="矩形 3025" o:spid="_x0000_s1026" o:spt="1" style="position:absolute;left:89;top:16536;height:11;width:24;" fillcolor="#FFFFFF" filled="t" stroked="t" coordsize="21600,21600" o:gfxdata="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4g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镇（街道、区）配合部门查处违法行为，协助做好现场处置、秩序维护等工作</w:t>
                        </w:r>
                      </w:p>
                    </w:txbxContent>
                  </v:textbox>
                </v:rect>
                <v:line id="直接连接符 3024" o:spid="_x0000_s1026" o:spt="20" style="position:absolute;left:146;top:16539;flip:y;height:0;width:3;" filled="f" stroked="t" coordsize="21600,21600" o:gfxdata="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OhA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3004" o:spid="_x0000_s1026" o:spt="109" type="#_x0000_t109" style="position:absolute;left:147;top:16550;height:6;width:18;v-text-anchor:middle;" fillcolor="#FFFFFF" filled="t" stroked="t" coordsize="21600,21600" o:gfxdata="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Kf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3005" o:spid="_x0000_s1026" o:spt="20" style="position:absolute;left:156;top:16542;height:8;width:0;" filled="f" stroked="t" coordsize="21600,21600" o:gfxdata="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eT6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3006" o:spid="_x0000_s1026" o:spt="109" type="#_x0000_t109" style="position:absolute;left:56;top:16548;height:16;width:14;" fillcolor="#FFFFFF" filled="t" stroked="t" coordsize="21600,21600" o:gfxdata="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Z+Q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spacing w:line="240" w:lineRule="atLeast"/>
                          <w:rPr>
                            <w:sz w:val="18"/>
                            <w:szCs w:val="18"/>
                          </w:rPr>
                        </w:pPr>
                        <w:r>
                          <w:rPr>
                            <w:rFonts w:hint="eastAsia"/>
                            <w:sz w:val="18"/>
                            <w:szCs w:val="18"/>
                          </w:rPr>
                          <w:t>市应急管理局制定宣传培训、</w:t>
                        </w:r>
                        <w:r>
                          <w:rPr>
                            <w:rFonts w:hint="eastAsia" w:ascii="宋体" w:hAnsi="宋体" w:cs="宋体"/>
                            <w:sz w:val="18"/>
                            <w:szCs w:val="18"/>
                          </w:rPr>
                          <w:t>烟花爆竹安全监管</w:t>
                        </w:r>
                        <w:r>
                          <w:rPr>
                            <w:rFonts w:hint="eastAsia"/>
                            <w:sz w:val="18"/>
                            <w:szCs w:val="18"/>
                          </w:rPr>
                          <w:t>工作计划</w:t>
                        </w:r>
                      </w:p>
                    </w:txbxContent>
                  </v:textbox>
                </v:shape>
                <v:line id="直接连接符 3007" o:spid="_x0000_s1026" o:spt="20" style="position:absolute;left:47;top:16540;flip:y;height:7;width:0;" filled="f" stroked="t" coordsize="21600,21600" o:gfxdata="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MM4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p>
    <w:p>
      <w:r>
        <w:rPr>
          <w:sz w:val="44"/>
        </w:rPr>
        <mc:AlternateContent>
          <mc:Choice Requires="wps">
            <w:drawing>
              <wp:anchor distT="0" distB="0" distL="114300" distR="114300" simplePos="0" relativeHeight="252481536" behindDoc="0" locked="0" layoutInCell="1" allowOverlap="1">
                <wp:simplePos x="0" y="0"/>
                <wp:positionH relativeFrom="column">
                  <wp:posOffset>4461510</wp:posOffset>
                </wp:positionH>
                <wp:positionV relativeFrom="paragraph">
                  <wp:posOffset>-275590</wp:posOffset>
                </wp:positionV>
                <wp:extent cx="988695" cy="674370"/>
                <wp:effectExtent l="5080" t="1905" r="63500" b="0"/>
                <wp:wrapNone/>
                <wp:docPr id="3415" name="肘形连接符 1728"/>
                <wp:cNvGraphicFramePr/>
                <a:graphic xmlns:a="http://schemas.openxmlformats.org/drawingml/2006/main">
                  <a:graphicData uri="http://schemas.microsoft.com/office/word/2010/wordprocessingShape">
                    <wps:wsp>
                      <wps:cNvCnPr/>
                      <wps:spPr>
                        <a:xfrm rot="5400000" flipV="1">
                          <a:off x="0" y="0"/>
                          <a:ext cx="988695" cy="674370"/>
                        </a:xfrm>
                        <a:prstGeom prst="bentConnector3">
                          <a:avLst>
                            <a:gd name="adj1" fmla="val 353"/>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1728" o:spid="_x0000_s1026" o:spt="34" type="#_x0000_t34" style="position:absolute;left:0pt;flip:y;margin-left:351.3pt;margin-top:-21.7pt;height:53.1pt;width:77.85pt;rotation:-5898240f;z-index:252481536;mso-width-relative:page;mso-height-relative:page;" filled="f" stroked="t" coordsize="21600,21600" o:gfxdata="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tFPGY2gAAAAoBAAAPAAAAAAAAAAEAIAAAACIAAABkcnMvZG93&#10;bnJldi54bWxQSwECFAAUAAAACACHTuJAnLwWPDcCAABIBAAADgAAAAAAAAABACAAAAApAQAAZHJz&#10;L2Uyb0RvYy54bWxQSwUGAAAAAAYABgBZAQAA0gUAAAAA&#10;" adj="76">
                <v:fill on="f" focussize="0,0"/>
                <v:stroke color="#000000" joinstyle="miter" endarrow="open"/>
                <v:imagedata o:title=""/>
                <o:lock v:ext="edit" aspectratio="f"/>
              </v:shape>
            </w:pict>
          </mc:Fallback>
        </mc:AlternateContent>
      </w:r>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3"/>
        <w:rPr>
          <w:b w:val="0"/>
        </w:rPr>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54．</w:t>
      </w:r>
      <w:r>
        <w:rPr>
          <w:rFonts w:hint="eastAsia" w:ascii="方正小标宋简体" w:eastAsia="方正小标宋简体"/>
          <w:spacing w:val="-11"/>
          <w:sz w:val="44"/>
          <w:szCs w:val="44"/>
        </w:rPr>
        <w:t>永康市“三小一摊”监管执法事项协同机制</w:t>
      </w:r>
    </w:p>
    <w:p>
      <w:pPr>
        <w:spacing w:line="560" w:lineRule="exact"/>
        <w:ind w:firstLine="640" w:firstLineChars="200"/>
        <w:rPr>
          <w:rFonts w:ascii="黑体" w:hAnsi="黑体"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（一）牵头部门</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市市场监管局</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（二）协同部门</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市综合行政执法局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pStyle w:val="19"/>
        <w:autoSpaceDE/>
        <w:autoSpaceDN/>
        <w:adjustRightInd/>
        <w:spacing w:line="560" w:lineRule="exact"/>
        <w:ind w:firstLine="665"/>
        <w:jc w:val="both"/>
        <w:rPr>
          <w:rFonts w:ascii="Times New Roman" w:eastAsia="楷体_GB2312" w:cs="Times New Roman"/>
          <w:spacing w:val="-6"/>
          <w:kern w:val="2"/>
          <w:sz w:val="32"/>
          <w:szCs w:val="32"/>
        </w:rPr>
      </w:pPr>
      <w:r>
        <w:rPr>
          <w:rFonts w:ascii="Times New Roman" w:eastAsia="楷体_GB2312" w:cs="Times New Roman"/>
          <w:spacing w:val="-6"/>
          <w:kern w:val="2"/>
          <w:sz w:val="32"/>
          <w:szCs w:val="32"/>
        </w:rPr>
        <w:t>（一）市市场监管局</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楷体_GB2312" w:cs="Times New Roman"/>
          <w:spacing w:val="-6"/>
          <w:kern w:val="2"/>
          <w:sz w:val="32"/>
          <w:szCs w:val="32"/>
        </w:rPr>
        <w:t>1．</w:t>
      </w:r>
      <w:r>
        <w:rPr>
          <w:rFonts w:ascii="Times New Roman" w:eastAsia="仿宋_GB2312" w:cs="Times New Roman"/>
          <w:spacing w:val="-6"/>
          <w:sz w:val="32"/>
          <w:szCs w:val="32"/>
        </w:rPr>
        <w:t>牵头开展“三小一摊”法律法规宣传。</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2．建立健全“三小一摊”信用管理制度，登记发证，并与镇（街道、区）信息共享。</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3．对执法、巡查等相关人员开展知识培训和业务指导。</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4．建立日常巡查机制，开展定期巡查，受理投诉举报并及时查证。</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5．对无照经营的“三小一摊”进行查处，并将案情、处置情况通报给镇（街道、区）。</w:t>
      </w:r>
    </w:p>
    <w:p>
      <w:pPr>
        <w:pStyle w:val="19"/>
        <w:autoSpaceDE/>
        <w:autoSpaceDN/>
        <w:adjustRightInd/>
        <w:spacing w:line="560" w:lineRule="exact"/>
        <w:ind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6．协同综合行政执法局按照职责分工做好“三小一摊”监管执法工作。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责任机构：市场监管所</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（二）市综合行政执法局</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1．负责对室外公共场所无照经营的食品摊点的管理，依照相关法律、法规予以查处。</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kern w:val="0"/>
          <w:sz w:val="32"/>
          <w:szCs w:val="32"/>
        </w:rPr>
        <w:t>2．协同市场监管局按照职责分工做好</w:t>
      </w:r>
      <w:r>
        <w:rPr>
          <w:rFonts w:ascii="Times New Roman" w:hAnsi="Times New Roman" w:eastAsia="仿宋_GB2312" w:cs="Times New Roman"/>
          <w:spacing w:val="-6"/>
          <w:sz w:val="32"/>
          <w:szCs w:val="32"/>
        </w:rPr>
        <w:t>“三小一摊”监管执法工作。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责任机构：综合行政执法大队</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（三）镇（街道、区）</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1．开展“三小一摊”法律法规宣传。</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2．划定食品摊贩经营场所、区域或指定经营地点并对外公布。</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3．协助部门对食品从业人员、经营业主等开展培训。</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4．发现问题立即制止、督促整改，并上报给部门。</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5．配合部门查处违法行为，协助做好现场处置、秩序维护等工作。</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6．协助部门核查违法行为整改动态。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spacing w:line="560" w:lineRule="exact"/>
        <w:ind w:firstLine="616" w:firstLineChars="200"/>
        <w:rPr>
          <w:rFonts w:ascii="Times New Roman" w:hAnsi="Times New Roman" w:eastAsia="黑体" w:cs="Times New Roman"/>
          <w:spacing w:val="-6"/>
          <w:sz w:val="32"/>
          <w:szCs w:val="32"/>
        </w:rPr>
      </w:pPr>
      <w:r>
        <w:rPr>
          <w:rFonts w:ascii="Times New Roman" w:hAnsi="Times New Roman" w:eastAsia="黑体" w:cs="Times New Roman"/>
          <w:spacing w:val="-6"/>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镇（街道、区）社会治理办公室（综合信息指挥室）受理群众举报、上级交办或者网格员巡查发现</w:t>
      </w:r>
      <w:r>
        <w:rPr>
          <w:rFonts w:ascii="Times New Roman" w:hAnsi="Times New Roman" w:eastAsia="仿宋_GB2312" w:cs="Times New Roman"/>
          <w:spacing w:val="-6"/>
          <w:sz w:val="32"/>
          <w:szCs w:val="32"/>
        </w:rPr>
        <w:t>“三小一摊”</w:t>
      </w:r>
      <w:r>
        <w:rPr>
          <w:rFonts w:ascii="Times New Roman" w:hAnsi="Times New Roman" w:eastAsia="仿宋_GB2312" w:cs="Times New Roman"/>
          <w:sz w:val="32"/>
          <w:szCs w:val="32"/>
        </w:rPr>
        <w:t>问题，交办镇（街道、区）四个平台负责人处置。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镇（街道、区）四个平台负责人根据交办问题，落实市场监督所具体承办。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镇（街道、区）四个平台具体承办人员赴现场处置，能够处置的，将办结情况反馈四个平台负责人和镇（街道、区）社会治理办公室；无法处置的将有关</w:t>
      </w:r>
      <w:r>
        <w:rPr>
          <w:rFonts w:ascii="Times New Roman" w:hAnsi="Times New Roman" w:eastAsia="仿宋_GB2312" w:cs="Times New Roman"/>
          <w:spacing w:val="-6"/>
          <w:sz w:val="32"/>
          <w:szCs w:val="32"/>
        </w:rPr>
        <w:t>“三小一摊”</w:t>
      </w:r>
      <w:r>
        <w:rPr>
          <w:rFonts w:ascii="Times New Roman" w:hAnsi="Times New Roman" w:eastAsia="仿宋_GB2312" w:cs="Times New Roman"/>
          <w:sz w:val="32"/>
          <w:szCs w:val="32"/>
        </w:rPr>
        <w:t>情况报告四个平台负责人和镇（街道、区）社会治理办公室。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镇（街道、区）社会治理办公室经分析研究确定</w:t>
      </w:r>
      <w:r>
        <w:rPr>
          <w:rFonts w:ascii="Times New Roman" w:hAnsi="Times New Roman" w:eastAsia="仿宋_GB2312" w:cs="Times New Roman"/>
          <w:spacing w:val="-6"/>
          <w:sz w:val="32"/>
          <w:szCs w:val="32"/>
        </w:rPr>
        <w:t>“三小一摊”</w:t>
      </w:r>
      <w:r>
        <w:rPr>
          <w:rFonts w:ascii="Times New Roman" w:hAnsi="Times New Roman" w:eastAsia="仿宋_GB2312" w:cs="Times New Roman"/>
          <w:sz w:val="32"/>
          <w:szCs w:val="32"/>
        </w:rPr>
        <w:t>问题镇（街道、区）无法独立处置的，将问题上报事项牵头部门市场监管局。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市场监管局联合综合行政执法局进行调查，违法事实成立的，下达处罚决定书。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市场监管局汇总处置情况后，将处置结果反馈镇（街道、区）社会治理办公室，并对协同部门进行考核评价。</w:t>
      </w:r>
    </w:p>
    <w:p>
      <w:pPr>
        <w:spacing w:line="560" w:lineRule="exact"/>
        <w:ind w:firstLine="640" w:firstLineChars="200"/>
        <w:rPr>
          <w:rFonts w:ascii="Times New Roman" w:hAnsi="Times New Roman" w:cs="Times New Roman"/>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ind w:firstLine="420" w:firstLineChars="200"/>
        <w:rPr>
          <w:rFonts w:ascii="Times New Roman" w:hAnsi="Times New Roman" w:eastAsia="宋体" w:cs="Times New Roman"/>
        </w:rPr>
      </w:pPr>
    </w:p>
    <w:p>
      <w:pPr>
        <w:pStyle w:val="20"/>
        <w:ind w:left="638" w:leftChars="304"/>
        <w:rPr>
          <w:rFonts w:ascii="Times New Roman" w:hAnsi="Times New Roman" w:cs="Times New Roman"/>
        </w:rPr>
      </w:pPr>
    </w:p>
    <w:p>
      <w:pPr>
        <w:pStyle w:val="20"/>
        <w:ind w:left="638" w:leftChars="304"/>
      </w:pPr>
    </w:p>
    <w:p>
      <w:pPr>
        <w:pStyle w:val="20"/>
        <w:ind w:left="638" w:leftChars="304"/>
        <w:sectPr>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color w:val="FF0000"/>
          <w:sz w:val="44"/>
          <w:szCs w:val="44"/>
        </w:rPr>
      </w:pPr>
      <w:r>
        <w:rPr>
          <w:rFonts w:hint="eastAsia" w:ascii="方正小标宋简体" w:eastAsia="方正小标宋简体"/>
          <w:sz w:val="44"/>
          <w:szCs w:val="44"/>
        </w:rPr>
        <w:t>永康市“</w:t>
      </w:r>
      <w:r>
        <w:rPr>
          <w:rFonts w:hint="eastAsia" w:ascii="方正小标宋简体" w:eastAsia="方正小标宋简体" w:cs="方正小标宋简体"/>
          <w:sz w:val="44"/>
          <w:szCs w:val="44"/>
        </w:rPr>
        <w:t>三小一摊”监管执法工作流程图</w:t>
      </w:r>
    </w:p>
    <w:p>
      <w:pPr>
        <w:tabs>
          <w:tab w:val="left" w:pos="6342"/>
        </w:tabs>
        <w:spacing w:line="560" w:lineRule="exact"/>
        <w:rPr>
          <w:sz w:val="44"/>
        </w:rPr>
      </w:pPr>
      <w:r>
        <w:rPr>
          <w:sz w:val="44"/>
        </w:rPr>
        <mc:AlternateContent>
          <mc:Choice Requires="wpg">
            <w:drawing>
              <wp:anchor distT="0" distB="0" distL="114300" distR="114300" simplePos="0" relativeHeight="252105728" behindDoc="0" locked="0" layoutInCell="1" allowOverlap="1">
                <wp:simplePos x="0" y="0"/>
                <wp:positionH relativeFrom="column">
                  <wp:posOffset>268605</wp:posOffset>
                </wp:positionH>
                <wp:positionV relativeFrom="paragraph">
                  <wp:posOffset>99060</wp:posOffset>
                </wp:positionV>
                <wp:extent cx="8086725" cy="4576445"/>
                <wp:effectExtent l="4445" t="4445" r="81280" b="10160"/>
                <wp:wrapNone/>
                <wp:docPr id="2600" name="组合 717"/>
                <wp:cNvGraphicFramePr/>
                <a:graphic xmlns:a="http://schemas.openxmlformats.org/drawingml/2006/main">
                  <a:graphicData uri="http://schemas.microsoft.com/office/word/2010/wordprocessingGroup">
                    <wpg:wgp>
                      <wpg:cNvGrpSpPr/>
                      <wpg:grpSpPr>
                        <a:xfrm>
                          <a:off x="0" y="0"/>
                          <a:ext cx="8086725" cy="4576445"/>
                          <a:chOff x="41" y="17148"/>
                          <a:chExt cx="127" cy="72"/>
                        </a:xfrm>
                      </wpg:grpSpPr>
                      <wps:wsp>
                        <wps:cNvPr id="2509" name="矩形 2654"/>
                        <wps:cNvSpPr/>
                        <wps:spPr>
                          <a:xfrm>
                            <a:off x="91" y="17148"/>
                            <a:ext cx="20"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2510" name="肘形连接符 2660"/>
                        <wps:cNvCnPr/>
                        <wps:spPr>
                          <a:xfrm rot="-5400000">
                            <a:off x="74" y="17160"/>
                            <a:ext cx="24" cy="10"/>
                          </a:xfrm>
                          <a:prstGeom prst="bentConnector2">
                            <a:avLst/>
                          </a:prstGeom>
                          <a:ln w="9525" cap="flat" cmpd="sng">
                            <a:solidFill>
                              <a:srgbClr val="000000"/>
                            </a:solidFill>
                            <a:prstDash val="solid"/>
                            <a:miter/>
                            <a:headEnd type="none" w="med" len="med"/>
                            <a:tailEnd type="arrow" w="med" len="med"/>
                          </a:ln>
                        </wps:spPr>
                        <wps:bodyPr/>
                      </wps:wsp>
                      <wps:wsp>
                        <wps:cNvPr id="2511" name="肘形连接符 2658"/>
                        <wps:cNvCnPr/>
                        <wps:spPr>
                          <a:xfrm>
                            <a:off x="111" y="17153"/>
                            <a:ext cx="9" cy="14"/>
                          </a:xfrm>
                          <a:prstGeom prst="bentConnector2">
                            <a:avLst/>
                          </a:prstGeom>
                          <a:ln w="9525" cap="flat" cmpd="sng">
                            <a:solidFill>
                              <a:srgbClr val="000000"/>
                            </a:solidFill>
                            <a:prstDash val="solid"/>
                            <a:miter/>
                            <a:headEnd type="none" w="med" len="med"/>
                            <a:tailEnd type="arrow" w="med" len="med"/>
                          </a:ln>
                        </wps:spPr>
                        <wps:bodyPr/>
                      </wps:wsp>
                      <wps:wsp>
                        <wps:cNvPr id="2512" name="流程图: 过程 2656"/>
                        <wps:cNvSpPr/>
                        <wps:spPr>
                          <a:xfrm>
                            <a:off x="55" y="17154"/>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wps:wsp>
                        <wps:cNvPr id="2514" name="流程图: 过程 2655"/>
                        <wps:cNvSpPr/>
                        <wps:spPr>
                          <a:xfrm>
                            <a:off x="42" y="17160"/>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wps:wsp>
                        <wps:cNvPr id="2515" name="矩形 2661"/>
                        <wps:cNvSpPr/>
                        <wps:spPr>
                          <a:xfrm>
                            <a:off x="89" y="17162"/>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配合部门负责“三小一摊”监管措施的具体落实</w:t>
                              </w:r>
                            </w:p>
                          </w:txbxContent>
                        </wps:txbx>
                        <wps:bodyPr wrap="square" anchor="ctr" anchorCtr="0" upright="1"/>
                      </wps:wsp>
                      <wps:wsp>
                        <wps:cNvPr id="2516" name="流程图: 过程 2715"/>
                        <wps:cNvSpPr/>
                        <wps:spPr>
                          <a:xfrm>
                            <a:off x="131" y="17166"/>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2517" name="流程图: 过程 2719"/>
                        <wps:cNvSpPr/>
                        <wps:spPr>
                          <a:xfrm>
                            <a:off x="164" y="17169"/>
                            <a:ext cx="5"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2522" name="流程图: 过程 2720"/>
                        <wps:cNvSpPr/>
                        <wps:spPr>
                          <a:xfrm>
                            <a:off x="152" y="17169"/>
                            <a:ext cx="9"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牵头部门向相应镇（街道、区）反馈办理结果</w:t>
                              </w:r>
                            </w:p>
                          </w:txbxContent>
                        </wps:txbx>
                        <wps:bodyPr wrap="square" anchor="ctr" anchorCtr="0" upright="1"/>
                      </wps:wsp>
                      <wps:wsp>
                        <wps:cNvPr id="2523" name="直接连接符 2713"/>
                        <wps:cNvCnPr/>
                        <wps:spPr>
                          <a:xfrm flipV="1">
                            <a:off x="149" y="17169"/>
                            <a:ext cx="0" cy="29"/>
                          </a:xfrm>
                          <a:prstGeom prst="line">
                            <a:avLst/>
                          </a:prstGeom>
                          <a:ln w="9525" cap="flat" cmpd="sng">
                            <a:solidFill>
                              <a:srgbClr val="000000"/>
                            </a:solidFill>
                            <a:prstDash val="solid"/>
                            <a:headEnd type="none" w="med" len="med"/>
                            <a:tailEnd type="none" w="med" len="med"/>
                          </a:ln>
                        </wps:spPr>
                        <wps:bodyPr upright="1"/>
                      </wps:wsp>
                      <wps:wsp>
                        <wps:cNvPr id="2527" name="直接连接符 2714"/>
                        <wps:cNvCnPr/>
                        <wps:spPr>
                          <a:xfrm flipH="1">
                            <a:off x="146" y="17169"/>
                            <a:ext cx="3" cy="0"/>
                          </a:xfrm>
                          <a:prstGeom prst="line">
                            <a:avLst/>
                          </a:prstGeom>
                          <a:ln w="9525" cap="flat" cmpd="sng">
                            <a:solidFill>
                              <a:srgbClr val="000000"/>
                            </a:solidFill>
                            <a:prstDash val="solid"/>
                            <a:headEnd type="none" w="med" len="med"/>
                            <a:tailEnd type="none" w="med" len="med"/>
                          </a:ln>
                        </wps:spPr>
                        <wps:bodyPr upright="1"/>
                      </wps:wsp>
                      <wps:wsp>
                        <wps:cNvPr id="2531" name="直接连接符 2722"/>
                        <wps:cNvCnPr/>
                        <wps:spPr>
                          <a:xfrm>
                            <a:off x="128" y="17169"/>
                            <a:ext cx="2" cy="0"/>
                          </a:xfrm>
                          <a:prstGeom prst="line">
                            <a:avLst/>
                          </a:prstGeom>
                          <a:ln w="9525" cap="flat" cmpd="sng">
                            <a:solidFill>
                              <a:srgbClr val="000000"/>
                            </a:solidFill>
                            <a:prstDash val="solid"/>
                            <a:headEnd type="none" w="med" len="med"/>
                            <a:tailEnd type="arrow" w="med" len="med"/>
                          </a:ln>
                        </wps:spPr>
                        <wps:bodyPr upright="1"/>
                      </wps:wsp>
                      <wps:wsp>
                        <wps:cNvPr id="2550" name="直接连接符 2721"/>
                        <wps:cNvCnPr/>
                        <wps:spPr>
                          <a:xfrm>
                            <a:off x="128" y="17169"/>
                            <a:ext cx="0" cy="29"/>
                          </a:xfrm>
                          <a:prstGeom prst="line">
                            <a:avLst/>
                          </a:prstGeom>
                          <a:ln w="9525" cap="flat" cmpd="sng">
                            <a:solidFill>
                              <a:srgbClr val="000000"/>
                            </a:solidFill>
                            <a:prstDash val="solid"/>
                            <a:headEnd type="none" w="med" len="med"/>
                            <a:tailEnd type="none" w="med" len="med"/>
                          </a:ln>
                        </wps:spPr>
                        <wps:bodyPr upright="1"/>
                      </wps:wsp>
                      <wps:wsp>
                        <wps:cNvPr id="2565" name="流程图: 过程 2717"/>
                        <wps:cNvSpPr/>
                        <wps:spPr>
                          <a:xfrm>
                            <a:off x="117" y="17167"/>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市牵头部门汇总</w:t>
                              </w:r>
                            </w:p>
                          </w:txbxContent>
                        </wps:txbx>
                        <wps:bodyPr wrap="square" anchor="ctr" anchorCtr="0" upright="1"/>
                      </wps:wsp>
                      <wps:wsp>
                        <wps:cNvPr id="2566" name="直接连接符 2662"/>
                        <wps:cNvCnPr/>
                        <wps:spPr>
                          <a:xfrm>
                            <a:off x="115" y="17167"/>
                            <a:ext cx="0" cy="32"/>
                          </a:xfrm>
                          <a:prstGeom prst="line">
                            <a:avLst/>
                          </a:prstGeom>
                          <a:ln w="9525" cap="flat" cmpd="sng">
                            <a:solidFill>
                              <a:srgbClr val="000000"/>
                            </a:solidFill>
                            <a:prstDash val="solid"/>
                            <a:headEnd type="none" w="med" len="med"/>
                            <a:tailEnd type="none" w="med" len="med"/>
                          </a:ln>
                        </wps:spPr>
                        <wps:bodyPr upright="1"/>
                      </wps:wsp>
                      <wps:wsp>
                        <wps:cNvPr id="2567" name="直接连接符 2664"/>
                        <wps:cNvCnPr/>
                        <wps:spPr>
                          <a:xfrm>
                            <a:off x="87" y="17167"/>
                            <a:ext cx="0" cy="31"/>
                          </a:xfrm>
                          <a:prstGeom prst="line">
                            <a:avLst/>
                          </a:prstGeom>
                          <a:ln w="9525" cap="flat" cmpd="sng">
                            <a:solidFill>
                              <a:srgbClr val="000000"/>
                            </a:solidFill>
                            <a:prstDash val="solid"/>
                            <a:headEnd type="none" w="med" len="med"/>
                            <a:tailEnd type="none" w="med" len="med"/>
                          </a:ln>
                        </wps:spPr>
                        <wps:bodyPr upright="1"/>
                      </wps:wsp>
                      <wps:wsp>
                        <wps:cNvPr id="2568" name="直接连接符 2702"/>
                        <wps:cNvCnPr/>
                        <wps:spPr>
                          <a:xfrm>
                            <a:off x="113" y="17168"/>
                            <a:ext cx="2" cy="0"/>
                          </a:xfrm>
                          <a:prstGeom prst="line">
                            <a:avLst/>
                          </a:prstGeom>
                          <a:ln w="9525" cap="flat" cmpd="sng">
                            <a:solidFill>
                              <a:srgbClr val="000000"/>
                            </a:solidFill>
                            <a:prstDash val="solid"/>
                            <a:headEnd type="none" w="med" len="med"/>
                            <a:tailEnd type="none" w="med" len="med"/>
                          </a:ln>
                        </wps:spPr>
                        <wps:bodyPr upright="1"/>
                      </wps:wsp>
                      <wps:wsp>
                        <wps:cNvPr id="2569" name="直接连接符 2711"/>
                        <wps:cNvCnPr/>
                        <wps:spPr>
                          <a:xfrm>
                            <a:off x="87" y="17167"/>
                            <a:ext cx="2" cy="0"/>
                          </a:xfrm>
                          <a:prstGeom prst="line">
                            <a:avLst/>
                          </a:prstGeom>
                          <a:ln w="9525" cap="flat" cmpd="sng">
                            <a:solidFill>
                              <a:srgbClr val="000000"/>
                            </a:solidFill>
                            <a:prstDash val="solid"/>
                            <a:headEnd type="none" w="med" len="med"/>
                            <a:tailEnd type="arrow" w="med" len="med"/>
                          </a:ln>
                        </wps:spPr>
                        <wps:bodyPr upright="1"/>
                      </wps:wsp>
                      <wps:wsp>
                        <wps:cNvPr id="2570" name="直接连接符 2712"/>
                        <wps:cNvCnPr/>
                        <wps:spPr>
                          <a:xfrm flipH="1" flipV="1">
                            <a:off x="61" y="17171"/>
                            <a:ext cx="0" cy="7"/>
                          </a:xfrm>
                          <a:prstGeom prst="line">
                            <a:avLst/>
                          </a:prstGeom>
                          <a:ln w="9525" cap="flat" cmpd="sng">
                            <a:solidFill>
                              <a:srgbClr val="000000"/>
                            </a:solidFill>
                            <a:prstDash val="solid"/>
                            <a:headEnd type="none" w="med" len="med"/>
                            <a:tailEnd type="arrow" w="med" len="med"/>
                          </a:ln>
                        </wps:spPr>
                        <wps:bodyPr upright="1"/>
                      </wps:wsp>
                      <wps:wsp>
                        <wps:cNvPr id="2571" name="直接连接符 2716"/>
                        <wps:cNvCnPr/>
                        <wps:spPr>
                          <a:xfrm>
                            <a:off x="47" y="17170"/>
                            <a:ext cx="0" cy="8"/>
                          </a:xfrm>
                          <a:prstGeom prst="line">
                            <a:avLst/>
                          </a:prstGeom>
                          <a:ln w="9525" cap="flat" cmpd="sng">
                            <a:solidFill>
                              <a:srgbClr val="000000"/>
                            </a:solidFill>
                            <a:prstDash val="solid"/>
                            <a:headEnd type="none" w="med" len="med"/>
                            <a:tailEnd type="arrow" w="med" len="med"/>
                          </a:ln>
                        </wps:spPr>
                        <wps:bodyPr upright="1"/>
                      </wps:wsp>
                      <wps:wsp>
                        <wps:cNvPr id="2572" name="矩形 2718"/>
                        <wps:cNvSpPr/>
                        <wps:spPr>
                          <a:xfrm>
                            <a:off x="90" y="17177"/>
                            <a:ext cx="23"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牵头部门负责“三小一摊”监管执法牵头协调，及违法案件的调查认定</w:t>
                              </w:r>
                            </w:p>
                          </w:txbxContent>
                        </wps:txbx>
                        <wps:bodyPr wrap="square" anchor="t" anchorCtr="0" upright="1"/>
                      </wps:wsp>
                      <wps:wsp>
                        <wps:cNvPr id="2573" name="流程图: 过程 2724"/>
                        <wps:cNvSpPr/>
                        <wps:spPr>
                          <a:xfrm>
                            <a:off x="66" y="17177"/>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需要部门牵头处理的上报</w:t>
                              </w:r>
                            </w:p>
                          </w:txbxContent>
                        </wps:txbx>
                        <wps:bodyPr wrap="square" anchor="ctr" anchorCtr="0" upright="1"/>
                      </wps:wsp>
                      <wps:wsp>
                        <wps:cNvPr id="2574" name="流程图: 过程 2726"/>
                        <wps:cNvSpPr/>
                        <wps:spPr>
                          <a:xfrm>
                            <a:off x="56" y="17178"/>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2575" name="流程图: 过程 2723"/>
                        <wps:cNvSpPr/>
                        <wps:spPr>
                          <a:xfrm>
                            <a:off x="77" y="17177"/>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市牵头部门研判</w:t>
                              </w:r>
                            </w:p>
                          </w:txbxContent>
                        </wps:txbx>
                        <wps:bodyPr wrap="square" anchor="ctr" anchorCtr="0" upright="1"/>
                      </wps:wsp>
                      <wps:wsp>
                        <wps:cNvPr id="2576" name="流程图: 过程 2725"/>
                        <wps:cNvSpPr/>
                        <wps:spPr>
                          <a:xfrm>
                            <a:off x="42" y="17177"/>
                            <a:ext cx="11"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镇（街道、区）、部门发现“三小一摊”问题</w:t>
                              </w:r>
                            </w:p>
                          </w:txbxContent>
                        </wps:txbx>
                        <wps:bodyPr wrap="square" lIns="72000" tIns="45720" rIns="72000" bIns="45720" anchor="ctr" anchorCtr="0" upright="1"/>
                      </wps:wsp>
                      <wps:wsp>
                        <wps:cNvPr id="2577" name="直接连接符 2727"/>
                        <wps:cNvCnPr/>
                        <wps:spPr>
                          <a:xfrm flipV="1">
                            <a:off x="113" y="17183"/>
                            <a:ext cx="4" cy="0"/>
                          </a:xfrm>
                          <a:prstGeom prst="line">
                            <a:avLst/>
                          </a:prstGeom>
                          <a:ln w="9525" cap="flat" cmpd="sng">
                            <a:solidFill>
                              <a:srgbClr val="000000"/>
                            </a:solidFill>
                            <a:prstDash val="solid"/>
                            <a:headEnd type="none" w="med" len="med"/>
                            <a:tailEnd type="arrow" w="med" len="med"/>
                          </a:ln>
                        </wps:spPr>
                        <wps:bodyPr upright="1"/>
                      </wps:wsp>
                      <wps:wsp>
                        <wps:cNvPr id="2578" name="直接连接符 2737"/>
                        <wps:cNvCnPr/>
                        <wps:spPr>
                          <a:xfrm>
                            <a:off x="149" y="17183"/>
                            <a:ext cx="2" cy="0"/>
                          </a:xfrm>
                          <a:prstGeom prst="line">
                            <a:avLst/>
                          </a:prstGeom>
                          <a:ln w="9525" cap="flat" cmpd="sng">
                            <a:solidFill>
                              <a:srgbClr val="000000"/>
                            </a:solidFill>
                            <a:prstDash val="solid"/>
                            <a:headEnd type="none" w="med" len="med"/>
                            <a:tailEnd type="arrow" w="med" len="med"/>
                          </a:ln>
                        </wps:spPr>
                        <wps:bodyPr upright="1"/>
                      </wps:wsp>
                      <wps:wsp>
                        <wps:cNvPr id="2579" name="直接连接符 2739"/>
                        <wps:cNvCnPr/>
                        <wps:spPr>
                          <a:xfrm flipV="1">
                            <a:off x="161" y="17183"/>
                            <a:ext cx="3" cy="0"/>
                          </a:xfrm>
                          <a:prstGeom prst="line">
                            <a:avLst/>
                          </a:prstGeom>
                          <a:ln w="9525" cap="flat" cmpd="sng">
                            <a:solidFill>
                              <a:srgbClr val="000000"/>
                            </a:solidFill>
                            <a:prstDash val="solid"/>
                            <a:headEnd type="none" w="med" len="med"/>
                            <a:tailEnd type="arrow" w="med" len="med"/>
                          </a:ln>
                        </wps:spPr>
                        <wps:bodyPr upright="1"/>
                      </wps:wsp>
                      <wps:wsp>
                        <wps:cNvPr id="2580" name="直接连接符 2740"/>
                        <wps:cNvCnPr/>
                        <wps:spPr>
                          <a:xfrm>
                            <a:off x="123" y="17183"/>
                            <a:ext cx="5" cy="0"/>
                          </a:xfrm>
                          <a:prstGeom prst="line">
                            <a:avLst/>
                          </a:prstGeom>
                          <a:ln w="9525" cap="flat" cmpd="sng">
                            <a:solidFill>
                              <a:srgbClr val="000000"/>
                            </a:solidFill>
                            <a:prstDash val="solid"/>
                            <a:headEnd type="none" w="med" len="med"/>
                            <a:tailEnd type="arrow" w="med" len="med"/>
                          </a:ln>
                        </wps:spPr>
                        <wps:bodyPr upright="1"/>
                      </wps:wsp>
                      <wps:wsp>
                        <wps:cNvPr id="2581" name="直接连接符 2734"/>
                        <wps:cNvCnPr/>
                        <wps:spPr>
                          <a:xfrm>
                            <a:off x="87" y="17183"/>
                            <a:ext cx="3" cy="0"/>
                          </a:xfrm>
                          <a:prstGeom prst="line">
                            <a:avLst/>
                          </a:prstGeom>
                          <a:ln w="9525" cap="flat" cmpd="sng">
                            <a:solidFill>
                              <a:srgbClr val="000000"/>
                            </a:solidFill>
                            <a:prstDash val="solid"/>
                            <a:headEnd type="none" w="med" len="med"/>
                            <a:tailEnd type="arrow" w="med" len="med"/>
                          </a:ln>
                        </wps:spPr>
                        <wps:bodyPr upright="1"/>
                      </wps:wsp>
                      <wps:wsp>
                        <wps:cNvPr id="2582" name="直接连接符 2728"/>
                        <wps:cNvCnPr/>
                        <wps:spPr>
                          <a:xfrm>
                            <a:off x="53" y="17187"/>
                            <a:ext cx="3" cy="0"/>
                          </a:xfrm>
                          <a:prstGeom prst="line">
                            <a:avLst/>
                          </a:prstGeom>
                          <a:ln w="9525" cap="flat" cmpd="sng">
                            <a:solidFill>
                              <a:srgbClr val="000000"/>
                            </a:solidFill>
                            <a:prstDash val="solid"/>
                            <a:headEnd type="none" w="med" len="med"/>
                            <a:tailEnd type="arrow" w="med" len="med"/>
                          </a:ln>
                        </wps:spPr>
                        <wps:bodyPr upright="1"/>
                      </wps:wsp>
                      <wps:wsp>
                        <wps:cNvPr id="2583" name="直接连接符 2730"/>
                        <wps:cNvCnPr/>
                        <wps:spPr>
                          <a:xfrm>
                            <a:off x="85" y="17187"/>
                            <a:ext cx="2" cy="0"/>
                          </a:xfrm>
                          <a:prstGeom prst="line">
                            <a:avLst/>
                          </a:prstGeom>
                          <a:ln w="9525" cap="flat" cmpd="sng">
                            <a:solidFill>
                              <a:srgbClr val="000000"/>
                            </a:solidFill>
                            <a:prstDash val="solid"/>
                            <a:headEnd type="none" w="med" len="med"/>
                            <a:tailEnd type="none" w="med" len="med"/>
                          </a:ln>
                        </wps:spPr>
                        <wps:bodyPr upright="1"/>
                      </wps:wsp>
                      <wps:wsp>
                        <wps:cNvPr id="2584" name="直接连接符 2735"/>
                        <wps:cNvCnPr/>
                        <wps:spPr>
                          <a:xfrm>
                            <a:off x="75" y="17187"/>
                            <a:ext cx="3" cy="0"/>
                          </a:xfrm>
                          <a:prstGeom prst="line">
                            <a:avLst/>
                          </a:prstGeom>
                          <a:ln w="9525" cap="flat" cmpd="sng">
                            <a:solidFill>
                              <a:srgbClr val="000000"/>
                            </a:solidFill>
                            <a:prstDash val="solid"/>
                            <a:headEnd type="none" w="med" len="med"/>
                            <a:tailEnd type="arrow" w="med" len="med"/>
                          </a:ln>
                        </wps:spPr>
                        <wps:bodyPr upright="1"/>
                      </wps:wsp>
                      <wps:wsp>
                        <wps:cNvPr id="2585" name="直接连接符 2736"/>
                        <wps:cNvCnPr/>
                        <wps:spPr>
                          <a:xfrm flipV="1">
                            <a:off x="63" y="17187"/>
                            <a:ext cx="3" cy="0"/>
                          </a:xfrm>
                          <a:prstGeom prst="line">
                            <a:avLst/>
                          </a:prstGeom>
                          <a:ln w="9525" cap="flat" cmpd="sng">
                            <a:solidFill>
                              <a:srgbClr val="000000"/>
                            </a:solidFill>
                            <a:prstDash val="solid"/>
                            <a:headEnd type="none" w="med" len="med"/>
                            <a:tailEnd type="arrow" w="med" len="med"/>
                          </a:ln>
                        </wps:spPr>
                        <wps:bodyPr upright="1"/>
                      </wps:wsp>
                      <wps:wsp>
                        <wps:cNvPr id="2586" name="矩形 2738"/>
                        <wps:cNvSpPr/>
                        <wps:spPr>
                          <a:xfrm>
                            <a:off x="90" y="17191"/>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镇（街道、区）做好“三小一摊”监管措施的落实，处置本辖区内“三小一摊”违法案件调查认定</w:t>
                              </w:r>
                            </w:p>
                          </w:txbxContent>
                        </wps:txbx>
                        <wps:bodyPr wrap="square" anchor="t" anchorCtr="0" upright="1"/>
                      </wps:wsp>
                      <wps:wsp>
                        <wps:cNvPr id="2587" name="直接连接符 2746"/>
                        <wps:cNvCnPr/>
                        <wps:spPr>
                          <a:xfrm>
                            <a:off x="156" y="17197"/>
                            <a:ext cx="0" cy="10"/>
                          </a:xfrm>
                          <a:prstGeom prst="line">
                            <a:avLst/>
                          </a:prstGeom>
                          <a:ln w="9525" cap="flat" cmpd="sng">
                            <a:solidFill>
                              <a:srgbClr val="000000"/>
                            </a:solidFill>
                            <a:prstDash val="solid"/>
                            <a:headEnd type="none" w="med" len="med"/>
                            <a:tailEnd type="none" w="med" len="med"/>
                          </a:ln>
                        </wps:spPr>
                        <wps:bodyPr upright="1"/>
                      </wps:wsp>
                      <wps:wsp>
                        <wps:cNvPr id="2588" name="直接连接符 2747"/>
                        <wps:cNvCnPr/>
                        <wps:spPr>
                          <a:xfrm flipV="1">
                            <a:off x="146" y="17198"/>
                            <a:ext cx="3" cy="0"/>
                          </a:xfrm>
                          <a:prstGeom prst="line">
                            <a:avLst/>
                          </a:prstGeom>
                          <a:ln w="9525" cap="flat" cmpd="sng">
                            <a:solidFill>
                              <a:srgbClr val="000000"/>
                            </a:solidFill>
                            <a:prstDash val="solid"/>
                            <a:headEnd type="none" w="med" len="med"/>
                            <a:tailEnd type="none" w="med" len="med"/>
                          </a:ln>
                        </wps:spPr>
                        <wps:bodyPr upright="1"/>
                      </wps:wsp>
                      <wps:wsp>
                        <wps:cNvPr id="2589" name="流程图: 过程 2748"/>
                        <wps:cNvSpPr/>
                        <wps:spPr>
                          <a:xfrm>
                            <a:off x="131" y="17195"/>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2590" name="直接连接符 2749"/>
                        <wps:cNvCnPr/>
                        <wps:spPr>
                          <a:xfrm>
                            <a:off x="128" y="17198"/>
                            <a:ext cx="2" cy="0"/>
                          </a:xfrm>
                          <a:prstGeom prst="line">
                            <a:avLst/>
                          </a:prstGeom>
                          <a:ln w="9525" cap="flat" cmpd="sng">
                            <a:solidFill>
                              <a:srgbClr val="000000"/>
                            </a:solidFill>
                            <a:prstDash val="solid"/>
                            <a:headEnd type="none" w="med" len="med"/>
                            <a:tailEnd type="arrow" w="med" len="med"/>
                          </a:ln>
                        </wps:spPr>
                        <wps:bodyPr upright="1"/>
                      </wps:wsp>
                      <wps:wsp>
                        <wps:cNvPr id="2591" name="直接连接符 2742"/>
                        <wps:cNvCnPr/>
                        <wps:spPr>
                          <a:xfrm flipV="1">
                            <a:off x="81" y="17198"/>
                            <a:ext cx="0" cy="7"/>
                          </a:xfrm>
                          <a:prstGeom prst="line">
                            <a:avLst/>
                          </a:prstGeom>
                          <a:ln w="9525" cap="flat" cmpd="sng">
                            <a:solidFill>
                              <a:srgbClr val="000000"/>
                            </a:solidFill>
                            <a:prstDash val="solid"/>
                            <a:headEnd type="none" w="med" len="med"/>
                            <a:tailEnd type="arrow" w="med" len="med"/>
                          </a:ln>
                        </wps:spPr>
                        <wps:bodyPr upright="1"/>
                      </wps:wsp>
                      <wps:wsp>
                        <wps:cNvPr id="2592" name="直接连接符 2745"/>
                        <wps:cNvCnPr/>
                        <wps:spPr>
                          <a:xfrm>
                            <a:off x="113" y="17199"/>
                            <a:ext cx="2" cy="0"/>
                          </a:xfrm>
                          <a:prstGeom prst="line">
                            <a:avLst/>
                          </a:prstGeom>
                          <a:ln w="9525" cap="flat" cmpd="sng">
                            <a:solidFill>
                              <a:srgbClr val="000000"/>
                            </a:solidFill>
                            <a:prstDash val="solid"/>
                            <a:headEnd type="none" w="med" len="med"/>
                            <a:tailEnd type="none" w="med" len="med"/>
                          </a:ln>
                        </wps:spPr>
                        <wps:bodyPr upright="1"/>
                      </wps:wsp>
                      <wps:wsp>
                        <wps:cNvPr id="2593" name="直接连接符 2741"/>
                        <wps:cNvCnPr/>
                        <wps:spPr>
                          <a:xfrm flipV="1">
                            <a:off x="48" y="17198"/>
                            <a:ext cx="0" cy="7"/>
                          </a:xfrm>
                          <a:prstGeom prst="line">
                            <a:avLst/>
                          </a:prstGeom>
                          <a:ln w="9525" cap="flat" cmpd="sng">
                            <a:solidFill>
                              <a:srgbClr val="000000"/>
                            </a:solidFill>
                            <a:prstDash val="solid"/>
                            <a:headEnd type="none" w="med" len="med"/>
                            <a:tailEnd type="arrow" w="med" len="med"/>
                          </a:ln>
                        </wps:spPr>
                        <wps:bodyPr upright="1"/>
                      </wps:wsp>
                      <wps:wsp>
                        <wps:cNvPr id="2594" name="直接连接符 2743"/>
                        <wps:cNvCnPr/>
                        <wps:spPr>
                          <a:xfrm>
                            <a:off x="87" y="17198"/>
                            <a:ext cx="3" cy="0"/>
                          </a:xfrm>
                          <a:prstGeom prst="line">
                            <a:avLst/>
                          </a:prstGeom>
                          <a:ln w="9525" cap="flat" cmpd="sng">
                            <a:solidFill>
                              <a:srgbClr val="000000"/>
                            </a:solidFill>
                            <a:prstDash val="solid"/>
                            <a:headEnd type="none" w="med" len="med"/>
                            <a:tailEnd type="arrow" w="med" len="med"/>
                          </a:ln>
                        </wps:spPr>
                        <wps:bodyPr upright="1"/>
                      </wps:wsp>
                      <wps:wsp>
                        <wps:cNvPr id="2595" name="流程图: 过程 2659"/>
                        <wps:cNvSpPr/>
                        <wps:spPr>
                          <a:xfrm>
                            <a:off x="41" y="17205"/>
                            <a:ext cx="13"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镇（街道、区）开展“三小一摊”监管风险排查</w:t>
                              </w:r>
                            </w:p>
                          </w:txbxContent>
                        </wps:txbx>
                        <wps:bodyPr wrap="square" anchor="t" anchorCtr="0" upright="1"/>
                      </wps:wsp>
                      <wps:wsp>
                        <wps:cNvPr id="2596" name="流程图: 过程 2733"/>
                        <wps:cNvSpPr/>
                        <wps:spPr>
                          <a:xfrm>
                            <a:off x="59" y="17206"/>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牵头部门制定“三小一摊”监管工作计划</w:t>
                              </w:r>
                            </w:p>
                          </w:txbxContent>
                        </wps:txbx>
                        <wps:bodyPr wrap="square" anchor="t" anchorCtr="0" upright="1"/>
                      </wps:wsp>
                      <wps:wsp>
                        <wps:cNvPr id="2597" name="流程图: 过程 2731"/>
                        <wps:cNvSpPr/>
                        <wps:spPr>
                          <a:xfrm>
                            <a:off x="74" y="17206"/>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配合部门日常巡查发现“三小一摊”问题</w:t>
                              </w:r>
                            </w:p>
                          </w:txbxContent>
                        </wps:txbx>
                        <wps:bodyPr wrap="square" anchor="t" anchorCtr="0" upright="1"/>
                      </wps:wsp>
                      <wps:wsp>
                        <wps:cNvPr id="2598" name="直接连接符 2732"/>
                        <wps:cNvCnPr/>
                        <wps:spPr>
                          <a:xfrm>
                            <a:off x="71" y="17213"/>
                            <a:ext cx="3" cy="0"/>
                          </a:xfrm>
                          <a:prstGeom prst="line">
                            <a:avLst/>
                          </a:prstGeom>
                          <a:ln w="9525" cap="flat" cmpd="sng">
                            <a:solidFill>
                              <a:srgbClr val="000000"/>
                            </a:solidFill>
                            <a:prstDash val="solid"/>
                            <a:headEnd type="none" w="med" len="med"/>
                            <a:tailEnd type="arrow" w="med" len="med"/>
                          </a:ln>
                        </wps:spPr>
                        <wps:bodyPr upright="1"/>
                      </wps:wsp>
                      <wps:wsp>
                        <wps:cNvPr id="2599" name="流程图: 过程 2744"/>
                        <wps:cNvSpPr/>
                        <wps:spPr>
                          <a:xfrm>
                            <a:off x="148" y="17208"/>
                            <a:ext cx="17"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g:wgp>
                  </a:graphicData>
                </a:graphic>
              </wp:anchor>
            </w:drawing>
          </mc:Choice>
          <mc:Fallback>
            <w:pict>
              <v:group id="组合 717" o:spid="_x0000_s1026" o:spt="203" style="position:absolute;left:0pt;margin-left:21.15pt;margin-top:7.8pt;height:360.35pt;width:636.75pt;z-index:252105728;mso-width-relative:page;mso-height-relative:page;" coordorigin="41,17148" coordsize="127,72" o:gfxdata="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">
                <o:lock v:ext="edit" aspectratio="f"/>
                <v:rect id="矩形 2654" o:spid="_x0000_s1026" o:spt="1" style="position:absolute;left:91;top:17148;height:9;width:20;v-text-anchor:middle;" fillcolor="#FFFFFF" filled="t" stroked="t" coordsize="21600,21600" o:gfxdata="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DE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肘形连接符 2660" o:spid="_x0000_s1026" o:spt="33" type="#_x0000_t33" style="position:absolute;left:74;top:17160;height:10;width:24;rotation:-5898240f;" filled="f" stroked="t" coordsize="21600,21600" o:gfxdata="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Unp6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肘形连接符 2658" o:spid="_x0000_s1026" o:spt="33" type="#_x0000_t33" style="position:absolute;left:111;top:17153;height:14;width:9;" filled="f" stroked="t" coordsize="21600,21600" o:gfxdata="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fHc2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2656" o:spid="_x0000_s1026" o:spt="109" type="#_x0000_t109" style="position:absolute;left:55;top:17154;height:17;width:14;" fillcolor="#FFFFFF" filled="t" stroked="t" coordsize="21600,21600" o:gfxdata="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pjE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v:shape id="流程图: 过程 2655" o:spid="_x0000_s1026" o:spt="109" type="#_x0000_t109" style="position:absolute;left:42;top:17160;height:11;width:11;" fillcolor="#FFFFFF" filled="t" stroked="t" coordsize="21600,21600" o:gfxdata="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F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v:rect id="矩形 2661" o:spid="_x0000_s1026" o:spt="1" style="position:absolute;left:89;top:17162;height:10;width:24;v-text-anchor:middle;" fillcolor="#FFFFFF" filled="t" stroked="t" coordsize="21600,21600" o:gfxdata="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K3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21"/>
                          </w:rPr>
                        </w:pPr>
                        <w:r>
                          <w:rPr>
                            <w:rFonts w:hint="eastAsia"/>
                            <w:sz w:val="18"/>
                            <w:szCs w:val="21"/>
                          </w:rPr>
                          <w:t>配合部门负责“三小一摊”监管措施的具体落实</w:t>
                        </w:r>
                      </w:p>
                    </w:txbxContent>
                  </v:textbox>
                </v:rect>
                <v:shape id="流程图: 过程 2715" o:spid="_x0000_s1026" o:spt="109" type="#_x0000_t109" style="position:absolute;left:131;top:17166;height:6;width:15;v-text-anchor:middle;" fillcolor="#FFFFFF" filled="t" stroked="t" coordsize="21600,21600" o:gfxdata="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86d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shape id="流程图: 过程 2719" o:spid="_x0000_s1026" o:spt="109" type="#_x0000_t109" style="position:absolute;left:164;top:17169;height:28;width:5;v-text-anchor:middle;" fillcolor="#FFFFFF" filled="t" stroked="t" coordsize="21600,21600" o:gfxdata="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MExB&#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2720" o:spid="_x0000_s1026" o:spt="109" type="#_x0000_t109" style="position:absolute;left:152;top:17169;height:28;width:9;v-text-anchor:middle;" fillcolor="#FFFFFF" filled="t" stroked="t" coordsize="21600,21600" o:gfxdata="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rJW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v:line id="直接连接符 2713" o:spid="_x0000_s1026" o:spt="20" style="position:absolute;left:149;top:17169;flip:y;height:29;width:0;" filled="f" stroked="t" coordsize="21600,21600" o:gfxdata="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Ego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14" o:spid="_x0000_s1026" o:spt="20" style="position:absolute;left:146;top:17169;flip:x;height:0;width:3;" filled="f" stroked="t" coordsize="21600,21600" o:gfxdata="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I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22" o:spid="_x0000_s1026" o:spt="20" style="position:absolute;left:128;top:17169;height:0;width:2;" filled="f" stroked="t" coordsize="21600,21600" o:gfxdata="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F/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21" o:spid="_x0000_s1026" o:spt="20" style="position:absolute;left:128;top:17169;height:29;width:0;" filled="f" stroked="t" coordsize="21600,21600" o:gfxdata="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CKr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流程图: 过程 2717" o:spid="_x0000_s1026" o:spt="109" type="#_x0000_t109" style="position:absolute;left:117;top:17167;height:32;width:6;v-text-anchor:middle;" fillcolor="#FFFFFF" filled="t" stroked="t" coordsize="21600,21600" o:gfxdata="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oBN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市牵头部门汇总</w:t>
                        </w:r>
                      </w:p>
                    </w:txbxContent>
                  </v:textbox>
                </v:shape>
                <v:line id="直接连接符 2662" o:spid="_x0000_s1026" o:spt="20" style="position:absolute;left:115;top:17167;height:32;width:0;" filled="f" stroked="t" coordsize="21600,21600" o:gfxdata="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Zff+/&#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664" o:spid="_x0000_s1026" o:spt="20" style="position:absolute;left:87;top:17167;height:31;width:0;" filled="f" stroked="t" coordsize="21600,21600" o:gfxdata="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V2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02" o:spid="_x0000_s1026" o:spt="20" style="position:absolute;left:113;top:17168;height:0;width:2;" filled="f" stroked="t" coordsize="21600,21600" o:gfxdata="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ikw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711" o:spid="_x0000_s1026" o:spt="20" style="position:absolute;left:87;top:17167;height:0;width:2;" filled="f" stroked="t" coordsize="21600,21600" o:gfxdata="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bjTo&#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712" o:spid="_x0000_s1026" o:spt="20" style="position:absolute;left:61;top:17171;flip:x y;height:7;width:0;" filled="f" stroked="t" coordsize="21600,21600" o:gfxdata="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JSH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716" o:spid="_x0000_s1026" o:spt="20" style="position:absolute;left:47;top:17170;height:8;width:0;" filled="f" stroked="t" coordsize="21600,21600" o:gfxdata="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Brj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718" o:spid="_x0000_s1026" o:spt="1" style="position:absolute;left:90;top:17177;height:11;width:23;" fillcolor="#FFFFFF" filled="t" stroked="t" coordsize="21600,21600" o:gfxdata="UEsDBAoAAAAAAIdO4kAAAAAAAAAAAAAAAAAEAAAAZHJzL1BLAwQUAAAACACHTuJAsf8Ka7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8K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21"/>
                          </w:rPr>
                        </w:pPr>
                        <w:r>
                          <w:rPr>
                            <w:rFonts w:hint="eastAsia"/>
                            <w:sz w:val="18"/>
                            <w:szCs w:val="21"/>
                          </w:rPr>
                          <w:t>牵头部门负责“三小一摊”监管执法牵头协调，及违法案件的调查认定</w:t>
                        </w:r>
                      </w:p>
                    </w:txbxContent>
                  </v:textbox>
                </v:rect>
                <v:shape id="流程图: 过程 2724" o:spid="_x0000_s1026" o:spt="109" type="#_x0000_t109" style="position:absolute;left:66;top:17177;height:21;width:9;v-text-anchor:middle;" fillcolor="#FFFFFF" filled="t" stroked="t" coordsize="21600,21600" o:gfxdata="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U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需要部门牵头处理的上报</w:t>
                        </w:r>
                      </w:p>
                    </w:txbxContent>
                  </v:textbox>
                </v:shape>
                <v:shape id="流程图: 过程 2726" o:spid="_x0000_s1026" o:spt="109" type="#_x0000_t109" style="position:absolute;left:56;top:17178;height:20;width:7;v-text-anchor:middle;" fillcolor="#FFFFFF" filled="t" stroked="t" coordsize="21600,21600" o:gfxdata="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9N5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流程图: 过程 2723" o:spid="_x0000_s1026" o:spt="109" type="#_x0000_t109" style="position:absolute;left:77;top:17177;height:21;width:8;v-text-anchor:middle;" fillcolor="#FFFFFF" filled="t" stroked="t" coordsize="21600,21600" o:gfxdata="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xkg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市牵头部门研判</w:t>
                        </w:r>
                      </w:p>
                    </w:txbxContent>
                  </v:textbox>
                </v:shape>
                <v:shape id="流程图: 过程 2725" o:spid="_x0000_s1026" o:spt="109" type="#_x0000_t109" style="position:absolute;left:42;top:17177;height:21;width:11;v-text-anchor:middle;" fillcolor="#FFFFFF" filled="t" stroked="t" coordsize="21600,21600" o:gfxdata="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ej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镇（街道、区）、部门发现“三小一摊”问题</w:t>
                        </w:r>
                      </w:p>
                    </w:txbxContent>
                  </v:textbox>
                </v:shape>
                <v:line id="直接连接符 2727" o:spid="_x0000_s1026" o:spt="20" style="position:absolute;left:113;top:17183;flip:y;height:0;width:4;" filled="f" stroked="t" coordsize="21600,21600" o:gfxdata="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x5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37" o:spid="_x0000_s1026" o:spt="20" style="position:absolute;left:149;top:17183;height:0;width:2;" filled="f" stroked="t" coordsize="21600,21600" o:gfxdata="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7B66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2739" o:spid="_x0000_s1026" o:spt="20" style="position:absolute;left:161;top:17183;flip:y;height:0;width:3;" filled="f" stroked="t" coordsize="21600,21600" o:gfxdata="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nC/&#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40" o:spid="_x0000_s1026" o:spt="20" style="position:absolute;left:123;top:17183;height:0;width:5;" filled="f" stroked="t" coordsize="21600,21600" o:gfxdata="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HuP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734" o:spid="_x0000_s1026" o:spt="20" style="position:absolute;left:87;top:17183;height:0;width:3;" filled="f" stroked="t" coordsize="21600,21600" o:gfxdata="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U3h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28" o:spid="_x0000_s1026" o:spt="20" style="position:absolute;left:53;top:17187;height:0;width:3;" filled="f" stroked="t" coordsize="21600,21600" o:gfxdata="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GQG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30" o:spid="_x0000_s1026" o:spt="20" style="position:absolute;left:85;top:17187;height:0;width:2;" filled="f" stroked="t" coordsize="21600,21600" o:gfxdata="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ji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735" o:spid="_x0000_s1026" o:spt="20" style="position:absolute;left:75;top:17187;height:0;width:3;" filled="f" stroked="t" coordsize="21600,21600" o:gfxdata="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jfY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36" o:spid="_x0000_s1026" o:spt="20" style="position:absolute;left:63;top:17187;flip:y;height:0;width:3;" filled="f" stroked="t" coordsize="21600,21600" o:gfxdata="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jF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738" o:spid="_x0000_s1026" o:spt="1" style="position:absolute;left:90;top:17191;height:14;width:23;" fillcolor="#FFFFFF" filled="t" stroked="t" coordsize="21600,21600" o:gfxdata="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R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21"/>
                          </w:rPr>
                        </w:pPr>
                        <w:r>
                          <w:rPr>
                            <w:rFonts w:hint="eastAsia"/>
                            <w:sz w:val="18"/>
                            <w:szCs w:val="21"/>
                          </w:rPr>
                          <w:t>镇（街道、区）做好“三小一摊”监管措施的落实，处置本辖区内“三小一摊”违法案件调查认定</w:t>
                        </w:r>
                      </w:p>
                    </w:txbxContent>
                  </v:textbox>
                </v:rect>
                <v:line id="直接连接符 2746" o:spid="_x0000_s1026" o:spt="20" style="position:absolute;left:156;top:17197;height:10;width:0;" filled="f" stroked="t" coordsize="21600,21600" o:gfxdata="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T6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747" o:spid="_x0000_s1026" o:spt="20" style="position:absolute;left:146;top:17198;flip:y;height:0;width:3;" filled="f" stroked="t" coordsize="21600,21600" o:gfxdata="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GT8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2748" o:spid="_x0000_s1026" o:spt="109" type="#_x0000_t109" style="position:absolute;left:131;top:17195;height:5;width:15;v-text-anchor:middle;" fillcolor="#FFFFFF" filled="t" stroked="t" coordsize="21600,21600" o:gfxdata="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6eg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2749" o:spid="_x0000_s1026" o:spt="20" style="position:absolute;left:128;top:17198;height:0;width:2;" filled="f" stroked="t" coordsize="21600,21600" o:gfxdata="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7V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2742" o:spid="_x0000_s1026" o:spt="20" style="position:absolute;left:81;top:17198;flip:y;height:7;width:0;" filled="f" stroked="t" coordsize="21600,21600" o:gfxdata="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EHIy/&#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745" o:spid="_x0000_s1026" o:spt="20" style="position:absolute;left:113;top:17199;height:0;width:2;" filled="f" stroked="t" coordsize="21600,21600" o:gfxdata="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wv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741" o:spid="_x0000_s1026" o:spt="20" style="position:absolute;left:48;top:17198;flip:y;height:7;width:0;" filled="f" stroked="t" coordsize="21600,21600" o:gfxdata="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2idg&#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2743" o:spid="_x0000_s1026" o:spt="20" style="position:absolute;left:87;top:17198;height:0;width:3;" filled="f" stroked="t" coordsize="21600,21600" o:gfxdata="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uutR&#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2659" o:spid="_x0000_s1026" o:spt="109" type="#_x0000_t109" style="position:absolute;left:41;top:17205;height:15;width:13;" fillcolor="#FFFFFF" filled="t" stroked="t" coordsize="21600,21600" o:gfxdata="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TF2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镇（街道、区）开展“三小一摊”监管风险排查</w:t>
                        </w:r>
                      </w:p>
                    </w:txbxContent>
                  </v:textbox>
                </v:shape>
                <v:shape id="流程图: 过程 2733" o:spid="_x0000_s1026" o:spt="109" type="#_x0000_t109" style="position:absolute;left:59;top:17206;height:14;width:11;" fillcolor="#FFFFFF" filled="t" stroked="t" coordsize="21600,21600" o:gfxdata="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BiR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牵头部门制定“三小一摊”监管工作计划</w:t>
                        </w:r>
                      </w:p>
                    </w:txbxContent>
                  </v:textbox>
                </v:shape>
                <v:shape id="流程图: 过程 2731" o:spid="_x0000_s1026" o:spt="109" type="#_x0000_t109" style="position:absolute;left:74;top:17206;height:14;width:13;" fillcolor="#FFFFFF" filled="t" stroked="t" coordsize="21600,21600" o:gfxdata="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Sy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配合部门日常巡查发现“三小一摊”问题</w:t>
                        </w:r>
                      </w:p>
                    </w:txbxContent>
                  </v:textbox>
                </v:shape>
                <v:line id="直接连接符 2732" o:spid="_x0000_s1026" o:spt="20" style="position:absolute;left:71;top:17213;height:0;width:3;" filled="f" stroked="t" coordsize="21600,21600" o:gfxdata="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34V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2744" o:spid="_x0000_s1026" o:spt="109" type="#_x0000_t109" style="position:absolute;left:148;top:17208;height:5;width:17;v-text-anchor:middle;" fillcolor="#FFFFFF" filled="t" stroked="t" coordsize="21600,21600" o:gfxdata="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MH7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group>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20"/>
        <w:ind w:left="638" w:leftChars="304"/>
      </w:pPr>
    </w:p>
    <w:p>
      <w:pPr>
        <w:pStyle w:val="20"/>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55．永康市特种设备监管执法事项协同机制</w:t>
      </w:r>
    </w:p>
    <w:p>
      <w:pPr>
        <w:pStyle w:val="20"/>
        <w:autoSpaceDE/>
        <w:autoSpaceDN/>
        <w:adjustRightInd/>
        <w:spacing w:line="560" w:lineRule="exact"/>
        <w:rPr>
          <w:rFonts w:eastAsia="仿宋_GB2312"/>
          <w:color w:val="auto"/>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明确永康市特种设备监管执法事项由市场监管局牵头。</w:t>
      </w:r>
    </w:p>
    <w:p>
      <w:pPr>
        <w:pStyle w:val="20"/>
        <w:autoSpaceDE/>
        <w:autoSpaceDN/>
        <w:adjustRightInd/>
        <w:spacing w:line="560" w:lineRule="exact"/>
        <w:ind w:firstLine="640"/>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二、职责分工</w:t>
      </w:r>
    </w:p>
    <w:p>
      <w:pPr>
        <w:pStyle w:val="11"/>
        <w:spacing w:before="0" w:beforeAutospacing="0" w:after="0" w:afterAutospacing="0" w:line="560"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（一）市</w:t>
      </w:r>
      <w:r>
        <w:rPr>
          <w:rFonts w:ascii="Times New Roman" w:hAnsi="Times New Roman" w:eastAsia="楷体_GB2312"/>
          <w:spacing w:val="-6"/>
          <w:kern w:val="2"/>
          <w:sz w:val="32"/>
          <w:szCs w:val="32"/>
        </w:rPr>
        <w:t>市</w:t>
      </w:r>
      <w:r>
        <w:rPr>
          <w:rFonts w:ascii="Times New Roman" w:hAnsi="Times New Roman" w:eastAsia="楷体_GB2312"/>
          <w:sz w:val="32"/>
          <w:szCs w:val="32"/>
        </w:rPr>
        <w:t>场监管局</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1．牵头开展特种设备安全管理法律法规宣传。</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2．开展特种设备审批备案，并与镇（街道、区）信息共享。</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3．对执法、巡查、特种设备从业等相关人员开展知识培训和业务指导。</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4．建立日常巡查机制，开展定期巡查，受理投诉举报并及时查证。</w:t>
      </w:r>
    </w:p>
    <w:p>
      <w:pPr>
        <w:pStyle w:val="11"/>
        <w:spacing w:before="0" w:beforeAutospacing="0" w:after="0" w:afterAutospacing="0" w:line="56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5．牵头组织开展特种设备安全应急演练。</w:t>
      </w:r>
    </w:p>
    <w:p>
      <w:pPr>
        <w:pStyle w:val="11"/>
        <w:spacing w:before="0" w:beforeAutospacing="0" w:after="0" w:afterAutospacing="0" w:line="560" w:lineRule="exact"/>
        <w:ind w:firstLine="640" w:firstLineChars="200"/>
        <w:jc w:val="both"/>
        <w:rPr>
          <w:rFonts w:ascii="Times New Roman" w:hAnsi="Times New Roman" w:eastAsia="仿宋_GB2312"/>
          <w:strike/>
          <w:sz w:val="32"/>
          <w:szCs w:val="32"/>
        </w:rPr>
      </w:pPr>
      <w:r>
        <w:rPr>
          <w:rFonts w:ascii="Times New Roman" w:hAnsi="Times New Roman" w:eastAsia="仿宋_GB2312"/>
          <w:kern w:val="2"/>
          <w:sz w:val="32"/>
          <w:szCs w:val="32"/>
        </w:rPr>
        <w:t>6．按权限组织调查处理特种设备事故。</w:t>
      </w:r>
    </w:p>
    <w:p>
      <w:pPr>
        <w:pStyle w:val="11"/>
        <w:spacing w:before="0" w:beforeAutospacing="0" w:after="0" w:afterAutospacing="0" w:line="560" w:lineRule="exact"/>
        <w:ind w:firstLine="640" w:firstLineChars="200"/>
        <w:jc w:val="both"/>
        <w:rPr>
          <w:rFonts w:ascii="Times New Roman" w:hAnsi="Times New Roman" w:eastAsia="仿宋_GB2312"/>
          <w:strike/>
          <w:color w:val="FF0000"/>
          <w:sz w:val="32"/>
          <w:szCs w:val="32"/>
        </w:rPr>
      </w:pPr>
      <w:r>
        <w:rPr>
          <w:rFonts w:ascii="Times New Roman" w:hAnsi="Times New Roman" w:eastAsia="仿宋_GB2312"/>
          <w:sz w:val="32"/>
          <w:szCs w:val="32"/>
        </w:rPr>
        <w:t>责任机构：特种设备安全监察科、各分局（所）</w:t>
      </w:r>
    </w:p>
    <w:p>
      <w:pPr>
        <w:pStyle w:val="11"/>
        <w:spacing w:before="0" w:beforeAutospacing="0" w:after="0" w:afterAutospacing="0" w:line="560" w:lineRule="exact"/>
        <w:ind w:firstLine="640" w:firstLineChars="200"/>
        <w:jc w:val="both"/>
        <w:rPr>
          <w:rFonts w:ascii="Times New Roman" w:hAnsi="Times New Roman" w:eastAsia="楷体_GB2312"/>
          <w:spacing w:val="-6"/>
          <w:kern w:val="2"/>
          <w:sz w:val="32"/>
          <w:szCs w:val="32"/>
        </w:rPr>
      </w:pPr>
      <w:r>
        <w:rPr>
          <w:rFonts w:ascii="Times New Roman" w:hAnsi="Times New Roman" w:eastAsia="楷体_GB2312"/>
          <w:sz w:val="32"/>
          <w:szCs w:val="32"/>
        </w:rPr>
        <w:t>（二）</w:t>
      </w:r>
      <w:r>
        <w:rPr>
          <w:rFonts w:ascii="Times New Roman" w:hAnsi="Times New Roman" w:eastAsia="楷体_GB2312"/>
          <w:spacing w:val="-6"/>
          <w:kern w:val="2"/>
          <w:sz w:val="32"/>
          <w:szCs w:val="32"/>
        </w:rPr>
        <w:t>镇（街道、区）</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1．开展特种设备安全管理法律法规宣传。</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2．协助部门对特种设备从业人员开展培训。</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3．协助部门核实投诉举报。</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4．协助开展特种设备安全监督检查，发现安全隐患立即制止。</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5．配合部门查处违法行为，协助做好现场处置、秩序维护等工作。</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6．协助开展特种设备事故救援与调查处理。</w:t>
      </w:r>
    </w:p>
    <w:p>
      <w:pPr>
        <w:pStyle w:val="11"/>
        <w:spacing w:before="0" w:beforeAutospacing="0" w:after="0" w:afterAutospacing="0" w:line="560" w:lineRule="exact"/>
        <w:ind w:firstLine="616" w:firstLineChars="200"/>
        <w:jc w:val="both"/>
        <w:rPr>
          <w:rFonts w:ascii="Times New Roman" w:hAnsi="Times New Roman" w:eastAsia="仿宋_GB2312"/>
          <w:spacing w:val="-6"/>
          <w:sz w:val="32"/>
          <w:szCs w:val="32"/>
        </w:rPr>
      </w:pPr>
      <w:r>
        <w:rPr>
          <w:rFonts w:ascii="Times New Roman" w:hAnsi="Times New Roman" w:eastAsia="仿宋_GB2312"/>
          <w:spacing w:val="-6"/>
          <w:sz w:val="32"/>
          <w:szCs w:val="32"/>
        </w:rPr>
        <w:t>责任机构：经济发展办公室</w:t>
      </w:r>
    </w:p>
    <w:p>
      <w:pPr>
        <w:pStyle w:val="11"/>
        <w:spacing w:before="0" w:beforeAutospacing="0" w:after="0" w:afterAutospacing="0" w:line="56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镇（街道、区）开展特种设备安全风险排查，受理群众举报、上级交办、网格员日常巡查或第三方机构检查发现特种设备安全问题，交办镇（街道、区）经济发展办公室处置。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镇（街道、区）能够处置的，将办结情况反馈镇（街道、区）综合指挥中心。</w:t>
      </w:r>
    </w:p>
    <w:p>
      <w:pPr>
        <w:pStyle w:val="11"/>
        <w:spacing w:before="0" w:beforeAutospacing="0" w:after="0" w:afterAutospacing="0"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（三）</w:t>
      </w:r>
      <w:r>
        <w:rPr>
          <w:rFonts w:ascii="Times New Roman" w:hAnsi="Times New Roman" w:eastAsia="仿宋_GB2312"/>
          <w:sz w:val="32"/>
          <w:szCs w:val="32"/>
        </w:rPr>
        <w:t>镇（街道、区）综合指挥中心经分析研究确定特种设备安全问题镇（街道、区）无法独立处置的，将问题上报事项牵头部门市场监管局。</w:t>
      </w:r>
    </w:p>
    <w:p>
      <w:pPr>
        <w:pStyle w:val="11"/>
        <w:spacing w:before="0" w:beforeAutospacing="0" w:after="0" w:afterAutospacing="0" w:line="560" w:lineRule="exact"/>
        <w:ind w:firstLine="640" w:firstLineChars="200"/>
        <w:jc w:val="both"/>
        <w:rPr>
          <w:rFonts w:ascii="Times New Roman" w:hAnsi="Times New Roman"/>
        </w:rPr>
      </w:pPr>
      <w:r>
        <w:rPr>
          <w:rFonts w:hint="eastAsia" w:ascii="Times New Roman" w:hAnsi="Times New Roman" w:eastAsia="仿宋_GB2312"/>
          <w:sz w:val="32"/>
          <w:szCs w:val="32"/>
        </w:rPr>
        <w:t>（四）</w:t>
      </w:r>
      <w:r>
        <w:rPr>
          <w:rFonts w:ascii="Times New Roman" w:hAnsi="Times New Roman" w:eastAsia="仿宋_GB2312"/>
          <w:sz w:val="32"/>
          <w:szCs w:val="32"/>
        </w:rPr>
        <w:t>市场监管局落实市场监管分局（所）具体承办，镇（街道、区）</w:t>
      </w:r>
      <w:r>
        <w:rPr>
          <w:rFonts w:ascii="Times New Roman" w:hAnsi="Times New Roman" w:eastAsia="仿宋_GB2312"/>
          <w:spacing w:val="-6"/>
          <w:sz w:val="32"/>
          <w:szCs w:val="32"/>
        </w:rPr>
        <w:t>配合查处违法行为，做好监管措施落实，督促特种设备违法问题的后续整改。</w:t>
      </w:r>
      <w:r>
        <w:rPr>
          <w:rFonts w:ascii="Times New Roman" w:hAnsi="Times New Roman" w:eastAsia="仿宋_GB2312"/>
          <w:sz w:val="32"/>
          <w:szCs w:val="32"/>
        </w:rPr>
        <w:t>结案后，由市场监管局向相关镇（街道、区）反馈办理结果。</w:t>
      </w:r>
    </w:p>
    <w:p>
      <w:pPr>
        <w:pStyle w:val="20"/>
        <w:adjustRightInd/>
        <w:spacing w:line="560" w:lineRule="exact"/>
      </w:pPr>
    </w:p>
    <w:p>
      <w:pPr>
        <w:pStyle w:val="20"/>
        <w:adjustRightInd/>
        <w:spacing w:line="560" w:lineRule="exact"/>
      </w:pPr>
    </w:p>
    <w:p>
      <w:pPr>
        <w:pStyle w:val="20"/>
        <w:adjustRightInd/>
        <w:spacing w:line="560" w:lineRule="exact"/>
        <w:sectPr>
          <w:footerReference r:id="rId24" w:type="default"/>
          <w:pgSz w:w="11906" w:h="16838"/>
          <w:pgMar w:top="1587" w:right="1587" w:bottom="1587" w:left="1587" w:header="851" w:footer="992" w:gutter="0"/>
          <w:cols w:space="425" w:num="1"/>
          <w:docGrid w:type="lines" w:linePitch="312" w:charSpace="0"/>
        </w:sectPr>
      </w:pPr>
    </w:p>
    <w:p>
      <w:pPr>
        <w:jc w:val="center"/>
        <w:rPr>
          <w:rFonts w:ascii="方正小标宋简体" w:hAnsi="方正小标宋简体" w:eastAsia="方正小标宋简体" w:cs="方正小标宋简体"/>
          <w:color w:val="FF0000"/>
          <w:sz w:val="44"/>
          <w:szCs w:val="44"/>
        </w:rPr>
      </w:pPr>
      <w:r>
        <w:rPr>
          <w:rFonts w:hint="eastAsia" w:ascii="方正小标宋简体" w:eastAsia="方正小标宋简体" w:cs="方正小标宋简体"/>
          <w:sz w:val="44"/>
          <w:szCs w:val="44"/>
        </w:rPr>
        <w:t>永康市特种设备监管执法工作流程图</w:t>
      </w:r>
    </w:p>
    <w:p>
      <w:pPr>
        <w:tabs>
          <w:tab w:val="left" w:pos="6342"/>
        </w:tabs>
        <w:spacing w:line="560" w:lineRule="exact"/>
        <w:rPr>
          <w:sz w:val="44"/>
        </w:rPr>
      </w:pPr>
      <w:r>
        <w:rPr>
          <w:sz w:val="44"/>
        </w:rPr>
        <mc:AlternateContent>
          <mc:Choice Requires="wpg">
            <w:drawing>
              <wp:anchor distT="0" distB="0" distL="114300" distR="114300" simplePos="0" relativeHeight="252107776" behindDoc="0" locked="0" layoutInCell="1" allowOverlap="1">
                <wp:simplePos x="0" y="0"/>
                <wp:positionH relativeFrom="column">
                  <wp:posOffset>200660</wp:posOffset>
                </wp:positionH>
                <wp:positionV relativeFrom="paragraph">
                  <wp:posOffset>332740</wp:posOffset>
                </wp:positionV>
                <wp:extent cx="8205470" cy="4149090"/>
                <wp:effectExtent l="5080" t="5080" r="19050" b="17780"/>
                <wp:wrapNone/>
                <wp:docPr id="2601" name="组合 774"/>
                <wp:cNvGraphicFramePr/>
                <a:graphic xmlns:a="http://schemas.openxmlformats.org/drawingml/2006/main">
                  <a:graphicData uri="http://schemas.microsoft.com/office/word/2010/wordprocessingGroup">
                    <wpg:wgp>
                      <wpg:cNvGrpSpPr/>
                      <wpg:grpSpPr>
                        <a:xfrm>
                          <a:off x="0" y="0"/>
                          <a:ext cx="8205470" cy="4149090"/>
                          <a:chOff x="28698" y="1272754"/>
                          <a:chExt cx="12922" cy="6534"/>
                        </a:xfrm>
                        <a:effectLst/>
                      </wpg:grpSpPr>
                      <wps:wsp>
                        <wps:cNvPr id="2755" name="矩形 2755"/>
                        <wps:cNvSpPr/>
                        <wps:spPr>
                          <a:xfrm>
                            <a:off x="33937" y="1272754"/>
                            <a:ext cx="1920" cy="7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2751" name="流程图: 过程 2751"/>
                        <wps:cNvSpPr/>
                        <wps:spPr>
                          <a:xfrm>
                            <a:off x="28698" y="1273018"/>
                            <a:ext cx="1286" cy="138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群众举报、投诉、网格员巡查、第三方机构检查</w:t>
                              </w:r>
                            </w:p>
                            <w:p>
                              <w:pPr>
                                <w:jc w:val="center"/>
                                <w:rPr>
                                  <w:szCs w:val="18"/>
                                </w:rPr>
                              </w:pPr>
                            </w:p>
                          </w:txbxContent>
                        </wps:txbx>
                        <wps:bodyPr wrap="square" lIns="72000" tIns="45720" rIns="72000" bIns="45720" anchor="t" anchorCtr="0" upright="1"/>
                      </wps:wsp>
                      <wps:wsp>
                        <wps:cNvPr id="2752" name="流程图: 过程 2752"/>
                        <wps:cNvSpPr/>
                        <wps:spPr>
                          <a:xfrm>
                            <a:off x="30231" y="1273043"/>
                            <a:ext cx="1411" cy="136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2758" name="直接连接符 2758"/>
                        <wps:cNvCnPr/>
                        <wps:spPr>
                          <a:xfrm flipV="1">
                            <a:off x="35866" y="1273118"/>
                            <a:ext cx="957" cy="5"/>
                          </a:xfrm>
                          <a:prstGeom prst="line">
                            <a:avLst/>
                          </a:prstGeom>
                          <a:ln w="9525" cap="flat" cmpd="sng">
                            <a:solidFill>
                              <a:srgbClr val="000000"/>
                            </a:solidFill>
                            <a:prstDash val="solid"/>
                            <a:headEnd type="none" w="med" len="med"/>
                            <a:tailEnd type="none" w="med" len="med"/>
                          </a:ln>
                          <a:effectLst/>
                        </wps:spPr>
                        <wps:bodyPr/>
                      </wps:wsp>
                      <wps:wsp>
                        <wps:cNvPr id="2756" name="直接连接符 2756"/>
                        <wps:cNvCnPr>
                          <a:endCxn id="2765" idx="0"/>
                        </wps:cNvCnPr>
                        <wps:spPr>
                          <a:xfrm>
                            <a:off x="36829" y="1273116"/>
                            <a:ext cx="1" cy="1614"/>
                          </a:xfrm>
                          <a:prstGeom prst="line">
                            <a:avLst/>
                          </a:prstGeom>
                          <a:ln w="9525" cap="flat" cmpd="sng">
                            <a:solidFill>
                              <a:srgbClr val="000000"/>
                            </a:solidFill>
                            <a:prstDash val="solid"/>
                            <a:headEnd type="none" w="med" len="med"/>
                            <a:tailEnd type="none" w="med" len="med"/>
                          </a:ln>
                          <a:effectLst/>
                        </wps:spPr>
                        <wps:bodyPr/>
                      </wps:wsp>
                      <wps:wsp>
                        <wps:cNvPr id="2602" name="直接连接符 1687"/>
                        <wps:cNvCnPr/>
                        <wps:spPr>
                          <a:xfrm>
                            <a:off x="32868" y="1273151"/>
                            <a:ext cx="1" cy="1949"/>
                          </a:xfrm>
                          <a:prstGeom prst="line">
                            <a:avLst/>
                          </a:prstGeom>
                          <a:ln w="9525" cap="flat" cmpd="sng">
                            <a:solidFill>
                              <a:srgbClr val="000000"/>
                            </a:solidFill>
                            <a:prstDash val="solid"/>
                            <a:headEnd type="none" w="med" len="med"/>
                            <a:tailEnd type="none" w="med" len="med"/>
                          </a:ln>
                          <a:effectLst/>
                        </wps:spPr>
                        <wps:bodyPr/>
                      </wps:wsp>
                      <wps:wsp>
                        <wps:cNvPr id="2759" name="直接连接符 2759"/>
                        <wps:cNvCnPr/>
                        <wps:spPr>
                          <a:xfrm>
                            <a:off x="32877" y="1273151"/>
                            <a:ext cx="1062" cy="1"/>
                          </a:xfrm>
                          <a:prstGeom prst="line">
                            <a:avLst/>
                          </a:prstGeom>
                          <a:ln w="9525" cap="flat" cmpd="sng">
                            <a:solidFill>
                              <a:srgbClr val="000000"/>
                            </a:solidFill>
                            <a:prstDash val="solid"/>
                            <a:headEnd type="none" w="med" len="med"/>
                            <a:tailEnd type="arrow" w="med" len="med"/>
                          </a:ln>
                          <a:effectLst/>
                        </wps:spPr>
                        <wps:bodyPr/>
                      </wps:wsp>
                      <wps:wsp>
                        <wps:cNvPr id="2766" name="矩形 2766"/>
                        <wps:cNvSpPr/>
                        <wps:spPr>
                          <a:xfrm>
                            <a:off x="33782" y="1274173"/>
                            <a:ext cx="2292" cy="10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牵头部门负责特种设备监管执法牵头协调，及违法案件的调查认定</w:t>
                              </w:r>
                            </w:p>
                          </w:txbxContent>
                        </wps:txbx>
                        <wps:bodyPr wrap="square" anchor="t" anchorCtr="0" upright="1"/>
                      </wps:wsp>
                      <wps:wsp>
                        <wps:cNvPr id="2763" name="流程图: 过程 2763"/>
                        <wps:cNvSpPr/>
                        <wps:spPr>
                          <a:xfrm>
                            <a:off x="37835" y="1274546"/>
                            <a:ext cx="1512" cy="54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wps:wsp>
                        <wps:cNvPr id="2764" name="直接连接符 2764"/>
                        <wps:cNvCnPr/>
                        <wps:spPr>
                          <a:xfrm>
                            <a:off x="29402" y="1274403"/>
                            <a:ext cx="1" cy="731"/>
                          </a:xfrm>
                          <a:prstGeom prst="line">
                            <a:avLst/>
                          </a:prstGeom>
                          <a:ln w="9525" cap="flat" cmpd="sng">
                            <a:solidFill>
                              <a:srgbClr val="000000"/>
                            </a:solidFill>
                            <a:prstDash val="solid"/>
                            <a:headEnd type="none" w="med" len="med"/>
                            <a:tailEnd type="arrow" w="med" len="med"/>
                          </a:ln>
                          <a:effectLst/>
                        </wps:spPr>
                        <wps:bodyPr/>
                      </wps:wsp>
                      <wps:wsp>
                        <wps:cNvPr id="2760" name="直接连接符 2760"/>
                        <wps:cNvCnPr/>
                        <wps:spPr>
                          <a:xfrm flipH="1" flipV="1">
                            <a:off x="30869" y="1274432"/>
                            <a:ext cx="3" cy="708"/>
                          </a:xfrm>
                          <a:prstGeom prst="line">
                            <a:avLst/>
                          </a:prstGeom>
                          <a:ln w="9525" cap="flat" cmpd="sng">
                            <a:solidFill>
                              <a:srgbClr val="000000"/>
                            </a:solidFill>
                            <a:prstDash val="solid"/>
                            <a:headEnd type="none" w="med" len="med"/>
                            <a:tailEnd type="arrow" w="med" len="med"/>
                          </a:ln>
                          <a:effectLst/>
                        </wps:spPr>
                        <wps:bodyPr/>
                      </wps:wsp>
                      <wps:wsp>
                        <wps:cNvPr id="2767" name="流程图: 过程 2767"/>
                        <wps:cNvSpPr/>
                        <wps:spPr>
                          <a:xfrm>
                            <a:off x="41110" y="1274818"/>
                            <a:ext cx="510" cy="282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2768" name="流程图: 过程 2768"/>
                        <wps:cNvSpPr/>
                        <wps:spPr>
                          <a:xfrm>
                            <a:off x="39897" y="1274821"/>
                            <a:ext cx="945" cy="28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市场监管局向相应镇（街道、区）反馈办理结果</w:t>
                              </w:r>
                            </w:p>
                          </w:txbxContent>
                        </wps:txbx>
                        <wps:bodyPr wrap="square" anchor="ctr" anchorCtr="0" upright="1"/>
                      </wps:wsp>
                      <wps:wsp>
                        <wps:cNvPr id="2762" name="直接连接符 2762"/>
                        <wps:cNvCnPr/>
                        <wps:spPr>
                          <a:xfrm flipH="1">
                            <a:off x="39361" y="1274794"/>
                            <a:ext cx="283" cy="1"/>
                          </a:xfrm>
                          <a:prstGeom prst="line">
                            <a:avLst/>
                          </a:prstGeom>
                          <a:ln w="9525" cap="flat" cmpd="sng">
                            <a:solidFill>
                              <a:srgbClr val="000000"/>
                            </a:solidFill>
                            <a:prstDash val="solid"/>
                            <a:headEnd type="none" w="med" len="med"/>
                            <a:tailEnd type="none" w="med" len="med"/>
                          </a:ln>
                          <a:effectLst/>
                        </wps:spPr>
                        <wps:bodyPr/>
                      </wps:wsp>
                      <wps:wsp>
                        <wps:cNvPr id="2761" name="直接连接符 2761"/>
                        <wps:cNvCnPr/>
                        <wps:spPr>
                          <a:xfrm flipH="1" flipV="1">
                            <a:off x="39645" y="1274789"/>
                            <a:ext cx="2" cy="2944"/>
                          </a:xfrm>
                          <a:prstGeom prst="line">
                            <a:avLst/>
                          </a:prstGeom>
                          <a:ln w="9525" cap="flat" cmpd="sng">
                            <a:solidFill>
                              <a:srgbClr val="000000"/>
                            </a:solidFill>
                            <a:prstDash val="solid"/>
                            <a:headEnd type="none" w="med" len="med"/>
                            <a:tailEnd type="none" w="med" len="med"/>
                          </a:ln>
                          <a:effectLst/>
                        </wps:spPr>
                        <wps:bodyPr/>
                      </wps:wsp>
                      <wps:wsp>
                        <wps:cNvPr id="2769" name="直接连接符 2769"/>
                        <wps:cNvCnPr/>
                        <wps:spPr>
                          <a:xfrm>
                            <a:off x="37511" y="1274769"/>
                            <a:ext cx="15" cy="2925"/>
                          </a:xfrm>
                          <a:prstGeom prst="line">
                            <a:avLst/>
                          </a:prstGeom>
                          <a:ln w="9525" cap="flat" cmpd="sng">
                            <a:solidFill>
                              <a:srgbClr val="000000"/>
                            </a:solidFill>
                            <a:prstDash val="solid"/>
                            <a:headEnd type="none" w="med" len="med"/>
                            <a:tailEnd type="none" w="med" len="med"/>
                          </a:ln>
                          <a:effectLst/>
                        </wps:spPr>
                        <wps:bodyPr/>
                      </wps:wsp>
                      <wps:wsp>
                        <wps:cNvPr id="2770" name="直接连接符 2770"/>
                        <wps:cNvCnPr/>
                        <wps:spPr>
                          <a:xfrm>
                            <a:off x="37511" y="1274769"/>
                            <a:ext cx="295" cy="3"/>
                          </a:xfrm>
                          <a:prstGeom prst="line">
                            <a:avLst/>
                          </a:prstGeom>
                          <a:ln w="9525" cap="flat" cmpd="sng">
                            <a:solidFill>
                              <a:srgbClr val="000000"/>
                            </a:solidFill>
                            <a:prstDash val="solid"/>
                            <a:headEnd type="none" w="med" len="med"/>
                            <a:tailEnd type="arrow" w="med" len="med"/>
                          </a:ln>
                          <a:effectLst/>
                        </wps:spPr>
                        <wps:bodyPr/>
                      </wps:wsp>
                      <wps:wsp>
                        <wps:cNvPr id="2765" name="流程图: 过程 2765"/>
                        <wps:cNvSpPr/>
                        <wps:spPr>
                          <a:xfrm>
                            <a:off x="36564" y="1274730"/>
                            <a:ext cx="573" cy="31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市市场监管局汇总</w:t>
                              </w:r>
                            </w:p>
                          </w:txbxContent>
                        </wps:txbx>
                        <wps:bodyPr wrap="square" anchor="ctr" anchorCtr="0" upright="1"/>
                      </wps:wsp>
                      <wps:wsp>
                        <wps:cNvPr id="2603" name="直接连接符 1688"/>
                        <wps:cNvCnPr/>
                        <wps:spPr>
                          <a:xfrm flipH="1">
                            <a:off x="36283" y="1274703"/>
                            <a:ext cx="1" cy="3188"/>
                          </a:xfrm>
                          <a:prstGeom prst="line">
                            <a:avLst/>
                          </a:prstGeom>
                          <a:ln w="9525" cap="flat" cmpd="sng">
                            <a:solidFill>
                              <a:srgbClr val="000000"/>
                            </a:solidFill>
                            <a:prstDash val="solid"/>
                            <a:headEnd type="none" w="med" len="med"/>
                            <a:tailEnd type="none" w="med" len="med"/>
                          </a:ln>
                          <a:effectLst/>
                        </wps:spPr>
                        <wps:bodyPr/>
                      </wps:wsp>
                      <wps:wsp>
                        <wps:cNvPr id="2777" name="直接连接符 2777"/>
                        <wps:cNvCnPr/>
                        <wps:spPr>
                          <a:xfrm flipV="1">
                            <a:off x="36082" y="1274687"/>
                            <a:ext cx="196" cy="3"/>
                          </a:xfrm>
                          <a:prstGeom prst="line">
                            <a:avLst/>
                          </a:prstGeom>
                          <a:ln w="9525" cap="flat" cmpd="sng">
                            <a:solidFill>
                              <a:srgbClr val="000000"/>
                            </a:solidFill>
                            <a:prstDash val="solid"/>
                            <a:headEnd type="none" w="med" len="med"/>
                            <a:tailEnd type="none" w="med" len="med"/>
                          </a:ln>
                          <a:effectLst/>
                        </wps:spPr>
                        <wps:bodyPr/>
                      </wps:wsp>
                      <wps:wsp>
                        <wps:cNvPr id="2757" name="直接连接符 2757"/>
                        <wps:cNvCnPr/>
                        <wps:spPr>
                          <a:xfrm flipH="1">
                            <a:off x="33501" y="1274707"/>
                            <a:ext cx="1" cy="3265"/>
                          </a:xfrm>
                          <a:prstGeom prst="line">
                            <a:avLst/>
                          </a:prstGeom>
                          <a:ln w="9525" cap="flat" cmpd="sng">
                            <a:solidFill>
                              <a:srgbClr val="000000"/>
                            </a:solidFill>
                            <a:prstDash val="solid"/>
                            <a:headEnd type="none" w="med" len="med"/>
                            <a:tailEnd type="none" w="med" len="med"/>
                          </a:ln>
                          <a:effectLst/>
                        </wps:spPr>
                        <wps:bodyPr/>
                      </wps:wsp>
                      <wps:wsp>
                        <wps:cNvPr id="2780" name="直接连接符 2780"/>
                        <wps:cNvCnPr/>
                        <wps:spPr>
                          <a:xfrm>
                            <a:off x="33515" y="1274715"/>
                            <a:ext cx="285" cy="1"/>
                          </a:xfrm>
                          <a:prstGeom prst="line">
                            <a:avLst/>
                          </a:prstGeom>
                          <a:ln w="9525" cap="flat" cmpd="sng">
                            <a:solidFill>
                              <a:srgbClr val="000000"/>
                            </a:solidFill>
                            <a:prstDash val="solid"/>
                            <a:headEnd type="none" w="med" len="med"/>
                            <a:tailEnd type="arrow" w="med" len="med"/>
                          </a:ln>
                          <a:effectLst/>
                        </wps:spPr>
                        <wps:bodyPr/>
                      </wps:wsp>
                      <wps:wsp>
                        <wps:cNvPr id="2772" name="流程图: 过程 2772"/>
                        <wps:cNvSpPr/>
                        <wps:spPr>
                          <a:xfrm>
                            <a:off x="31337" y="1275118"/>
                            <a:ext cx="830"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wps:wsp>
                        <wps:cNvPr id="2774" name="流程图: 过程 2774"/>
                        <wps:cNvSpPr/>
                        <wps:spPr>
                          <a:xfrm>
                            <a:off x="30245" y="1275119"/>
                            <a:ext cx="772"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wps:wsp>
                        <wps:cNvPr id="2773" name="流程图: 过程 2773"/>
                        <wps:cNvSpPr/>
                        <wps:spPr>
                          <a:xfrm>
                            <a:off x="28878" y="1275119"/>
                            <a:ext cx="1009" cy="2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镇（街道、区）、部门发现特种设备问题</w:t>
                              </w:r>
                            </w:p>
                          </w:txbxContent>
                        </wps:txbx>
                        <wps:bodyPr wrap="square" lIns="72000" tIns="45720" rIns="72000" bIns="45720" anchor="ctr" anchorCtr="0" upright="1"/>
                      </wps:wsp>
                      <wps:wsp>
                        <wps:cNvPr id="2771" name="流程图: 过程 2771"/>
                        <wps:cNvSpPr/>
                        <wps:spPr>
                          <a:xfrm>
                            <a:off x="32532" y="1275115"/>
                            <a:ext cx="737" cy="20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市市场监管局研判</w:t>
                              </w:r>
                            </w:p>
                          </w:txbxContent>
                        </wps:txbx>
                        <wps:bodyPr wrap="square" lIns="72000" tIns="45720" rIns="72000" bIns="45720" anchor="ctr" anchorCtr="0" upright="1"/>
                      </wps:wsp>
                      <wps:wsp>
                        <wps:cNvPr id="2604" name="矩形 330"/>
                        <wps:cNvSpPr/>
                        <wps:spPr>
                          <a:xfrm>
                            <a:off x="33774" y="1275567"/>
                            <a:ext cx="2318" cy="1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各行业主管部门负责</w:t>
                              </w:r>
                              <w:r>
                                <w:rPr>
                                  <w:rFonts w:hint="eastAsia"/>
                                  <w:sz w:val="18"/>
                                  <w:szCs w:val="21"/>
                                </w:rPr>
                                <w:t>责特种设备监管</w:t>
                              </w:r>
                              <w:r>
                                <w:rPr>
                                  <w:rFonts w:hint="eastAsia"/>
                                  <w:sz w:val="18"/>
                                  <w:szCs w:val="18"/>
                                </w:rPr>
                                <w:t>措施的具体落实</w:t>
                              </w:r>
                            </w:p>
                            <w:p/>
                          </w:txbxContent>
                        </wps:txbx>
                        <wps:bodyPr wrap="square" anchor="t" anchorCtr="0" upright="1"/>
                      </wps:wsp>
                      <wps:wsp>
                        <wps:cNvPr id="2785" name="直接连接符 2785"/>
                        <wps:cNvCnPr/>
                        <wps:spPr>
                          <a:xfrm flipV="1">
                            <a:off x="40848" y="1276175"/>
                            <a:ext cx="249" cy="3"/>
                          </a:xfrm>
                          <a:prstGeom prst="line">
                            <a:avLst/>
                          </a:prstGeom>
                          <a:ln w="9525" cap="flat" cmpd="sng">
                            <a:solidFill>
                              <a:srgbClr val="000000"/>
                            </a:solidFill>
                            <a:prstDash val="solid"/>
                            <a:headEnd type="none" w="med" len="med"/>
                            <a:tailEnd type="arrow" w="med" len="med"/>
                          </a:ln>
                          <a:effectLst/>
                        </wps:spPr>
                        <wps:bodyPr/>
                      </wps:wsp>
                      <wps:wsp>
                        <wps:cNvPr id="2783" name="直接连接符 2783"/>
                        <wps:cNvCnPr/>
                        <wps:spPr>
                          <a:xfrm>
                            <a:off x="39675" y="1276157"/>
                            <a:ext cx="210" cy="1"/>
                          </a:xfrm>
                          <a:prstGeom prst="line">
                            <a:avLst/>
                          </a:prstGeom>
                          <a:ln w="9525" cap="flat" cmpd="sng">
                            <a:solidFill>
                              <a:srgbClr val="000000"/>
                            </a:solidFill>
                            <a:prstDash val="solid"/>
                            <a:headEnd type="none" w="med" len="med"/>
                            <a:tailEnd type="arrow" w="med" len="med"/>
                          </a:ln>
                          <a:effectLst/>
                        </wps:spPr>
                        <wps:bodyPr/>
                      </wps:wsp>
                      <wps:wsp>
                        <wps:cNvPr id="2786" name="直接连接符 2786"/>
                        <wps:cNvCnPr/>
                        <wps:spPr>
                          <a:xfrm flipV="1">
                            <a:off x="37150" y="1276144"/>
                            <a:ext cx="362" cy="1"/>
                          </a:xfrm>
                          <a:prstGeom prst="line">
                            <a:avLst/>
                          </a:prstGeom>
                          <a:ln w="9525" cap="flat" cmpd="sng">
                            <a:solidFill>
                              <a:srgbClr val="000000"/>
                            </a:solidFill>
                            <a:prstDash val="solid"/>
                            <a:headEnd type="none" w="med" len="med"/>
                            <a:tailEnd type="arrow" w="med" len="med"/>
                          </a:ln>
                          <a:effectLst/>
                        </wps:spPr>
                        <wps:bodyPr/>
                      </wps:wsp>
                      <wps:wsp>
                        <wps:cNvPr id="2775" name="直接连接符 2775"/>
                        <wps:cNvCnPr/>
                        <wps:spPr>
                          <a:xfrm flipV="1">
                            <a:off x="36092" y="1276128"/>
                            <a:ext cx="472" cy="1"/>
                          </a:xfrm>
                          <a:prstGeom prst="line">
                            <a:avLst/>
                          </a:prstGeom>
                          <a:ln w="9525" cap="flat" cmpd="sng">
                            <a:solidFill>
                              <a:srgbClr val="000000"/>
                            </a:solidFill>
                            <a:prstDash val="solid"/>
                            <a:headEnd type="none" w="med" len="med"/>
                            <a:tailEnd type="arrow" w="med" len="med"/>
                          </a:ln>
                          <a:effectLst/>
                        </wps:spPr>
                        <wps:bodyPr/>
                      </wps:wsp>
                      <wps:wsp>
                        <wps:cNvPr id="2605" name="直接连接符 228"/>
                        <wps:cNvCnPr/>
                        <wps:spPr>
                          <a:xfrm flipV="1">
                            <a:off x="33275" y="1276083"/>
                            <a:ext cx="475" cy="1"/>
                          </a:xfrm>
                          <a:prstGeom prst="line">
                            <a:avLst/>
                          </a:prstGeom>
                          <a:ln w="9525" cap="flat" cmpd="sng">
                            <a:solidFill>
                              <a:srgbClr val="000000"/>
                            </a:solidFill>
                            <a:prstDash val="solid"/>
                            <a:headEnd type="none" w="med" len="med"/>
                            <a:tailEnd type="arrow" w="med" len="med"/>
                          </a:ln>
                          <a:effectLst/>
                        </wps:spPr>
                        <wps:bodyPr/>
                      </wps:wsp>
                      <wps:wsp>
                        <wps:cNvPr id="2781" name="直接连接符 2781"/>
                        <wps:cNvCnPr/>
                        <wps:spPr>
                          <a:xfrm>
                            <a:off x="32171" y="1276090"/>
                            <a:ext cx="323" cy="1"/>
                          </a:xfrm>
                          <a:prstGeom prst="line">
                            <a:avLst/>
                          </a:prstGeom>
                          <a:ln w="9525" cap="flat" cmpd="sng">
                            <a:solidFill>
                              <a:srgbClr val="000000"/>
                            </a:solidFill>
                            <a:prstDash val="solid"/>
                            <a:headEnd type="none" w="med" len="med"/>
                            <a:tailEnd type="arrow" w="med" len="med"/>
                          </a:ln>
                          <a:effectLst/>
                        </wps:spPr>
                        <wps:bodyPr/>
                      </wps:wsp>
                      <wps:wsp>
                        <wps:cNvPr id="2782" name="直接连接符 2782"/>
                        <wps:cNvCnPr/>
                        <wps:spPr>
                          <a:xfrm>
                            <a:off x="31019" y="1276084"/>
                            <a:ext cx="323" cy="1"/>
                          </a:xfrm>
                          <a:prstGeom prst="line">
                            <a:avLst/>
                          </a:prstGeom>
                          <a:ln w="9525" cap="flat" cmpd="sng">
                            <a:solidFill>
                              <a:srgbClr val="000000"/>
                            </a:solidFill>
                            <a:prstDash val="solid"/>
                            <a:headEnd type="none" w="med" len="med"/>
                            <a:tailEnd type="arrow" w="med" len="med"/>
                          </a:ln>
                          <a:effectLst/>
                        </wps:spPr>
                        <wps:bodyPr/>
                      </wps:wsp>
                      <wps:wsp>
                        <wps:cNvPr id="2776" name="直接连接符 2776"/>
                        <wps:cNvCnPr/>
                        <wps:spPr>
                          <a:xfrm>
                            <a:off x="29893" y="1276101"/>
                            <a:ext cx="340" cy="1"/>
                          </a:xfrm>
                          <a:prstGeom prst="line">
                            <a:avLst/>
                          </a:prstGeom>
                          <a:ln w="9525" cap="flat" cmpd="sng">
                            <a:solidFill>
                              <a:srgbClr val="000000"/>
                            </a:solidFill>
                            <a:prstDash val="solid"/>
                            <a:headEnd type="none" w="med" len="med"/>
                            <a:tailEnd type="arrow" w="med" len="med"/>
                          </a:ln>
                          <a:effectLst/>
                        </wps:spPr>
                        <wps:bodyPr/>
                      </wps:wsp>
                      <wps:wsp>
                        <wps:cNvPr id="2787" name="直接连接符 2787"/>
                        <wps:cNvCnPr/>
                        <wps:spPr>
                          <a:xfrm flipV="1">
                            <a:off x="29389" y="1277180"/>
                            <a:ext cx="1" cy="720"/>
                          </a:xfrm>
                          <a:prstGeom prst="line">
                            <a:avLst/>
                          </a:prstGeom>
                          <a:ln w="9525" cap="flat" cmpd="sng">
                            <a:solidFill>
                              <a:srgbClr val="000000"/>
                            </a:solidFill>
                            <a:prstDash val="solid"/>
                            <a:headEnd type="none" w="med" len="med"/>
                            <a:tailEnd type="arrow" w="med" len="med"/>
                          </a:ln>
                          <a:effectLst/>
                        </wps:spPr>
                        <wps:bodyPr/>
                      </wps:wsp>
                      <wps:wsp>
                        <wps:cNvPr id="2794" name="流程图: 过程 2794"/>
                        <wps:cNvSpPr/>
                        <wps:spPr>
                          <a:xfrm>
                            <a:off x="37796" y="1277416"/>
                            <a:ext cx="1535" cy="53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wps:wsp>
                        <wps:cNvPr id="2788" name="直接连接符 2788"/>
                        <wps:cNvCnPr/>
                        <wps:spPr>
                          <a:xfrm flipV="1">
                            <a:off x="32894" y="1277163"/>
                            <a:ext cx="2" cy="614"/>
                          </a:xfrm>
                          <a:prstGeom prst="line">
                            <a:avLst/>
                          </a:prstGeom>
                          <a:ln w="9525" cap="flat" cmpd="sng">
                            <a:solidFill>
                              <a:srgbClr val="000000"/>
                            </a:solidFill>
                            <a:prstDash val="solid"/>
                            <a:headEnd type="none" w="med" len="med"/>
                            <a:tailEnd type="arrow" w="med" len="med"/>
                          </a:ln>
                          <a:effectLst/>
                        </wps:spPr>
                        <wps:bodyPr/>
                      </wps:wsp>
                      <wps:wsp>
                        <wps:cNvPr id="2606" name="矩形 103"/>
                        <wps:cNvSpPr/>
                        <wps:spPr>
                          <a:xfrm>
                            <a:off x="33784" y="1277076"/>
                            <a:ext cx="2301" cy="1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镇（街道、区）做好特种设备监管措施的落实，督促特种设备违法问题的后续整改</w:t>
                              </w:r>
                            </w:p>
                            <w:p>
                              <w:pPr>
                                <w:rPr>
                                  <w:sz w:val="18"/>
                                  <w:szCs w:val="18"/>
                                </w:rPr>
                              </w:pPr>
                            </w:p>
                          </w:txbxContent>
                        </wps:txbx>
                        <wps:bodyPr wrap="square" anchor="t" anchorCtr="0" upright="1"/>
                      </wps:wsp>
                      <wps:wsp>
                        <wps:cNvPr id="2792" name="直接连接符 2792"/>
                        <wps:cNvCnPr/>
                        <wps:spPr>
                          <a:xfrm>
                            <a:off x="40380" y="1277674"/>
                            <a:ext cx="1" cy="1038"/>
                          </a:xfrm>
                          <a:prstGeom prst="line">
                            <a:avLst/>
                          </a:prstGeom>
                          <a:ln w="9525" cap="flat" cmpd="sng">
                            <a:solidFill>
                              <a:srgbClr val="000000"/>
                            </a:solidFill>
                            <a:prstDash val="solid"/>
                            <a:headEnd type="none" w="med" len="med"/>
                            <a:tailEnd type="none" w="med" len="med"/>
                          </a:ln>
                          <a:effectLst/>
                        </wps:spPr>
                        <wps:bodyPr/>
                      </wps:wsp>
                      <wps:wsp>
                        <wps:cNvPr id="2793" name="直接连接符 2793"/>
                        <wps:cNvCnPr/>
                        <wps:spPr>
                          <a:xfrm flipV="1">
                            <a:off x="39340" y="1277724"/>
                            <a:ext cx="289" cy="1"/>
                          </a:xfrm>
                          <a:prstGeom prst="line">
                            <a:avLst/>
                          </a:prstGeom>
                          <a:ln w="9525" cap="flat" cmpd="sng">
                            <a:solidFill>
                              <a:srgbClr val="000000"/>
                            </a:solidFill>
                            <a:prstDash val="solid"/>
                            <a:headEnd type="none" w="med" len="med"/>
                            <a:tailEnd type="none" w="med" len="med"/>
                          </a:ln>
                          <a:effectLst/>
                        </wps:spPr>
                        <wps:bodyPr/>
                      </wps:wsp>
                      <wps:wsp>
                        <wps:cNvPr id="2795" name="直接连接符 2795"/>
                        <wps:cNvCnPr/>
                        <wps:spPr>
                          <a:xfrm>
                            <a:off x="37526" y="1277686"/>
                            <a:ext cx="270" cy="1"/>
                          </a:xfrm>
                          <a:prstGeom prst="line">
                            <a:avLst/>
                          </a:prstGeom>
                          <a:ln w="9525" cap="flat" cmpd="sng">
                            <a:solidFill>
                              <a:srgbClr val="000000"/>
                            </a:solidFill>
                            <a:prstDash val="solid"/>
                            <a:headEnd type="none" w="med" len="med"/>
                            <a:tailEnd type="arrow" w="med" len="med"/>
                          </a:ln>
                          <a:effectLst/>
                        </wps:spPr>
                        <wps:bodyPr/>
                      </wps:wsp>
                      <wps:wsp>
                        <wps:cNvPr id="2754" name="流程图: 过程 2754"/>
                        <wps:cNvSpPr/>
                        <wps:spPr>
                          <a:xfrm>
                            <a:off x="28749" y="1277915"/>
                            <a:ext cx="1429" cy="110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镇（街道、区）开展特种设备安全风险排查</w:t>
                              </w:r>
                            </w:p>
                          </w:txbxContent>
                        </wps:txbx>
                        <wps:bodyPr wrap="square" anchor="t" anchorCtr="0" upright="1"/>
                      </wps:wsp>
                      <wps:wsp>
                        <wps:cNvPr id="2779" name="流程图: 过程 2779"/>
                        <wps:cNvSpPr/>
                        <wps:spPr>
                          <a:xfrm>
                            <a:off x="31915" y="1277812"/>
                            <a:ext cx="1368" cy="111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牵头部门制定特种设备监管工作计划</w:t>
                              </w:r>
                            </w:p>
                          </w:txbxContent>
                        </wps:txbx>
                        <wps:bodyPr wrap="square" lIns="72000" tIns="45720" rIns="72000" bIns="45720" anchor="t" anchorCtr="0" upright="1"/>
                      </wps:wsp>
                      <wps:wsp>
                        <wps:cNvPr id="2791" name="直接连接符 2791"/>
                        <wps:cNvCnPr/>
                        <wps:spPr>
                          <a:xfrm flipV="1">
                            <a:off x="36075" y="1277891"/>
                            <a:ext cx="217" cy="1"/>
                          </a:xfrm>
                          <a:prstGeom prst="line">
                            <a:avLst/>
                          </a:prstGeom>
                          <a:ln w="9525" cap="flat" cmpd="sng">
                            <a:solidFill>
                              <a:srgbClr val="000000"/>
                            </a:solidFill>
                            <a:prstDash val="solid"/>
                            <a:headEnd type="none" w="med" len="med"/>
                            <a:tailEnd type="none" w="med" len="med"/>
                          </a:ln>
                          <a:effectLst/>
                        </wps:spPr>
                        <wps:bodyPr/>
                      </wps:wsp>
                      <wps:wsp>
                        <wps:cNvPr id="2790" name="流程图: 过程 2790"/>
                        <wps:cNvSpPr/>
                        <wps:spPr>
                          <a:xfrm>
                            <a:off x="39580" y="1278733"/>
                            <a:ext cx="1614" cy="5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wps:wsp>
                        <wps:cNvPr id="2789" name="直接连接符 2789"/>
                        <wps:cNvCnPr/>
                        <wps:spPr>
                          <a:xfrm>
                            <a:off x="33492" y="1277960"/>
                            <a:ext cx="283" cy="1"/>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组合 774" o:spid="_x0000_s1026" o:spt="203" style="position:absolute;left:0pt;margin-left:15.8pt;margin-top:26.2pt;height:326.7pt;width:646.1pt;z-index:252107776;mso-width-relative:page;mso-height-relative:page;" coordorigin="28698,1272754" coordsize="12922,6534" o:gfxdata="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">
                <o:lock v:ext="edit" aspectratio="f"/>
                <v:rect id="_x0000_s1026" o:spid="_x0000_s1026" o:spt="1" style="position:absolute;left:33937;top:1272754;height:736;width:1920;v-text-anchor:middle;" fillcolor="#FFFFFF" filled="t" stroked="t" coordsize="21600,21600" o:gfxdata="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nr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_x0000_s1026" o:spid="_x0000_s1026" o:spt="109" type="#_x0000_t109" style="position:absolute;left:28698;top:1273018;height:1382;width:1286;" fillcolor="#FFFFFF" filled="t" stroked="t" coordsize="21600,21600" o:gfxdata="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sx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r>
                          <w:rPr>
                            <w:rFonts w:hint="eastAsia"/>
                            <w:sz w:val="18"/>
                            <w:szCs w:val="18"/>
                          </w:rPr>
                          <w:t>群众举报、投诉、网格员巡查、第三方机构检查</w:t>
                        </w:r>
                      </w:p>
                      <w:p>
                        <w:pPr>
                          <w:jc w:val="center"/>
                          <w:rPr>
                            <w:szCs w:val="18"/>
                          </w:rPr>
                        </w:pPr>
                      </w:p>
                    </w:txbxContent>
                  </v:textbox>
                </v:shape>
                <v:shape id="_x0000_s1026" o:spid="_x0000_s1026" o:spt="109" type="#_x0000_t109" style="position:absolute;left:30231;top:1273043;height:1364;width:1411;" fillcolor="#FFFFFF" filled="t" stroked="t" coordsize="21600,21600" o:gfxdata="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h1t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line id="_x0000_s1026" o:spid="_x0000_s1026" o:spt="20" style="position:absolute;left:35866;top:1273118;flip:y;height:5;width:957;" filled="f" stroked="t" coordsize="21600,21600" o:gfxdata="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iDW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6829;top:1273116;height:1614;width:1;" filled="f" stroked="t" coordsize="21600,21600" o:gfxdata="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2a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87" o:spid="_x0000_s1026" o:spt="20" style="position:absolute;left:32868;top:1273151;height:1949;width:1;" filled="f" stroked="t" coordsize="21600,21600" o:gfxdata="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8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2877;top:1273151;height:1;width:1062;" filled="f" stroked="t" coordsize="21600,21600" o:gfxdata="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xpC0&#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_x0000_s1026" o:spid="_x0000_s1026" o:spt="1" style="position:absolute;left:33782;top:1274173;height:1082;width:2292;" fillcolor="#FFFFFF" filled="t" stroked="t" coordsize="21600,21600" o:gfxdata="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n0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21"/>
                          </w:rPr>
                        </w:pPr>
                        <w:r>
                          <w:rPr>
                            <w:rFonts w:hint="eastAsia"/>
                            <w:sz w:val="18"/>
                            <w:szCs w:val="21"/>
                          </w:rPr>
                          <w:t>牵头部门负责特种设备监管执法牵头协调，及违法案件的调查认定</w:t>
                        </w:r>
                      </w:p>
                    </w:txbxContent>
                  </v:textbox>
                </v:rect>
                <v:shape id="_x0000_s1026" o:spid="_x0000_s1026" o:spt="109" type="#_x0000_t109" style="position:absolute;left:37835;top:1274546;height:542;width:1512;" fillcolor="#FFFFFF" filled="t" stroked="t" coordsize="21600,21600" o:gfxdata="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N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_x0000_s1026" o:spid="_x0000_s1026" o:spt="20" style="position:absolute;left:29402;top:1274403;height:731;width:1;" filled="f" stroked="t" coordsize="21600,21600" o:gfxdata="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WX&#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30869;top:1274432;flip:x y;height:708;width:3;" filled="f" stroked="t" coordsize="21600,21600" o:gfxdata="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dbL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09" type="#_x0000_t109" style="position:absolute;left:41110;top:1274818;height:2826;width:510;" fillcolor="#FFFFFF" filled="t" stroked="t" coordsize="21600,21600" o:gfxdata="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cMk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_x0000_s1026" o:spid="_x0000_s1026" o:spt="109" type="#_x0000_t109" style="position:absolute;left:39897;top:1274821;height:2841;width:945;v-text-anchor:middle;" fillcolor="#FFFFFF" filled="t" stroked="t" coordsize="21600,21600" o:gfxdata="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3F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sz w:val="18"/>
                            <w:szCs w:val="18"/>
                          </w:rPr>
                          <w:t>市场监管局向相应镇（街道、区）反馈办理结果</w:t>
                        </w:r>
                      </w:p>
                    </w:txbxContent>
                  </v:textbox>
                </v:shape>
                <v:line id="_x0000_s1026" o:spid="_x0000_s1026" o:spt="20" style="position:absolute;left:39361;top:1274794;flip:x;height:1;width:283;" filled="f" stroked="t" coordsize="21600,21600" o:gfxdata="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8D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39645;top:1274789;flip:x y;height:2944;width:2;" filled="f" stroked="t" coordsize="21600,21600" o:gfxdata="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NDx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7511;top:1274769;height:2925;width:15;" filled="f" stroked="t" coordsize="21600,21600" o:gfxdata="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Aod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37511;top:1274769;height:3;width:295;" filled="f" stroked="t" coordsize="21600,21600" o:gfxdata="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JZU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09" type="#_x0000_t109" style="position:absolute;left:36564;top:1274730;height:3150;width:573;v-text-anchor:middle;" fillcolor="#FFFFFF" filled="t" stroked="t" coordsize="21600,21600" o:gfxdata="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aj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21"/>
                          </w:rPr>
                        </w:pPr>
                        <w:r>
                          <w:rPr>
                            <w:rFonts w:hint="eastAsia"/>
                            <w:sz w:val="18"/>
                            <w:szCs w:val="21"/>
                          </w:rPr>
                          <w:t>市市场监管局汇总</w:t>
                        </w:r>
                      </w:p>
                    </w:txbxContent>
                  </v:textbox>
                </v:shape>
                <v:line id="直接连接符 1688" o:spid="_x0000_s1026" o:spt="20" style="position:absolute;left:36283;top:1274703;flip:x;height:3188;width:1;" filled="f" stroked="t" coordsize="21600,21600" o:gfxdata="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S/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6082;top:1274687;flip:y;height:3;width:196;" filled="f" stroked="t" coordsize="21600,21600" o:gfxdata="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jFe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3501;top:1274707;flip:x;height:3265;width:1;" filled="f" stroked="t" coordsize="21600,21600" o:gfxdata="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9mR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33515;top:1274715;height:1;width:285;" filled="f" stroked="t" coordsize="21600,21600" o:gfxdata="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cFW6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09" type="#_x0000_t109" style="position:absolute;left:31337;top:1275118;height:2039;width:830;v-text-anchor:middle;" fillcolor="#FFFFFF" filled="t" stroked="t" coordsize="21600,21600" o:gfxdata="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m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v:shape id="_x0000_s1026" o:spid="_x0000_s1026" o:spt="109" type="#_x0000_t109" style="position:absolute;left:30245;top:1275119;height:2039;width:772;v-text-anchor:middle;" fillcolor="#FFFFFF" filled="t" stroked="t" coordsize="21600,21600" o:gfxdata="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5WX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shape id="_x0000_s1026" o:spid="_x0000_s1026" o:spt="109" type="#_x0000_t109" style="position:absolute;left:28878;top:1275119;height:2055;width:1009;v-text-anchor:middle;" fillcolor="#FFFFFF" filled="t" stroked="t" coordsize="21600,21600" o:gfxdata="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tQ5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镇（街道、区）、部门发现特种设备问题</w:t>
                        </w:r>
                      </w:p>
                    </w:txbxContent>
                  </v:textbox>
                </v:shape>
                <v:shape id="_x0000_s1026" o:spid="_x0000_s1026" o:spt="109" type="#_x0000_t109" style="position:absolute;left:32532;top:1275115;height:2039;width:737;v-text-anchor:middle;" fillcolor="#FFFFFF" filled="t" stroked="t" coordsize="21600,21600" o:gfxdata="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zeH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jc w:val="left"/>
                          <w:rPr>
                            <w:sz w:val="18"/>
                            <w:szCs w:val="18"/>
                          </w:rPr>
                        </w:pPr>
                        <w:r>
                          <w:rPr>
                            <w:rFonts w:hint="eastAsia"/>
                            <w:sz w:val="18"/>
                            <w:szCs w:val="18"/>
                          </w:rPr>
                          <w:t>市市场监管局研判</w:t>
                        </w:r>
                      </w:p>
                    </w:txbxContent>
                  </v:textbox>
                </v:shape>
                <v:rect id="矩形 330" o:spid="_x0000_s1026" o:spt="1" style="position:absolute;left:33774;top:1275567;height:1125;width:2318;" fillcolor="#FFFFFF" filled="t" stroked="t" coordsize="21600,21600" o:gfxdata="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kl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各行业主管部门负责</w:t>
                        </w:r>
                        <w:r>
                          <w:rPr>
                            <w:rFonts w:hint="eastAsia"/>
                            <w:sz w:val="18"/>
                            <w:szCs w:val="21"/>
                          </w:rPr>
                          <w:t>责特种设备监管</w:t>
                        </w:r>
                        <w:r>
                          <w:rPr>
                            <w:rFonts w:hint="eastAsia"/>
                            <w:sz w:val="18"/>
                            <w:szCs w:val="18"/>
                          </w:rPr>
                          <w:t>措施的具体落实</w:t>
                        </w:r>
                      </w:p>
                      <w:p/>
                    </w:txbxContent>
                  </v:textbox>
                </v:rect>
                <v:line id="_x0000_s1026" o:spid="_x0000_s1026" o:spt="20" style="position:absolute;left:40848;top:1276175;flip:y;height:3;width:249;" filled="f" stroked="t" coordsize="21600,21600" o:gfxdata="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i4rO/&#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39675;top:1276157;height:1;width:210;" filled="f" stroked="t" coordsize="21600,21600" o:gfxdata="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Tos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37150;top:1276144;flip:y;height:1;width:362;" filled="f" stroked="t" coordsize="21600,21600" o:gfxdata="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B8x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36092;top:1276128;flip:y;height:1;width:472;" filled="f" stroked="t" coordsize="21600,21600" o:gfxdata="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3kp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228" o:spid="_x0000_s1026" o:spt="20" style="position:absolute;left:33275;top:1276083;flip:y;height:1;width:475;" filled="f" stroked="t" coordsize="21600,21600" o:gfxdata="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Q7n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32171;top:1276090;height:1;width:323;" filled="f" stroked="t" coordsize="21600,21600" o:gfxdata="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0LD1&#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31019;top:1276084;height:1;width:323;" filled="f" stroked="t" coordsize="21600,21600" o:gfxdata="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Ai6C&#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29893;top:1276101;height:1;width:340;" filled="f" stroked="t" coordsize="21600,21600" o:gfxdata="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Fim&#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29389;top:1277180;flip:y;height:720;width:1;" filled="f" stroked="t" coordsize="21600,21600" o:gfxdata="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82V+/&#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109" type="#_x0000_t109" style="position:absolute;left:37796;top:1277416;height:539;width:1535;v-text-anchor:middle;" fillcolor="#FFFFFF" filled="t" stroked="t" coordsize="21600,21600" o:gfxdata="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1v4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_x0000_s1026" o:spid="_x0000_s1026" o:spt="20" style="position:absolute;left:32894;top:1277163;flip:y;height:614;width:2;" filled="f" stroked="t" coordsize="21600,21600" o:gfxdata="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NNL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103" o:spid="_x0000_s1026" o:spt="1" style="position:absolute;left:33784;top:1277076;height:1399;width:2301;" fillcolor="#FFFFFF" filled="t" stroked="t" coordsize="21600,21600" o:gfxdata="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ce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21"/>
                          </w:rPr>
                        </w:pPr>
                        <w:r>
                          <w:rPr>
                            <w:rFonts w:hint="eastAsia"/>
                            <w:sz w:val="18"/>
                            <w:szCs w:val="21"/>
                          </w:rPr>
                          <w:t>镇（街道、区）做好特种设备监管措施的落实，督促特种设备违法问题的后续整改</w:t>
                        </w:r>
                      </w:p>
                      <w:p>
                        <w:pPr>
                          <w:rPr>
                            <w:sz w:val="18"/>
                            <w:szCs w:val="18"/>
                          </w:rPr>
                        </w:pPr>
                      </w:p>
                    </w:txbxContent>
                  </v:textbox>
                </v:rect>
                <v:line id="_x0000_s1026" o:spid="_x0000_s1026" o:spt="20" style="position:absolute;left:40380;top:1277674;height:1038;width:1;" filled="f" stroked="t" coordsize="21600,21600" o:gfxdata="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2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39340;top:1277724;flip:y;height:1;width:289;" filled="f" stroked="t" coordsize="21600,21600" o:gfxdata="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8l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7526;top:1277686;height:1;width:270;" filled="f" stroked="t" coordsize="21600,21600" o:gfxdata="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MiAr&#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109" type="#_x0000_t109" style="position:absolute;left:28749;top:1277915;height:1103;width:1429;" fillcolor="#FFFFFF" filled="t" stroked="t" coordsize="21600,21600" o:gfxdata="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Jm&#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sz w:val="18"/>
                            <w:szCs w:val="18"/>
                          </w:rPr>
                        </w:pPr>
                        <w:r>
                          <w:rPr>
                            <w:rFonts w:hint="eastAsia"/>
                            <w:sz w:val="18"/>
                            <w:szCs w:val="18"/>
                          </w:rPr>
                          <w:t>镇（街道、区）开展特种设备安全风险排查</w:t>
                        </w:r>
                      </w:p>
                    </w:txbxContent>
                  </v:textbox>
                </v:shape>
                <v:shape id="_x0000_s1026" o:spid="_x0000_s1026" o:spt="109" type="#_x0000_t109" style="position:absolute;left:31915;top:1277812;height:1118;width:1368;" fillcolor="#FFFFFF" filled="t" stroked="t" coordsize="21600,21600" o:gfxdata="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hh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牵头部门制定特种设备监管工作计划</w:t>
                        </w:r>
                      </w:p>
                    </w:txbxContent>
                  </v:textbox>
                </v:shape>
                <v:line id="_x0000_s1026" o:spid="_x0000_s1026" o:spt="20" style="position:absolute;left:36075;top:1277891;flip:y;height:1;width:217;" filled="f" stroked="t" coordsize="21600,21600" o:gfxdata="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Ee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9" type="#_x0000_t109" style="position:absolute;left:39580;top:1278733;height:555;width:1614;v-text-anchor:middle;" fillcolor="#FFFFFF" filled="t" stroked="t" coordsize="21600,21600" o:gfxdata="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OuY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_x0000_s1026" o:spid="_x0000_s1026" o:spt="20" style="position:absolute;left:33492;top:1277960;height:1;width:283;" filled="f" stroked="t" coordsize="21600,21600" o:gfxdata="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prz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20"/>
        <w:adjustRightInd/>
        <w:spacing w:line="560" w:lineRule="exact"/>
        <w:sectPr>
          <w:pgSz w:w="16838" w:h="11906" w:orient="landscape"/>
          <w:pgMar w:top="1587" w:right="1587" w:bottom="1587" w:left="1587" w:header="851" w:footer="992" w:gutter="0"/>
          <w:cols w:space="425" w:num="1"/>
          <w:docGrid w:type="lines" w:linePitch="312" w:charSpace="0"/>
        </w:sect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56．永康市传销、非法直销查处事项协同机制</w:t>
      </w:r>
    </w:p>
    <w:p>
      <w:pPr>
        <w:spacing w:line="560" w:lineRule="exact"/>
        <w:ind w:firstLine="640" w:firstLineChars="200"/>
        <w:rPr>
          <w:rFonts w:ascii="黑体" w:hAnsi="黑体"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市市场监管局</w:t>
      </w:r>
    </w:p>
    <w:p>
      <w:pPr>
        <w:tabs>
          <w:tab w:val="left" w:pos="0"/>
        </w:tabs>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tabs>
          <w:tab w:val="left" w:pos="0"/>
        </w:tabs>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市公安局、市经信局、市商务局、市金融办</w:t>
      </w:r>
    </w:p>
    <w:p>
      <w:pPr>
        <w:pStyle w:val="3"/>
        <w:spacing w:line="560" w:lineRule="exact"/>
        <w:ind w:firstLine="640" w:firstLineChars="200"/>
        <w:rPr>
          <w:rFonts w:ascii="Times New Roman" w:hAnsi="Times New Roman" w:cs="Times New Roman"/>
          <w:b w:val="0"/>
        </w:rPr>
      </w:pPr>
      <w:r>
        <w:rPr>
          <w:rFonts w:ascii="Times New Roman" w:hAnsi="Times New Roman" w:eastAsia="黑体" w:cs="Times New Roman"/>
          <w:b w:val="0"/>
          <w:sz w:val="32"/>
          <w:szCs w:val="32"/>
        </w:rPr>
        <w:t>二、职责分工</w:t>
      </w:r>
    </w:p>
    <w:p>
      <w:pPr>
        <w:pStyle w:val="19"/>
        <w:spacing w:line="560" w:lineRule="exact"/>
        <w:ind w:left="-14" w:right="-119" w:firstLine="665"/>
        <w:jc w:val="both"/>
        <w:rPr>
          <w:rFonts w:ascii="Times New Roman" w:eastAsia="楷体_GB2312" w:cs="Times New Roman"/>
          <w:spacing w:val="-6"/>
          <w:kern w:val="2"/>
          <w:sz w:val="32"/>
          <w:szCs w:val="32"/>
        </w:rPr>
      </w:pPr>
      <w:r>
        <w:rPr>
          <w:rFonts w:ascii="Times New Roman" w:eastAsia="楷体_GB2312" w:cs="Times New Roman"/>
          <w:spacing w:val="-6"/>
          <w:kern w:val="2"/>
          <w:sz w:val="32"/>
          <w:szCs w:val="32"/>
        </w:rPr>
        <w:t>（一）市市场监管局</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1．牵头开展打击传销、非法直销法律法规宣传。</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2．对执法、巡查等相关人员开展知识培训和业务指导。</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3．建立日常巡查机制，开展定期巡查，受理投诉举报并及时查证。</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pacing w:val="-6"/>
          <w:sz w:val="32"/>
          <w:szCs w:val="32"/>
        </w:rPr>
        <w:t>4．查处利用传销模式从事的各类违法经营活动，取缔传销窝点及场所，查处非法直销违法经营行为。</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责任机构：市场监管综合行政执法队各中队</w:t>
      </w:r>
    </w:p>
    <w:p>
      <w:pPr>
        <w:spacing w:line="560" w:lineRule="exact"/>
        <w:ind w:firstLine="616" w:firstLineChars="200"/>
        <w:rPr>
          <w:rFonts w:ascii="Times New Roman" w:hAnsi="Times New Roman" w:eastAsia="楷体_GB2312" w:cs="Times New Roman"/>
          <w:spacing w:val="-6"/>
          <w:kern w:val="0"/>
          <w:sz w:val="32"/>
          <w:szCs w:val="32"/>
        </w:rPr>
      </w:pPr>
      <w:r>
        <w:rPr>
          <w:rFonts w:ascii="Times New Roman" w:hAnsi="Times New Roman" w:eastAsia="楷体_GB2312" w:cs="Times New Roman"/>
          <w:spacing w:val="-6"/>
          <w:kern w:val="0"/>
          <w:sz w:val="32"/>
          <w:szCs w:val="32"/>
        </w:rPr>
        <w:t>（二）</w:t>
      </w:r>
      <w:r>
        <w:rPr>
          <w:rFonts w:ascii="Times New Roman" w:hAnsi="Times New Roman" w:eastAsia="楷体_GB2312" w:cs="Times New Roman"/>
          <w:spacing w:val="-6"/>
          <w:sz w:val="32"/>
          <w:szCs w:val="32"/>
        </w:rPr>
        <w:t>市</w:t>
      </w:r>
      <w:r>
        <w:rPr>
          <w:rFonts w:ascii="Times New Roman" w:hAnsi="Times New Roman" w:eastAsia="楷体_GB2312" w:cs="Times New Roman"/>
          <w:spacing w:val="-6"/>
          <w:kern w:val="0"/>
          <w:sz w:val="32"/>
          <w:szCs w:val="32"/>
        </w:rPr>
        <w:t>公安局</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1．负责侦办传销犯罪案件。</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2．结合外来人口、出租房管理、110报警等日常基础工作，及时发现传销违法犯罪线索。</w:t>
      </w:r>
    </w:p>
    <w:p>
      <w:pPr>
        <w:spacing w:line="560" w:lineRule="exact"/>
        <w:ind w:firstLine="616" w:firstLineChars="200"/>
        <w:rPr>
          <w:rFonts w:ascii="Times New Roman" w:hAnsi="Times New Roman" w:eastAsia="仿宋_GB2312" w:cs="Times New Roman"/>
          <w:spacing w:val="-6"/>
          <w:kern w:val="0"/>
          <w:sz w:val="32"/>
          <w:szCs w:val="32"/>
        </w:rPr>
      </w:pPr>
      <w:r>
        <w:rPr>
          <w:rFonts w:ascii="Times New Roman" w:hAnsi="Times New Roman" w:eastAsia="仿宋_GB2312" w:cs="Times New Roman"/>
          <w:spacing w:val="-6"/>
          <w:kern w:val="0"/>
          <w:sz w:val="32"/>
          <w:szCs w:val="32"/>
        </w:rPr>
        <w:t>3．对在传销中以介绍工作、从事经营活动等名义欺骗他人离开居所地非法聚集并限制其人身自由的，会同市场监管部门依法查处。</w:t>
      </w:r>
    </w:p>
    <w:p>
      <w:pPr>
        <w:pStyle w:val="19"/>
        <w:spacing w:line="560" w:lineRule="exact"/>
        <w:ind w:left="-14" w:right="-119" w:firstLine="665"/>
        <w:jc w:val="both"/>
        <w:rPr>
          <w:rFonts w:ascii="Times New Roman" w:eastAsia="仿宋_GB2312" w:cs="Times New Roman"/>
        </w:rPr>
      </w:pPr>
      <w:r>
        <w:rPr>
          <w:rFonts w:ascii="Times New Roman" w:eastAsia="仿宋_GB2312" w:cs="Times New Roman"/>
          <w:sz w:val="32"/>
          <w:szCs w:val="32"/>
        </w:rPr>
        <w:t>责任机构：各派出所</w:t>
      </w:r>
    </w:p>
    <w:p>
      <w:pPr>
        <w:pStyle w:val="19"/>
        <w:spacing w:line="560" w:lineRule="exact"/>
        <w:ind w:left="-14" w:right="-119" w:firstLine="642"/>
        <w:jc w:val="both"/>
        <w:rPr>
          <w:rFonts w:ascii="Times New Roman" w:eastAsia="楷体_GB2312" w:cs="Times New Roman"/>
          <w:spacing w:val="-6"/>
          <w:kern w:val="2"/>
          <w:sz w:val="32"/>
          <w:szCs w:val="32"/>
        </w:rPr>
      </w:pPr>
      <w:r>
        <w:rPr>
          <w:rFonts w:ascii="Times New Roman" w:eastAsia="楷体_GB2312" w:cs="Times New Roman"/>
          <w:spacing w:val="-6"/>
          <w:kern w:val="2"/>
          <w:sz w:val="32"/>
          <w:szCs w:val="32"/>
        </w:rPr>
        <w:t>（三）市经信局</w:t>
      </w:r>
    </w:p>
    <w:p>
      <w:pPr>
        <w:pStyle w:val="19"/>
        <w:spacing w:line="560" w:lineRule="exact"/>
        <w:ind w:left="-14" w:right="-119" w:firstLine="642"/>
        <w:jc w:val="both"/>
        <w:rPr>
          <w:rFonts w:ascii="Times New Roman" w:eastAsia="仿宋_GB2312" w:cs="Times New Roman"/>
          <w:spacing w:val="-6"/>
          <w:sz w:val="32"/>
          <w:szCs w:val="32"/>
        </w:rPr>
      </w:pPr>
      <w:r>
        <w:rPr>
          <w:rFonts w:ascii="Times New Roman" w:eastAsia="仿宋_GB2312" w:cs="Times New Roman"/>
          <w:spacing w:val="-6"/>
          <w:sz w:val="32"/>
          <w:szCs w:val="32"/>
        </w:rPr>
        <w:t>负责加强对互联网营运企业的监督管理，按有关法律、法规的规定配合市场监管局、公安局等部门查处网络传销行为。</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责任机构：数字经济科</w:t>
      </w:r>
    </w:p>
    <w:p>
      <w:pPr>
        <w:pStyle w:val="19"/>
        <w:numPr>
          <w:ilvl w:val="0"/>
          <w:numId w:val="22"/>
        </w:numPr>
        <w:spacing w:line="560" w:lineRule="exact"/>
        <w:ind w:left="-14" w:right="-119" w:firstLine="717"/>
        <w:jc w:val="both"/>
        <w:rPr>
          <w:rFonts w:ascii="Times New Roman" w:eastAsia="楷体_GB2312" w:cs="Times New Roman"/>
          <w:spacing w:val="-6"/>
          <w:kern w:val="2"/>
          <w:sz w:val="32"/>
          <w:szCs w:val="32"/>
        </w:rPr>
      </w:pPr>
      <w:r>
        <w:rPr>
          <w:rFonts w:ascii="Times New Roman" w:eastAsia="楷体_GB2312" w:cs="Times New Roman"/>
          <w:spacing w:val="-6"/>
          <w:kern w:val="2"/>
          <w:sz w:val="32"/>
          <w:szCs w:val="32"/>
        </w:rPr>
        <w:t>市商务局</w:t>
      </w:r>
    </w:p>
    <w:p>
      <w:pPr>
        <w:pStyle w:val="19"/>
        <w:spacing w:line="560" w:lineRule="exact"/>
        <w:ind w:right="-119" w:firstLine="616" w:firstLineChars="200"/>
        <w:jc w:val="both"/>
        <w:rPr>
          <w:rFonts w:ascii="Times New Roman" w:eastAsia="仿宋_GB2312" w:cs="Times New Roman"/>
          <w:spacing w:val="-6"/>
          <w:sz w:val="32"/>
          <w:szCs w:val="32"/>
        </w:rPr>
      </w:pPr>
      <w:r>
        <w:rPr>
          <w:rFonts w:ascii="Times New Roman" w:eastAsia="仿宋_GB2312" w:cs="Times New Roman"/>
          <w:spacing w:val="-6"/>
          <w:sz w:val="32"/>
          <w:szCs w:val="32"/>
        </w:rPr>
        <w:t>负责加强对新型经营方式的调查研究，配合市场监管局、公安局等部门认定和查处传销违法犯罪活动。</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责任机构：电子商务科</w:t>
      </w:r>
    </w:p>
    <w:p>
      <w:pPr>
        <w:pStyle w:val="19"/>
        <w:numPr>
          <w:ilvl w:val="0"/>
          <w:numId w:val="22"/>
        </w:numPr>
        <w:spacing w:line="560" w:lineRule="exact"/>
        <w:ind w:left="-14" w:right="-119" w:firstLine="717"/>
        <w:jc w:val="both"/>
        <w:rPr>
          <w:rFonts w:ascii="Times New Roman" w:eastAsia="楷体_GB2312" w:cs="Times New Roman"/>
          <w:spacing w:val="-6"/>
          <w:kern w:val="2"/>
          <w:sz w:val="32"/>
          <w:szCs w:val="32"/>
        </w:rPr>
      </w:pPr>
      <w:r>
        <w:rPr>
          <w:rFonts w:ascii="Times New Roman" w:eastAsia="楷体_GB2312" w:cs="Times New Roman"/>
          <w:spacing w:val="-6"/>
          <w:kern w:val="2"/>
          <w:sz w:val="32"/>
          <w:szCs w:val="32"/>
        </w:rPr>
        <w:t>市金融办</w:t>
      </w:r>
    </w:p>
    <w:p>
      <w:pPr>
        <w:pStyle w:val="19"/>
        <w:spacing w:line="560" w:lineRule="exact"/>
        <w:ind w:right="-119" w:firstLine="616" w:firstLineChars="200"/>
        <w:jc w:val="both"/>
        <w:rPr>
          <w:rFonts w:ascii="Times New Roman" w:eastAsia="楷体_GB2312" w:cs="Times New Roman"/>
          <w:color w:val="FF0000"/>
          <w:spacing w:val="-6"/>
          <w:kern w:val="2"/>
          <w:sz w:val="32"/>
          <w:szCs w:val="32"/>
        </w:rPr>
      </w:pPr>
      <w:r>
        <w:rPr>
          <w:rFonts w:ascii="Times New Roman" w:eastAsia="仿宋_GB2312" w:cs="Times New Roman"/>
          <w:spacing w:val="-6"/>
          <w:sz w:val="32"/>
          <w:szCs w:val="32"/>
        </w:rPr>
        <w:t>1．负责协调各有关银行业金融机构，依法协助市场监管局、公安局等部门开展案件调查工作。</w:t>
      </w:r>
    </w:p>
    <w:p>
      <w:pPr>
        <w:pStyle w:val="19"/>
        <w:spacing w:line="560" w:lineRule="exact"/>
        <w:ind w:right="-119" w:firstLine="616" w:firstLineChars="200"/>
        <w:jc w:val="both"/>
        <w:rPr>
          <w:rFonts w:ascii="Times New Roman" w:eastAsia="仿宋_GB2312" w:cs="Times New Roman"/>
          <w:spacing w:val="-6"/>
          <w:sz w:val="32"/>
          <w:szCs w:val="32"/>
        </w:rPr>
      </w:pPr>
      <w:r>
        <w:rPr>
          <w:rFonts w:ascii="Times New Roman" w:eastAsia="仿宋_GB2312" w:cs="Times New Roman"/>
          <w:spacing w:val="-6"/>
          <w:sz w:val="32"/>
          <w:szCs w:val="32"/>
        </w:rPr>
        <w:t>2．组织有关职能部门打击利用传销非法集资行为。</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责任机构：金融管理科</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（六）镇（街道、区）</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1．开展打击传销、非法直销法律法规宣传。</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2．发现传销及非法直销立即上报给部门。</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3．配合部门查处违法行为，协助做好现场处置、秩序维护等工作。</w:t>
      </w:r>
    </w:p>
    <w:p>
      <w:pPr>
        <w:spacing w:line="560" w:lineRule="exact"/>
        <w:ind w:firstLine="616" w:firstLineChars="200"/>
        <w:rPr>
          <w:rFonts w:ascii="Times New Roman" w:hAnsi="Times New Roman" w:eastAsia="仿宋_GB2312" w:cs="Times New Roman"/>
          <w:strike/>
          <w:spacing w:val="-6"/>
          <w:sz w:val="32"/>
          <w:szCs w:val="32"/>
        </w:rPr>
      </w:pPr>
      <w:r>
        <w:rPr>
          <w:rFonts w:ascii="Times New Roman" w:hAnsi="Times New Roman" w:eastAsia="仿宋_GB2312" w:cs="Times New Roman"/>
          <w:spacing w:val="-6"/>
          <w:sz w:val="32"/>
          <w:szCs w:val="32"/>
        </w:rPr>
        <w:t>4．协助部门核查违法行为整改动态。</w:t>
      </w:r>
    </w:p>
    <w:p>
      <w:pPr>
        <w:pStyle w:val="19"/>
        <w:spacing w:line="560" w:lineRule="exact"/>
        <w:ind w:left="-14" w:right="-119" w:firstLine="665"/>
        <w:jc w:val="both"/>
        <w:rPr>
          <w:rFonts w:ascii="Times New Roman" w:eastAsia="仿宋_GB2312" w:cs="Times New Roman"/>
        </w:rPr>
      </w:pPr>
      <w:r>
        <w:rPr>
          <w:rFonts w:ascii="Times New Roman" w:eastAsia="仿宋_GB2312" w:cs="Times New Roman"/>
          <w:sz w:val="32"/>
          <w:szCs w:val="32"/>
        </w:rPr>
        <w:t>责任机构：社会治理办公室</w:t>
      </w:r>
    </w:p>
    <w:p>
      <w:pPr>
        <w:spacing w:line="560" w:lineRule="exact"/>
        <w:ind w:firstLine="616" w:firstLineChars="200"/>
        <w:rPr>
          <w:rFonts w:ascii="Times New Roman" w:hAnsi="Times New Roman" w:eastAsia="黑体" w:cs="Times New Roman"/>
          <w:spacing w:val="-6"/>
          <w:sz w:val="32"/>
          <w:szCs w:val="32"/>
        </w:rPr>
      </w:pPr>
      <w:r>
        <w:rPr>
          <w:rFonts w:ascii="Times New Roman" w:hAnsi="Times New Roman" w:eastAsia="黑体" w:cs="Times New Roman"/>
          <w:spacing w:val="-6"/>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镇（街道、区）综合指挥中心受理群众举报或者网格员巡查发现传销问题，交办镇（街道、区）四个平台负责人处置。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镇（街道、区）四个平台负责人根据交办问题，落实市场监管所具体承办。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综合指挥中心；无法处置的将有关传销情况报告四个平台负责人和镇（街道、区）综合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镇（街道、区）综合指挥中心经分析研究确定传销问题镇（街道、区）无法独立处置的，将问题上报事项牵头部门市场监管局。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 xml:space="preserve">市场监管局进行调查，违法事实成立的，提出处罚建议，法制审核后下达处罚决定书，涉嫌犯罪的移送公安局。 </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各协同部门配合</w:t>
      </w:r>
      <w:r>
        <w:rPr>
          <w:rFonts w:ascii="Times New Roman" w:hAnsi="Times New Roman" w:eastAsia="仿宋_GB2312" w:cs="Times New Roman"/>
          <w:spacing w:val="-6"/>
          <w:sz w:val="32"/>
          <w:szCs w:val="32"/>
        </w:rPr>
        <w:t>认定和查处传销违法犯罪活动，</w:t>
      </w:r>
      <w:r>
        <w:rPr>
          <w:rFonts w:ascii="Times New Roman" w:hAnsi="Times New Roman" w:eastAsia="仿宋_GB2312" w:cs="Times New Roman"/>
          <w:sz w:val="32"/>
          <w:szCs w:val="32"/>
        </w:rPr>
        <w:t>市场监管局汇总处置情况后，将处置结果反馈镇（街道、区）综合指挥中心，并对协同部门进行考核评价。</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pStyle w:val="3"/>
        <w:spacing w:line="560" w:lineRule="exact"/>
        <w:rPr>
          <w:rFonts w:ascii="仿宋_GB2312" w:eastAsia="仿宋_GB2312"/>
          <w:b w:val="0"/>
          <w:sz w:val="32"/>
          <w:szCs w:val="32"/>
        </w:rPr>
      </w:pPr>
    </w:p>
    <w:p>
      <w:pPr>
        <w:rPr>
          <w:rFonts w:ascii="仿宋_GB2312" w:eastAsia="仿宋_GB2312"/>
          <w:sz w:val="32"/>
          <w:szCs w:val="32"/>
        </w:rPr>
        <w:sectPr>
          <w:pgSz w:w="11906" w:h="16838"/>
          <w:pgMar w:top="1587" w:right="1587" w:bottom="1587" w:left="1587" w:header="851" w:footer="992" w:gutter="0"/>
          <w:cols w:space="720" w:num="1"/>
          <w:docGrid w:type="lines" w:linePitch="312" w:charSpace="0"/>
        </w:sectPr>
      </w:pPr>
    </w:p>
    <w:p>
      <w:pPr>
        <w:jc w:val="center"/>
        <w:rPr>
          <w:rFonts w:ascii="方正小标宋简体" w:hAnsi="方正小标宋简体" w:eastAsia="方正小标宋简体" w:cs="方正小标宋简体"/>
          <w:color w:val="FF0000"/>
          <w:sz w:val="44"/>
          <w:szCs w:val="44"/>
        </w:rPr>
      </w:pPr>
      <w:r>
        <w:rPr>
          <w:rFonts w:hint="eastAsia" w:ascii="方正小标宋简体" w:eastAsia="方正小标宋简体"/>
          <w:sz w:val="44"/>
          <w:szCs w:val="44"/>
        </w:rPr>
        <w:t>永康市</w:t>
      </w:r>
      <w:r>
        <w:rPr>
          <w:rFonts w:hint="eastAsia" w:ascii="方正小标宋简体" w:eastAsia="方正小标宋简体" w:cs="方正小标宋简体"/>
          <w:sz w:val="44"/>
          <w:szCs w:val="44"/>
        </w:rPr>
        <w:t>传销、非法直销查处工作流程图</w:t>
      </w:r>
    </w:p>
    <w:p>
      <w:pPr>
        <w:tabs>
          <w:tab w:val="left" w:pos="6342"/>
        </w:tabs>
        <w:spacing w:line="560" w:lineRule="exact"/>
        <w:rPr>
          <w:sz w:val="44"/>
        </w:rPr>
      </w:pPr>
      <w:r>
        <w:rPr>
          <w:sz w:val="44"/>
        </w:rPr>
        <mc:AlternateContent>
          <mc:Choice Requires="wps">
            <w:drawing>
              <wp:anchor distT="0" distB="0" distL="114300" distR="114300" simplePos="0" relativeHeight="252136448" behindDoc="0" locked="0" layoutInCell="1" allowOverlap="1">
                <wp:simplePos x="0" y="0"/>
                <wp:positionH relativeFrom="column">
                  <wp:posOffset>5070475</wp:posOffset>
                </wp:positionH>
                <wp:positionV relativeFrom="paragraph">
                  <wp:posOffset>347980</wp:posOffset>
                </wp:positionV>
                <wp:extent cx="607060" cy="1356995"/>
                <wp:effectExtent l="0" t="4445" r="59690" b="10160"/>
                <wp:wrapNone/>
                <wp:docPr id="2936" name="自选图形 2604"/>
                <wp:cNvGraphicFramePr/>
                <a:graphic xmlns:a="http://schemas.openxmlformats.org/drawingml/2006/main">
                  <a:graphicData uri="http://schemas.microsoft.com/office/word/2010/wordprocessingShape">
                    <wps:wsp>
                      <wps:cNvCnPr/>
                      <wps:spPr>
                        <a:xfrm>
                          <a:off x="0" y="0"/>
                          <a:ext cx="607060" cy="135699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04" o:spid="_x0000_s1026" o:spt="33" type="#_x0000_t33" style="position:absolute;left:0pt;margin-left:399.25pt;margin-top:27.4pt;height:106.85pt;width:47.8pt;z-index:252136448;mso-width-relative:page;mso-height-relative:page;" filled="f" stroked="t" coordsize="21600,21600" o:gfxdata="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sOc71wAAAAoBAAAPAAAAAAAAAAEAIAAAACIAAABk&#10;cnMvZG93bnJldi54bWxQSwECFAAUAAAACACHTuJA0MZosQcCAAD1AwAADgAAAAAAAAABACAAAAAm&#10;AQAAZHJzL2Uyb0RvYy54bWxQSwUGAAAAAAYABgBZAQAAn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403264" behindDoc="0" locked="0" layoutInCell="1" allowOverlap="1">
                <wp:simplePos x="0" y="0"/>
                <wp:positionH relativeFrom="column">
                  <wp:posOffset>3787775</wp:posOffset>
                </wp:positionH>
                <wp:positionV relativeFrom="paragraph">
                  <wp:posOffset>184150</wp:posOffset>
                </wp:positionV>
                <wp:extent cx="1258570" cy="469900"/>
                <wp:effectExtent l="4445" t="4445" r="13335" b="20955"/>
                <wp:wrapNone/>
                <wp:docPr id="1747" name="矩形 1747"/>
                <wp:cNvGraphicFramePr/>
                <a:graphic xmlns:a="http://schemas.openxmlformats.org/drawingml/2006/main">
                  <a:graphicData uri="http://schemas.microsoft.com/office/word/2010/wordprocessingShape">
                    <wps:wsp>
                      <wps:cNvSpPr/>
                      <wps:spPr>
                        <a:xfrm>
                          <a:off x="4795520" y="1786255"/>
                          <a:ext cx="1258570" cy="469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a:graphicData>
                </a:graphic>
              </wp:anchor>
            </w:drawing>
          </mc:Choice>
          <mc:Fallback>
            <w:pict>
              <v:rect id="_x0000_s1026" o:spid="_x0000_s1026" o:spt="1" style="position:absolute;left:0pt;margin-left:298.25pt;margin-top:14.5pt;height:37pt;width:99.1pt;z-index:251403264;v-text-anchor:middle;mso-width-relative:page;mso-height-relative:page;" fillcolor="#FFFFFF" filled="t" stroked="t" coordsize="21600,21600" o:gfxdata="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ILldDbAAAACgEAAA8AAAAAAAAAAQAgAAAAIgAAAGRycy9kb3ducmV2Lnht&#10;bFBLAQIUABQAAAAIAIdO4kD8ToNNLwIAAHIEAAAOAAAAAAAAAAEAIAAAACoBAABkcnMvZTJvRG9j&#10;LnhtbFBLBQYAAAAABgAGAFkBAADL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p>
      <w:r>
        <mc:AlternateContent>
          <mc:Choice Requires="wps">
            <w:drawing>
              <wp:anchor distT="0" distB="0" distL="114300" distR="114300" simplePos="0" relativeHeight="251407360" behindDoc="0" locked="0" layoutInCell="1" allowOverlap="1">
                <wp:simplePos x="0" y="0"/>
                <wp:positionH relativeFrom="column">
                  <wp:posOffset>1438275</wp:posOffset>
                </wp:positionH>
                <wp:positionV relativeFrom="paragraph">
                  <wp:posOffset>116840</wp:posOffset>
                </wp:positionV>
                <wp:extent cx="894715" cy="857250"/>
                <wp:effectExtent l="4445" t="4445" r="15240" b="14605"/>
                <wp:wrapNone/>
                <wp:docPr id="1768" name="流程图: 过程 1768"/>
                <wp:cNvGraphicFramePr/>
                <a:graphic xmlns:a="http://schemas.openxmlformats.org/drawingml/2006/main">
                  <a:graphicData uri="http://schemas.microsoft.com/office/word/2010/wordprocessingShape">
                    <wps:wsp>
                      <wps:cNvSpPr/>
                      <wps:spPr>
                        <a:xfrm>
                          <a:off x="2446020" y="2272665"/>
                          <a:ext cx="894715" cy="857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13.25pt;margin-top:9.2pt;height:67.5pt;width:70.45pt;z-index:251407360;mso-width-relative:page;mso-height-relative:page;" fillcolor="#FFFFFF" filled="t" stroked="t" coordsize="21600,21600" o:gfxdata="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F/jo&#10;2AAAAAoBAAAPAAAAAAAAAAEAIAAAACIAAABkcnMvZG93bnJldi54bWxQSwECFAAUAAAACACHTuJA&#10;b8wh8VoCAAC6BAAADgAAAAAAAAABACAAAAAn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2609850</wp:posOffset>
                </wp:positionH>
                <wp:positionV relativeFrom="paragraph">
                  <wp:posOffset>141605</wp:posOffset>
                </wp:positionV>
                <wp:extent cx="1703705" cy="636905"/>
                <wp:effectExtent l="4445" t="48895" r="6350" b="0"/>
                <wp:wrapNone/>
                <wp:docPr id="2937" name="自选图形 2603"/>
                <wp:cNvGraphicFramePr/>
                <a:graphic xmlns:a="http://schemas.openxmlformats.org/drawingml/2006/main">
                  <a:graphicData uri="http://schemas.microsoft.com/office/word/2010/wordprocessingShape">
                    <wps:wsp>
                      <wps:cNvCnPr/>
                      <wps:spPr>
                        <a:xfrm rot="-5400000">
                          <a:off x="0" y="0"/>
                          <a:ext cx="1703705" cy="6369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603" o:spid="_x0000_s1026" o:spt="33" type="#_x0000_t33" style="position:absolute;left:0pt;margin-left:205.5pt;margin-top:11.15pt;height:50.15pt;width:134.15pt;rotation:-5898240f;z-index:252137472;mso-width-relative:page;mso-height-relative:page;" filled="f" stroked="t" coordsize="21600,21600" o:gfxdata="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arRHdgAAAAKAQAADwAAAAAAAAAB&#10;ACAAAAAiAAAAZHJzL2Rvd25yZXYueG1sUEsBAhQAFAAAAAgAh07iQIV8o8oQAgAABAQAAA4AAAAA&#10;AAAAAQAgAAAAJwEAAGRycy9lMm9Eb2MueG1sUEsFBgAAAAAGAAYAWQEAAKkFAAAAAA==&#1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405312" behindDoc="0" locked="0" layoutInCell="1" allowOverlap="1">
                <wp:simplePos x="0" y="0"/>
                <wp:positionH relativeFrom="column">
                  <wp:posOffset>597535</wp:posOffset>
                </wp:positionH>
                <wp:positionV relativeFrom="paragraph">
                  <wp:posOffset>137795</wp:posOffset>
                </wp:positionV>
                <wp:extent cx="675640" cy="666115"/>
                <wp:effectExtent l="5080" t="4445" r="5080" b="15240"/>
                <wp:wrapNone/>
                <wp:docPr id="1748" name="流程图: 过程 1748"/>
                <wp:cNvGraphicFramePr/>
                <a:graphic xmlns:a="http://schemas.openxmlformats.org/drawingml/2006/main">
                  <a:graphicData uri="http://schemas.microsoft.com/office/word/2010/wordprocessingShape">
                    <wps:wsp>
                      <wps:cNvSpPr/>
                      <wps:spPr>
                        <a:xfrm>
                          <a:off x="1605280" y="2491740"/>
                          <a:ext cx="675640" cy="6661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47.05pt;margin-top:10.85pt;height:52.45pt;width:53.2pt;z-index:251405312;mso-width-relative:page;mso-height-relative:page;" fillcolor="#FFFFFF" filled="t" stroked="t" coordsize="21600,21600" o:gfxdata="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QqIyn1gAAAAkB&#10;AAAPAAAAAAAAAAEAIAAAACIAAABkcnMvZG93bnJldi54bWxQSwECFAAUAAAACACHTuJA5LzhvFYC&#10;AAC6BAAADgAAAAAAAAABACAAAAAlAQAAZHJzL2Uyb0RvYy54bWxQSwUGAAAAAAYABgBZAQAA7QUA&#10;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w:pict>
          </mc:Fallback>
        </mc:AlternateContent>
      </w:r>
    </w:p>
    <w:p/>
    <w:p>
      <w:r>
        <mc:AlternateContent>
          <mc:Choice Requires="wps">
            <w:drawing>
              <wp:anchor distT="0" distB="0" distL="114300" distR="114300" simplePos="0" relativeHeight="251419648" behindDoc="0" locked="0" layoutInCell="1" allowOverlap="1">
                <wp:simplePos x="0" y="0"/>
                <wp:positionH relativeFrom="column">
                  <wp:posOffset>3716655</wp:posOffset>
                </wp:positionH>
                <wp:positionV relativeFrom="paragraph">
                  <wp:posOffset>123825</wp:posOffset>
                </wp:positionV>
                <wp:extent cx="1479550" cy="673100"/>
                <wp:effectExtent l="5080" t="4445" r="20320" b="8255"/>
                <wp:wrapNone/>
                <wp:docPr id="944" name="矩形 944"/>
                <wp:cNvGraphicFramePr/>
                <a:graphic xmlns:a="http://schemas.openxmlformats.org/drawingml/2006/main">
                  <a:graphicData uri="http://schemas.microsoft.com/office/word/2010/wordprocessingShape">
                    <wps:wsp>
                      <wps:cNvSpPr/>
                      <wps:spPr>
                        <a:xfrm>
                          <a:off x="4724400" y="2874010"/>
                          <a:ext cx="1479550"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各行业主管部门负责传销、非法直销措施的具体落实</w:t>
                            </w:r>
                          </w:p>
                        </w:txbxContent>
                      </wps:txbx>
                      <wps:bodyPr wrap="square" anchor="t" anchorCtr="0" upright="1"/>
                    </wps:wsp>
                  </a:graphicData>
                </a:graphic>
              </wp:anchor>
            </w:drawing>
          </mc:Choice>
          <mc:Fallback>
            <w:pict>
              <v:rect id="_x0000_s1026" o:spid="_x0000_s1026" o:spt="1" style="position:absolute;left:0pt;margin-left:292.65pt;margin-top:9.75pt;height:53pt;width:116.5pt;z-index:251419648;mso-width-relative:page;mso-height-relative:page;" fillcolor="#FFFFFF" filled="t" stroked="t" coordsize="21600,21600" o:gfxdata="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YYhJ1wAAAAoBAAAPAAAAAAAAAAEAIAAAACIAAABkcnMvZG93bnJldi54bWxQSwECFAAU&#10;AAAACACHTuJANZiCsisCAABuBAAADgAAAAAAAAABACAAAAAmAQAAZHJzL2Uyb0RvYy54bWxQSwUG&#10;AAAAAAYABgBZAQAAwwUAAAAA&#10;">
                <v:fill on="t" focussize="0,0"/>
                <v:stroke color="#000000" joinstyle="miter"/>
                <v:imagedata o:title=""/>
                <o:lock v:ext="edit" aspectratio="f"/>
                <v:textbox>
                  <w:txbxContent>
                    <w:p>
                      <w:pPr>
                        <w:rPr>
                          <w:sz w:val="18"/>
                          <w:szCs w:val="21"/>
                        </w:rPr>
                      </w:pPr>
                      <w:r>
                        <w:rPr>
                          <w:rFonts w:hint="eastAsia"/>
                          <w:sz w:val="18"/>
                          <w:szCs w:val="21"/>
                        </w:rPr>
                        <w:t>各行业主管部门负责传销、非法直销措施的具体落实</w:t>
                      </w:r>
                    </w:p>
                  </w:txbxContent>
                </v:textbox>
              </v:rect>
            </w:pict>
          </mc:Fallback>
        </mc:AlternateContent>
      </w:r>
    </w:p>
    <w:p/>
    <w:p>
      <w:r>
        <mc:AlternateContent>
          <mc:Choice Requires="wps">
            <w:drawing>
              <wp:anchor distT="0" distB="0" distL="114300" distR="114300" simplePos="0" relativeHeight="252141568" behindDoc="0" locked="0" layoutInCell="1" allowOverlap="1">
                <wp:simplePos x="0" y="0"/>
                <wp:positionH relativeFrom="column">
                  <wp:posOffset>3502660</wp:posOffset>
                </wp:positionH>
                <wp:positionV relativeFrom="paragraph">
                  <wp:posOffset>43180</wp:posOffset>
                </wp:positionV>
                <wp:extent cx="8890" cy="2329180"/>
                <wp:effectExtent l="4445" t="0" r="5715" b="13970"/>
                <wp:wrapNone/>
                <wp:docPr id="2939" name="直接连接符 1744"/>
                <wp:cNvGraphicFramePr/>
                <a:graphic xmlns:a="http://schemas.openxmlformats.org/drawingml/2006/main">
                  <a:graphicData uri="http://schemas.microsoft.com/office/word/2010/wordprocessingShape">
                    <wps:wsp>
                      <wps:cNvCnPr/>
                      <wps:spPr>
                        <a:xfrm>
                          <a:off x="4540885" y="2947670"/>
                          <a:ext cx="8890" cy="2329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744" o:spid="_x0000_s1026" o:spt="20" style="position:absolute;left:0pt;margin-left:275.8pt;margin-top:3.4pt;height:183.4pt;width:0.7pt;z-index:252141568;mso-width-relative:page;mso-height-relative:page;" filled="f" stroked="t" coordsize="21600,21600" o:gfxdata="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FEfw1wAAAAkBAAAPAAAAAAAAAAEA&#10;IAAAACIAAABkcnMvZG93bnJldi54bWxQSwECFAAUAAAACACHTuJALh4OkxACAAAHBAAADgAAAAAA&#10;AAABACAAAAAmAQAAZHJzL2Uyb0RvYy54bWxQSwUGAAAAAAYABgBZAQAAq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3505835</wp:posOffset>
                </wp:positionH>
                <wp:positionV relativeFrom="paragraph">
                  <wp:posOffset>38735</wp:posOffset>
                </wp:positionV>
                <wp:extent cx="207010" cy="635"/>
                <wp:effectExtent l="0" t="48895" r="2540" b="64770"/>
                <wp:wrapNone/>
                <wp:docPr id="2942" name="直接连接符 1746"/>
                <wp:cNvGraphicFramePr/>
                <a:graphic xmlns:a="http://schemas.openxmlformats.org/drawingml/2006/main">
                  <a:graphicData uri="http://schemas.microsoft.com/office/word/2010/wordprocessingShape">
                    <wps:wsp>
                      <wps:cNvCnPr/>
                      <wps:spPr>
                        <a:xfrm>
                          <a:off x="4496435" y="2947670"/>
                          <a:ext cx="20701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46" o:spid="_x0000_s1026" o:spt="20" style="position:absolute;left:0pt;margin-left:276.05pt;margin-top:3.05pt;height:0.05pt;width:16.3pt;z-index:252145664;mso-width-relative:page;mso-height-relative:page;" filled="f" stroked="t" coordsize="21600,21600" o:gfxdata="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yySQLXAAAABwEAAA8AAAAAAAAAAQAg&#10;AAAAIgAAAGRycy9kb3ducmV2LnhtbFBLAQIUABQAAAAIAIdO4kC2JS+YDwIAAAYEAAAOAAAAAAAA&#10;AAEAIAAAACYBAABkcnMvZTJvRG9jLnhtbFBLBQYAAAAABgAGAFkBAACn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471872" behindDoc="0" locked="0" layoutInCell="1" allowOverlap="1">
                <wp:simplePos x="0" y="0"/>
                <wp:positionH relativeFrom="column">
                  <wp:posOffset>8372475</wp:posOffset>
                </wp:positionH>
                <wp:positionV relativeFrom="paragraph">
                  <wp:posOffset>170815</wp:posOffset>
                </wp:positionV>
                <wp:extent cx="323850" cy="1964055"/>
                <wp:effectExtent l="5080" t="5080" r="13970" b="12065"/>
                <wp:wrapNone/>
                <wp:docPr id="1005" name="流程图: 过程 1005"/>
                <wp:cNvGraphicFramePr/>
                <a:graphic xmlns:a="http://schemas.openxmlformats.org/drawingml/2006/main">
                  <a:graphicData uri="http://schemas.microsoft.com/office/word/2010/wordprocessingShape">
                    <wps:wsp>
                      <wps:cNvSpPr/>
                      <wps:spPr>
                        <a:xfrm>
                          <a:off x="9380220" y="3362325"/>
                          <a:ext cx="323850" cy="19640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59.25pt;margin-top:13.45pt;height:154.65pt;width:25.5pt;z-index:251471872;v-text-anchor:middle;mso-width-relative:page;mso-height-relative:page;" fillcolor="#FFFFFF" filled="t" stroked="t" coordsize="21600,21600" o:gfxdata="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J4O12QAAAAwBAAAPAAAAAAAAAAEAIAAA&#10;ACIAAABkcnMvZG93bnJldi54bWxQSwECFAAUAAAACACHTuJARW8NMEQCAACJBAAADgAAAAAAAAAB&#10;ACAAAAAoAQAAZHJzL2Uyb0RvYy54bWxQSwUGAAAAAAYABgBZAQAA3gU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mc:AlternateContent>
          <mc:Choice Requires="wps">
            <w:drawing>
              <wp:anchor distT="0" distB="0" distL="114300" distR="114300" simplePos="0" relativeHeight="251472896" behindDoc="0" locked="0" layoutInCell="1" allowOverlap="1">
                <wp:simplePos x="0" y="0"/>
                <wp:positionH relativeFrom="column">
                  <wp:posOffset>7602220</wp:posOffset>
                </wp:positionH>
                <wp:positionV relativeFrom="paragraph">
                  <wp:posOffset>165735</wp:posOffset>
                </wp:positionV>
                <wp:extent cx="600075" cy="1971675"/>
                <wp:effectExtent l="4445" t="5080" r="5080" b="4445"/>
                <wp:wrapNone/>
                <wp:docPr id="1011" name="流程图: 过程 1011"/>
                <wp:cNvGraphicFramePr/>
                <a:graphic xmlns:a="http://schemas.openxmlformats.org/drawingml/2006/main">
                  <a:graphicData uri="http://schemas.microsoft.com/office/word/2010/wordprocessingShape">
                    <wps:wsp>
                      <wps:cNvSpPr/>
                      <wps:spPr>
                        <a:xfrm>
                          <a:off x="8609965" y="335280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牵头部门向相应镇（街道、区）反馈办理结果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98.6pt;margin-top:13.05pt;height:155.25pt;width:47.25pt;z-index:251472896;mso-width-relative:page;mso-height-relative:page;" fillcolor="#FFFFFF" filled="t" stroked="t" coordsize="21600,21600" o:gfxdata="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f7Gg2wAAAAwBAAAPAAAAAAAAAAEAIAAA&#10;ACIAAABkcnMvZG93bnJldi54bWxQSwECFAAUAAAACACHTuJA1RByCEICAACHBAAADgAAAAAAAAAB&#10;ACAAAAAqAQAAZHJzL2Uyb0RvYy54bWxQSwUGAAAAAAYABgBZAQAA3gUAAAAA&#10;">
                <v:fill on="t" focussize="0,0"/>
                <v:stroke color="#000000" joinstyle="miter"/>
                <v:imagedata o:title=""/>
                <o:lock v:ext="edit" aspectratio="f"/>
                <v:textbox>
                  <w:txbxContent>
                    <w:p>
                      <w:pPr>
                        <w:rPr>
                          <w:sz w:val="18"/>
                          <w:szCs w:val="18"/>
                        </w:rPr>
                      </w:pPr>
                    </w:p>
                    <w:p>
                      <w:r>
                        <w:rPr>
                          <w:rFonts w:hint="eastAsia"/>
                          <w:sz w:val="18"/>
                          <w:szCs w:val="18"/>
                        </w:rPr>
                        <w:t>牵头部门向相应镇（街道、区）反馈办理结果</w:t>
                      </w:r>
                    </w:p>
                  </w:txbxContent>
                </v:textbox>
              </v:shap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7433310</wp:posOffset>
                </wp:positionH>
                <wp:positionV relativeFrom="paragraph">
                  <wp:posOffset>170180</wp:posOffset>
                </wp:positionV>
                <wp:extent cx="635" cy="1871345"/>
                <wp:effectExtent l="4445" t="0" r="13970" b="14605"/>
                <wp:wrapNone/>
                <wp:docPr id="2945" name="直接连接符 175"/>
                <wp:cNvGraphicFramePr/>
                <a:graphic xmlns:a="http://schemas.openxmlformats.org/drawingml/2006/main">
                  <a:graphicData uri="http://schemas.microsoft.com/office/word/2010/wordprocessingShape">
                    <wps:wsp>
                      <wps:cNvCnPr/>
                      <wps:spPr>
                        <a:xfrm flipV="1">
                          <a:off x="8433435" y="3321050"/>
                          <a:ext cx="635" cy="18713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75" o:spid="_x0000_s1026" o:spt="20" style="position:absolute;left:0pt;flip:y;margin-left:585.3pt;margin-top:13.4pt;height:147.35pt;width:0.05pt;z-index:252149760;mso-width-relative:page;mso-height-relative:page;" filled="f" stroked="t" coordsize="21600,21600" o:gfxdata="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YfFGD2AAAAAwBAAAPAAAAAAAA&#10;AAEAIAAAACIAAABkcnMvZG93bnJldi54bWxQSwECFAAUAAAACACHTuJAgJZp9RICAAAPBAAADgAA&#10;AAAAAAABACAAAAAn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52416" behindDoc="0" locked="0" layoutInCell="1" allowOverlap="1">
                <wp:simplePos x="0" y="0"/>
                <wp:positionH relativeFrom="column">
                  <wp:posOffset>6336030</wp:posOffset>
                </wp:positionH>
                <wp:positionV relativeFrom="paragraph">
                  <wp:posOffset>8890</wp:posOffset>
                </wp:positionV>
                <wp:extent cx="925195" cy="361315"/>
                <wp:effectExtent l="4445" t="5080" r="22860" b="14605"/>
                <wp:wrapNone/>
                <wp:docPr id="941" name="流程图: 过程 877"/>
                <wp:cNvGraphicFramePr/>
                <a:graphic xmlns:a="http://schemas.openxmlformats.org/drawingml/2006/main">
                  <a:graphicData uri="http://schemas.microsoft.com/office/word/2010/wordprocessingShape">
                    <wps:wsp>
                      <wps:cNvSpPr/>
                      <wps:spPr>
                        <a:xfrm>
                          <a:off x="7289165" y="3150870"/>
                          <a:ext cx="925195"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流程图: 过程 877" o:spid="_x0000_s1026" o:spt="109" type="#_x0000_t109" style="position:absolute;left:0pt;margin-left:498.9pt;margin-top:0.7pt;height:28.45pt;width:72.85pt;z-index:251452416;v-text-anchor:middle;mso-width-relative:page;mso-height-relative:page;" fillcolor="#FFFFFF" filled="t" stroked="t" coordsize="21600,21600" o:gfxdata="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&#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nQ8S2AAAAAkBAAAPAAAAAAAAAAEAIAAAACIAAABk&#10;cnMvZG93bnJldi54bWxQSwECFAAUAAAACACHTuJA57Kbqz8CAACGBAAADgAAAAAAAAABACAAAAAn&#10;AQAAZHJzL2Uyb0RvYy54bWxQSwUGAAAAAAYABgBZAQAA2AU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6141720</wp:posOffset>
                </wp:positionH>
                <wp:positionV relativeFrom="paragraph">
                  <wp:posOffset>173355</wp:posOffset>
                </wp:positionV>
                <wp:extent cx="9525" cy="1857375"/>
                <wp:effectExtent l="4445" t="0" r="5080" b="9525"/>
                <wp:wrapNone/>
                <wp:docPr id="2955" name="直接连接符 1407"/>
                <wp:cNvGraphicFramePr/>
                <a:graphic xmlns:a="http://schemas.openxmlformats.org/drawingml/2006/main">
                  <a:graphicData uri="http://schemas.microsoft.com/office/word/2010/wordprocessingShape">
                    <wps:wsp>
                      <wps:cNvCnPr/>
                      <wps:spPr>
                        <a:xfrm>
                          <a:off x="7094855" y="331978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407" o:spid="_x0000_s1026" o:spt="20" style="position:absolute;left:0pt;margin-left:483.6pt;margin-top:13.65pt;height:146.25pt;width:0.75pt;z-index:252164096;mso-width-relative:page;mso-height-relative:page;" filled="f" stroked="t" coordsize="21600,21600" o:gfxdata="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B7qS2AAAAAoBAAAPAAAAAAAAAAEAIAAAACIA&#10;AABkcnMvZG93bnJldi54bWxQSwECFAAUAAAACACHTuJAayU6SQkCAAAHBAAADgAAAAAAAAABACAA&#10;AAAn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5204460</wp:posOffset>
                </wp:positionH>
                <wp:positionV relativeFrom="paragraph">
                  <wp:posOffset>54610</wp:posOffset>
                </wp:positionV>
                <wp:extent cx="135890" cy="635"/>
                <wp:effectExtent l="0" t="0" r="0" b="0"/>
                <wp:wrapNone/>
                <wp:docPr id="2940" name="直接连接符 1745"/>
                <wp:cNvGraphicFramePr/>
                <a:graphic xmlns:a="http://schemas.openxmlformats.org/drawingml/2006/main">
                  <a:graphicData uri="http://schemas.microsoft.com/office/word/2010/wordprocessingShape">
                    <wps:wsp>
                      <wps:cNvCnPr/>
                      <wps:spPr>
                        <a:xfrm>
                          <a:off x="6167755" y="2972435"/>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745" o:spid="_x0000_s1026" o:spt="20" style="position:absolute;left:0pt;margin-left:409.8pt;margin-top:4.3pt;height:0.05pt;width:10.7pt;z-index:252143616;mso-width-relative:page;mso-height-relative:page;" filled="f" stroked="t" coordsize="21600,21600" o:gfxdata="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dC/fVAAAABwEAAA8AAAAAAAAAAQAgAAAA&#10;IgAAAGRycy9kb3ducmV2LnhtbFBLAQIUABQAAAAIAIdO4kAtvs9MDgIAAAUEAAAOAAAAAAAAAAEA&#10;IAAAACQBAABkcnMvZTJvRG9jLnhtbFBLBQYAAAAABgAGAFkBAACk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5336540</wp:posOffset>
                </wp:positionH>
                <wp:positionV relativeFrom="paragraph">
                  <wp:posOffset>46990</wp:posOffset>
                </wp:positionV>
                <wp:extent cx="6985" cy="2352040"/>
                <wp:effectExtent l="4445" t="0" r="7620" b="10160"/>
                <wp:wrapNone/>
                <wp:docPr id="2938" name="直接连接符 1743"/>
                <wp:cNvGraphicFramePr/>
                <a:graphic xmlns:a="http://schemas.openxmlformats.org/drawingml/2006/main">
                  <a:graphicData uri="http://schemas.microsoft.com/office/word/2010/wordprocessingShape">
                    <wps:wsp>
                      <wps:cNvCnPr/>
                      <wps:spPr>
                        <a:xfrm>
                          <a:off x="6306185" y="2964815"/>
                          <a:ext cx="6985" cy="23520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743" o:spid="_x0000_s1026" o:spt="20" style="position:absolute;left:0pt;margin-left:420.2pt;margin-top:3.7pt;height:185.2pt;width:0.55pt;z-index:252140544;mso-width-relative:page;mso-height-relative:page;" filled="f" stroked="t" coordsize="21600,21600" o:gfxdata="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4pyNgAAAAJAQAADwAAAAAAAAABACAA&#10;AAAiAAAAZHJzL2Rvd25yZXYueG1sUEsBAhQAFAAAAAgAh07iQFFoqkoNAgAABwQAAA4AAAAAAAAA&#10;AQAgAAAAJwEAAGRycy9lMm9Eb2MueG1sUEsFBgAAAAAGAAYAWQEAAK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465728" behindDoc="0" locked="0" layoutInCell="1" allowOverlap="1">
                <wp:simplePos x="0" y="0"/>
                <wp:positionH relativeFrom="column">
                  <wp:posOffset>5495290</wp:posOffset>
                </wp:positionH>
                <wp:positionV relativeFrom="paragraph">
                  <wp:posOffset>160655</wp:posOffset>
                </wp:positionV>
                <wp:extent cx="363855" cy="2000250"/>
                <wp:effectExtent l="5080" t="4445" r="12065" b="14605"/>
                <wp:wrapNone/>
                <wp:docPr id="945" name="流程图: 过程 906"/>
                <wp:cNvGraphicFramePr/>
                <a:graphic xmlns:a="http://schemas.openxmlformats.org/drawingml/2006/main">
                  <a:graphicData uri="http://schemas.microsoft.com/office/word/2010/wordprocessingShape">
                    <wps:wsp>
                      <wps:cNvSpPr/>
                      <wps:spPr>
                        <a:xfrm>
                          <a:off x="6420485" y="330708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市牵头部门汇总</w:t>
                            </w:r>
                          </w:p>
                        </w:txbxContent>
                      </wps:txbx>
                      <wps:bodyPr wrap="square" anchor="ctr" anchorCtr="0" upright="1"/>
                    </wps:wsp>
                  </a:graphicData>
                </a:graphic>
              </wp:anchor>
            </w:drawing>
          </mc:Choice>
          <mc:Fallback>
            <w:pict>
              <v:shape id="流程图: 过程 906" o:spid="_x0000_s1026" o:spt="109" type="#_x0000_t109" style="position:absolute;left:0pt;margin-left:432.7pt;margin-top:12.65pt;height:157.5pt;width:28.65pt;z-index:251465728;v-text-anchor:middle;mso-width-relative:page;mso-height-relative:page;" fillcolor="#FFFFFF" filled="t" stroked="t" coordsize="21600,21600" o:gfxdata="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qlK+2QAAAAoBAAAPAAAAAAAAAAEAIAAA&#10;ACIAAABkcnMvZG93bnJldi54bWxQSwECFAAUAAAACACHTuJA4txn/0QCAACHBAAADgAAAAAAAAAB&#10;ACAAAAAoAQAAZHJzL2Uyb0RvYy54bWxQSwUGAAAAAAYABgBZAQAA3gUAAAAA&#10;">
                <v:fill on="t" focussize="0,0"/>
                <v:stroke color="#000000" joinstyle="miter"/>
                <v:imagedata o:title=""/>
                <o:lock v:ext="edit" aspectratio="f"/>
                <v:textbox>
                  <w:txbxContent>
                    <w:p>
                      <w:pPr>
                        <w:jc w:val="center"/>
                        <w:rPr>
                          <w:sz w:val="18"/>
                          <w:szCs w:val="21"/>
                        </w:rPr>
                      </w:pPr>
                      <w:r>
                        <w:rPr>
                          <w:rFonts w:hint="eastAsia"/>
                          <w:sz w:val="18"/>
                          <w:szCs w:val="21"/>
                        </w:rPr>
                        <w:t>市牵头部门汇总</w:t>
                      </w:r>
                    </w:p>
                  </w:txbxContent>
                </v:textbox>
              </v:shap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6141720</wp:posOffset>
                </wp:positionH>
                <wp:positionV relativeFrom="paragraph">
                  <wp:posOffset>173355</wp:posOffset>
                </wp:positionV>
                <wp:extent cx="172720" cy="1905"/>
                <wp:effectExtent l="0" t="48260" r="17780" b="64135"/>
                <wp:wrapNone/>
                <wp:docPr id="2956" name="直接连接符 1437"/>
                <wp:cNvGraphicFramePr/>
                <a:graphic xmlns:a="http://schemas.openxmlformats.org/drawingml/2006/main">
                  <a:graphicData uri="http://schemas.microsoft.com/office/word/2010/wordprocessingShape">
                    <wps:wsp>
                      <wps:cNvCnPr/>
                      <wps:spPr>
                        <a:xfrm>
                          <a:off x="7094855" y="331978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437" o:spid="_x0000_s1026" o:spt="20" style="position:absolute;left:0pt;margin-left:483.6pt;margin-top:13.65pt;height:0.15pt;width:13.6pt;z-index:252165120;mso-width-relative:page;mso-height-relative:page;" filled="f" stroked="t" coordsize="21600,21600" o:gfxdata="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GVEL2gAAAAkBAAAPAAAA&#10;AAAAAAEAIAAAACIAAABkcnMvZG93bnJldi54bWxQSwECFAAUAAAACACHTuJApZueyRMCAAAHBAAA&#10;DgAAAAAAAAABACAAAAAp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936625</wp:posOffset>
                </wp:positionH>
                <wp:positionV relativeFrom="paragraph">
                  <wp:posOffset>13335</wp:posOffset>
                </wp:positionV>
                <wp:extent cx="635" cy="464185"/>
                <wp:effectExtent l="48895" t="0" r="64770" b="12065"/>
                <wp:wrapNone/>
                <wp:docPr id="2949" name="直接连接符 888"/>
                <wp:cNvGraphicFramePr/>
                <a:graphic xmlns:a="http://schemas.openxmlformats.org/drawingml/2006/main">
                  <a:graphicData uri="http://schemas.microsoft.com/office/word/2010/wordprocessingShape">
                    <wps:wsp>
                      <wps:cNvCnPr/>
                      <wps:spPr>
                        <a:xfrm>
                          <a:off x="1944370" y="315976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888" o:spid="_x0000_s1026" o:spt="20" style="position:absolute;left:0pt;margin-left:73.75pt;margin-top:1.05pt;height:36.55pt;width:0.05pt;z-index:252155904;mso-width-relative:page;mso-height-relative:page;" filled="f" stroked="t" coordsize="21600,21600" o:gfxdata="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GG09gAAAAIAQAADwAAAAAAAAAB&#10;ACAAAAAiAAAAZHJzL2Rvd25yZXYueG1sUEsBAhQAFAAAAAgAh07iQK5kF/8QAgAABQQAAA4AAAAA&#10;AAAAAQAgAAAAJw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6976110</wp:posOffset>
                </wp:positionH>
                <wp:positionV relativeFrom="paragraph">
                  <wp:posOffset>167640</wp:posOffset>
                </wp:positionV>
                <wp:extent cx="459105" cy="635"/>
                <wp:effectExtent l="0" t="0" r="0" b="0"/>
                <wp:wrapNone/>
                <wp:docPr id="2947" name="直接连接符 817"/>
                <wp:cNvGraphicFramePr/>
                <a:graphic xmlns:a="http://schemas.openxmlformats.org/drawingml/2006/main">
                  <a:graphicData uri="http://schemas.microsoft.com/office/word/2010/wordprocessingShape">
                    <wps:wsp>
                      <wps:cNvCnPr/>
                      <wps:spPr>
                        <a:xfrm flipH="1">
                          <a:off x="7983855" y="3314065"/>
                          <a:ext cx="4591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817" o:spid="_x0000_s1026" o:spt="20" style="position:absolute;left:0pt;flip:x;margin-left:549.3pt;margin-top:13.2pt;height:0.05pt;width:36.15pt;z-index:252152832;mso-width-relative:page;mso-height-relative:page;" filled="f" stroked="t" coordsize="21600,21600" o:gfxdata="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iJVe1wAAAAsBAAAPAAAA&#10;AAAAAAEAIAAAACIAAABkcnMvZG93bnJldi54bWxQSwECFAAUAAAACACHTuJAJmUOoRYCAAAOBAAA&#10;DgAAAAAAAAABACAAAAAmAQAAZHJzL2Uyb0RvYy54bWxQSwUGAAAAAAYABgBZAQAAr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1869440</wp:posOffset>
                </wp:positionH>
                <wp:positionV relativeFrom="paragraph">
                  <wp:posOffset>22225</wp:posOffset>
                </wp:positionV>
                <wp:extent cx="9525" cy="467360"/>
                <wp:effectExtent l="47625" t="0" r="57150" b="8890"/>
                <wp:wrapNone/>
                <wp:docPr id="2944" name="直接连接符 93"/>
                <wp:cNvGraphicFramePr/>
                <a:graphic xmlns:a="http://schemas.openxmlformats.org/drawingml/2006/main">
                  <a:graphicData uri="http://schemas.microsoft.com/office/word/2010/wordprocessingShape">
                    <wps:wsp>
                      <wps:cNvCnPr/>
                      <wps:spPr>
                        <a:xfrm flipH="1" flipV="1">
                          <a:off x="2877185" y="3168650"/>
                          <a:ext cx="9525" cy="4673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93" o:spid="_x0000_s1026" o:spt="20" style="position:absolute;left:0pt;flip:x y;margin-left:147.2pt;margin-top:1.75pt;height:36.8pt;width:0.75pt;z-index:252148736;mso-width-relative:page;mso-height-relative:page;" filled="f" stroked="t" coordsize="21600,21600" o:gfxdata="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H9fk2QAAAAgB&#10;AAAPAAAAAAAAAAEAIAAAACIAAABkcnMvZG93bnJldi54bWxQSwECFAAUAAAACACHTuJA8DWQFhoC&#10;AAAZBAAADgAAAAAAAAABACAAAAAoAQAAZHJzL2Uyb0RvYy54bWxQSwUGAAAAAAYABgBZAQAAtAUA&#10;AAAA&#10;">
                <v:fill on="f" focussize="0,0"/>
                <v:stroke color="#000000" joinstyle="round" endarrow="open"/>
                <v:imagedata o:title=""/>
                <o:lock v:ext="edit" aspectratio="f"/>
              </v:line>
            </w:pict>
          </mc:Fallback>
        </mc:AlternateContent>
      </w:r>
    </w:p>
    <w:p/>
    <w:p>
      <w:r>
        <mc:AlternateContent>
          <mc:Choice Requires="wps">
            <w:drawing>
              <wp:anchor distT="0" distB="0" distL="114300" distR="114300" simplePos="0" relativeHeight="251499520" behindDoc="0" locked="0" layoutInCell="1" allowOverlap="1">
                <wp:simplePos x="0" y="0"/>
                <wp:positionH relativeFrom="column">
                  <wp:posOffset>1523365</wp:posOffset>
                </wp:positionH>
                <wp:positionV relativeFrom="paragraph">
                  <wp:posOffset>72390</wp:posOffset>
                </wp:positionV>
                <wp:extent cx="501650" cy="1294765"/>
                <wp:effectExtent l="5080" t="4445" r="7620" b="15240"/>
                <wp:wrapNone/>
                <wp:docPr id="1753" name="流程图: 过程 1753"/>
                <wp:cNvGraphicFramePr/>
                <a:graphic xmlns:a="http://schemas.openxmlformats.org/drawingml/2006/main">
                  <a:graphicData uri="http://schemas.microsoft.com/office/word/2010/wordprocessingShape">
                    <wps:wsp>
                      <wps:cNvSpPr/>
                      <wps:spPr>
                        <a:xfrm>
                          <a:off x="2531110" y="3615055"/>
                          <a:ext cx="50165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19.95pt;margin-top:5.7pt;height:101.95pt;width:39.5pt;z-index:251499520;v-text-anchor:middle;mso-width-relative:page;mso-height-relative:page;" fillcolor="#FFFFFF" filled="t" stroked="t" coordsize="21600,21600" o:gfxdata="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K6hm2AAAAAoBAAAPAAAAAAAAAAEAIAAAACIAAABkcnMvZG93bnJldi54bWxQSwECFAAUAAAACACH&#10;TuJAcxGg6V0CAAC9BAAADgAAAAAAAAABACAAAAAnAQAAZHJzL2Uyb0RvYy54bWxQSwUGAAAAAAYA&#10;BgBZAQAA9gU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496448" behindDoc="0" locked="0" layoutInCell="1" allowOverlap="1">
                <wp:simplePos x="0" y="0"/>
                <wp:positionH relativeFrom="column">
                  <wp:posOffset>582930</wp:posOffset>
                </wp:positionH>
                <wp:positionV relativeFrom="paragraph">
                  <wp:posOffset>81280</wp:posOffset>
                </wp:positionV>
                <wp:extent cx="707390" cy="1304925"/>
                <wp:effectExtent l="4445" t="4445" r="12065" b="5080"/>
                <wp:wrapNone/>
                <wp:docPr id="1751" name="流程图: 过程 1751"/>
                <wp:cNvGraphicFramePr/>
                <a:graphic xmlns:a="http://schemas.openxmlformats.org/drawingml/2006/main">
                  <a:graphicData uri="http://schemas.microsoft.com/office/word/2010/wordprocessingShape">
                    <wps:wsp>
                      <wps:cNvSpPr/>
                      <wps:spPr>
                        <a:xfrm>
                          <a:off x="1590675" y="3623945"/>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镇（街道、区）、部门发现传销、非法直销问题</w:t>
                            </w:r>
                          </w:p>
                        </w:txbxContent>
                      </wps:txbx>
                      <wps:bodyPr wrap="square" anchor="ctr" anchorCtr="0" upright="1"/>
                    </wps:wsp>
                  </a:graphicData>
                </a:graphic>
              </wp:anchor>
            </w:drawing>
          </mc:Choice>
          <mc:Fallback>
            <w:pict>
              <v:shape id="_x0000_s1026" o:spid="_x0000_s1026" o:spt="109" type="#_x0000_t109" style="position:absolute;left:0pt;margin-left:45.9pt;margin-top:6.4pt;height:102.75pt;width:55.7pt;z-index:251496448;v-text-anchor:middle;mso-width-relative:page;mso-height-relative:page;" fillcolor="#FFFFFF" filled="t" stroked="t" coordsize="21600,21600" o:gfxdata="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6syy11wAAAAkBAAAPAAAAAAAAAAEAIAAA&#10;ACIAAABkcnMvZG93bnJldi54bWxQSwECFAAUAAAACACHTuJAyZrjxEYCAACJBAAADgAAAAAAAAAB&#10;ACAAAAAmAQAAZHJzL2Uyb0RvYy54bWxQSwUGAAAAAAYABgBZAQAA3gUAAAAA&#10;">
                <v:fill on="t" focussize="0,0"/>
                <v:stroke color="#000000" joinstyle="miter"/>
                <v:imagedata o:title=""/>
                <o:lock v:ext="edit" aspectratio="f"/>
                <v:textbox>
                  <w:txbxContent>
                    <w:p>
                      <w:pPr>
                        <w:rPr>
                          <w:sz w:val="18"/>
                          <w:szCs w:val="18"/>
                        </w:rPr>
                      </w:pPr>
                      <w:r>
                        <w:rPr>
                          <w:rFonts w:hint="eastAsia"/>
                          <w:sz w:val="18"/>
                          <w:szCs w:val="18"/>
                        </w:rPr>
                        <w:t>镇（街道、区）、部门发现传销、非法直销问题</w:t>
                      </w:r>
                    </w:p>
                  </w:txbxContent>
                </v:textbox>
              </v:shape>
            </w:pict>
          </mc:Fallback>
        </mc:AlternateContent>
      </w:r>
      <w:r>
        <mc:AlternateContent>
          <mc:Choice Requires="wps">
            <w:drawing>
              <wp:anchor distT="0" distB="0" distL="114300" distR="114300" simplePos="0" relativeHeight="251494400" behindDoc="0" locked="0" layoutInCell="1" allowOverlap="1">
                <wp:simplePos x="0" y="0"/>
                <wp:positionH relativeFrom="column">
                  <wp:posOffset>2216785</wp:posOffset>
                </wp:positionH>
                <wp:positionV relativeFrom="paragraph">
                  <wp:posOffset>87630</wp:posOffset>
                </wp:positionV>
                <wp:extent cx="498475" cy="1294765"/>
                <wp:effectExtent l="5080" t="4445" r="10795" b="15240"/>
                <wp:wrapNone/>
                <wp:docPr id="1750" name="流程图: 过程 1750"/>
                <wp:cNvGraphicFramePr/>
                <a:graphic xmlns:a="http://schemas.openxmlformats.org/drawingml/2006/main">
                  <a:graphicData uri="http://schemas.microsoft.com/office/word/2010/wordprocessingShape">
                    <wps:wsp>
                      <wps:cNvSpPr/>
                      <wps:spPr>
                        <a:xfrm>
                          <a:off x="3224530" y="3630295"/>
                          <a:ext cx="49847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74.55pt;margin-top:6.9pt;height:101.95pt;width:39.25pt;z-index:251494400;v-text-anchor:middle;mso-width-relative:page;mso-height-relative:page;" fillcolor="#FFFFFF" filled="t" stroked="t" coordsize="21600,21600" o:gfxdata="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P&#10;tdjq2QAAAAoBAAAPAAAAAAAAAAEAIAAAACIAAABkcnMvZG93bnJldi54bWxQSwECFAAUAAAACACH&#10;TuJA7OeGflwCAAC9BAAADgAAAAAAAAABACAAAAAoAQAAZHJzL2Uyb0RvYy54bWxQSwUGAAAAAAYA&#10;BgBZAQAA9gU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w:pict>
          </mc:Fallback>
        </mc:AlternateContent>
      </w:r>
      <w:r>
        <mc:AlternateContent>
          <mc:Choice Requires="wps">
            <w:drawing>
              <wp:anchor distT="0" distB="0" distL="114300" distR="114300" simplePos="0" relativeHeight="251488256" behindDoc="0" locked="0" layoutInCell="1" allowOverlap="1">
                <wp:simplePos x="0" y="0"/>
                <wp:positionH relativeFrom="column">
                  <wp:posOffset>2893060</wp:posOffset>
                </wp:positionH>
                <wp:positionV relativeFrom="paragraph">
                  <wp:posOffset>123190</wp:posOffset>
                </wp:positionV>
                <wp:extent cx="500380" cy="1240155"/>
                <wp:effectExtent l="5080" t="5080" r="8890" b="12065"/>
                <wp:wrapNone/>
                <wp:docPr id="1505" name="流程图: 过程 1505"/>
                <wp:cNvGraphicFramePr/>
                <a:graphic xmlns:a="http://schemas.openxmlformats.org/drawingml/2006/main">
                  <a:graphicData uri="http://schemas.microsoft.com/office/word/2010/wordprocessingShape">
                    <wps:wsp>
                      <wps:cNvSpPr/>
                      <wps:spPr>
                        <a:xfrm>
                          <a:off x="3900805" y="3665855"/>
                          <a:ext cx="500380" cy="12401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市牵头部门研判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227.8pt;margin-top:9.7pt;height:97.65pt;width:39.4pt;z-index:251488256;v-text-anchor:middle;mso-width-relative:page;mso-height-relative:page;" fillcolor="#FFFFFF" filled="t" stroked="t" coordsize="21600,21600" o:gfxdata="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H70&#10;fdkAAAAKAQAADwAAAAAAAAABACAAAAAiAAAAZHJzL2Rvd25yZXYueG1sUEsBAhQAFAAAAAgAh07i&#10;QOz2flNaAgAAvQQAAA4AAAAAAAAAAQAgAAAAKAEAAGRycy9lMm9Eb2MueG1sUEsFBgAAAAAGAAYA&#10;WQEAAPQFAAAAAA==&#10;">
                <v:fill on="t" focussize="0,0"/>
                <v:stroke color="#000000" joinstyle="miter"/>
                <v:imagedata o:title=""/>
                <o:lock v:ext="edit" aspectratio="f"/>
                <v:textbox inset="2mm,1.27mm,2mm,1.27mm">
                  <w:txbxContent>
                    <w:p>
                      <w:pPr>
                        <w:rPr>
                          <w:sz w:val="18"/>
                          <w:szCs w:val="18"/>
                        </w:rPr>
                      </w:pPr>
                      <w:r>
                        <w:rPr>
                          <w:rFonts w:hint="eastAsia"/>
                          <w:sz w:val="18"/>
                          <w:szCs w:val="18"/>
                        </w:rPr>
                        <w:t>市牵头部门研判</w:t>
                      </w:r>
                    </w:p>
                  </w:txbxContent>
                </v:textbox>
              </v:shape>
            </w:pict>
          </mc:Fallback>
        </mc:AlternateContent>
      </w:r>
    </w:p>
    <w:p>
      <w:pPr>
        <w:tabs>
          <w:tab w:val="left" w:pos="2832"/>
        </w:tabs>
        <w:jc w:val="left"/>
        <w:rPr>
          <w:sz w:val="18"/>
          <w:szCs w:val="18"/>
        </w:rPr>
      </w:pPr>
      <w:r>
        <w:rPr>
          <w:sz w:val="18"/>
        </w:rPr>
        <mc:AlternateContent>
          <mc:Choice Requires="wps">
            <w:drawing>
              <wp:anchor distT="0" distB="0" distL="114300" distR="114300" simplePos="0" relativeHeight="251484160" behindDoc="0" locked="0" layoutInCell="1" allowOverlap="1">
                <wp:simplePos x="0" y="0"/>
                <wp:positionH relativeFrom="column">
                  <wp:posOffset>3716020</wp:posOffset>
                </wp:positionH>
                <wp:positionV relativeFrom="paragraph">
                  <wp:posOffset>75565</wp:posOffset>
                </wp:positionV>
                <wp:extent cx="1492885" cy="889635"/>
                <wp:effectExtent l="4445" t="5080" r="7620" b="19685"/>
                <wp:wrapNone/>
                <wp:docPr id="1466" name="矩形 1466"/>
                <wp:cNvGraphicFramePr/>
                <a:graphic xmlns:a="http://schemas.openxmlformats.org/drawingml/2006/main">
                  <a:graphicData uri="http://schemas.microsoft.com/office/word/2010/wordprocessingShape">
                    <wps:wsp>
                      <wps:cNvSpPr/>
                      <wps:spPr>
                        <a:xfrm>
                          <a:off x="4711065" y="3816350"/>
                          <a:ext cx="1492885" cy="889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牵头部门负责传销、非法直销查处事项牵头协调，及传销、非法直销违法案件的调查认定</w:t>
                            </w:r>
                          </w:p>
                        </w:txbxContent>
                      </wps:txbx>
                      <wps:bodyPr wrap="square" anchor="t" anchorCtr="0" upright="1"/>
                    </wps:wsp>
                  </a:graphicData>
                </a:graphic>
              </wp:anchor>
            </w:drawing>
          </mc:Choice>
          <mc:Fallback>
            <w:pict>
              <v:rect id="_x0000_s1026" o:spid="_x0000_s1026" o:spt="1" style="position:absolute;left:0pt;margin-left:292.6pt;margin-top:5.95pt;height:70.05pt;width:117.55pt;z-index:251484160;mso-width-relative:page;mso-height-relative:page;" fillcolor="#FFFFFF" filled="t" stroked="t" coordsize="21600,21600" o:gfxdata="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6Bd6z1wAAAAoBAAAPAAAAAAAAAAEAIAAAACIAAABkcnMvZG93bnJldi54bWxQSwECFAAU&#10;AAAACACHTuJAtllnCysCAABwBAAADgAAAAAAAAABACAAAAAmAQAAZHJzL2Uyb0RvYy54bWxQSwUG&#10;AAAAAAYABgBZAQAAwwUAAAAA&#10;">
                <v:fill on="t" focussize="0,0"/>
                <v:stroke color="#000000" joinstyle="miter"/>
                <v:imagedata o:title=""/>
                <o:lock v:ext="edit" aspectratio="f"/>
                <v:textbox>
                  <w:txbxContent>
                    <w:p>
                      <w:pPr>
                        <w:rPr>
                          <w:sz w:val="18"/>
                          <w:szCs w:val="21"/>
                        </w:rPr>
                      </w:pPr>
                      <w:r>
                        <w:rPr>
                          <w:rFonts w:hint="eastAsia"/>
                          <w:sz w:val="18"/>
                          <w:szCs w:val="21"/>
                        </w:rPr>
                        <w:t>牵头部门负责传销、非法直销查处事项牵头协调，及传销、非法直销违法案件的调查认定</w:t>
                      </w:r>
                    </w:p>
                  </w:txbxContent>
                </v:textbox>
              </v:rect>
            </w:pict>
          </mc:Fallback>
        </mc:AlternateContent>
      </w: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2176384" behindDoc="0" locked="0" layoutInCell="1" allowOverlap="1">
                <wp:simplePos x="0" y="0"/>
                <wp:positionH relativeFrom="column">
                  <wp:posOffset>8214995</wp:posOffset>
                </wp:positionH>
                <wp:positionV relativeFrom="paragraph">
                  <wp:posOffset>135255</wp:posOffset>
                </wp:positionV>
                <wp:extent cx="158115" cy="1905"/>
                <wp:effectExtent l="0" t="48260" r="13335" b="64135"/>
                <wp:wrapNone/>
                <wp:docPr id="2966" name="直接连接符 1754"/>
                <wp:cNvGraphicFramePr/>
                <a:graphic xmlns:a="http://schemas.openxmlformats.org/drawingml/2006/main">
                  <a:graphicData uri="http://schemas.microsoft.com/office/word/2010/wordprocessingShape">
                    <wps:wsp>
                      <wps:cNvCnPr/>
                      <wps:spPr>
                        <a:xfrm flipV="1">
                          <a:off x="9213850" y="433578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4" o:spid="_x0000_s1026" o:spt="20" style="position:absolute;left:0pt;flip:y;margin-left:646.85pt;margin-top:10.65pt;height:0.15pt;width:12.45pt;z-index:252176384;mso-width-relative:page;mso-height-relative:page;" filled="f" stroked="t" coordsize="21600,21600" o:gfxdata="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wM2f2AAAAAsB&#10;AAAPAAAAAAAAAAEAIAAAACIAAABkcnMvZG93bnJldi54bWxQSwECFAAUAAAACACHTuJAKT1NGRsC&#10;AAARBAAADgAAAAAAAAABACAAAAAnAQAAZHJzL2Uyb0RvYy54bWxQSwUGAAAAAAYABgBZAQAAtAUA&#10;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7449820</wp:posOffset>
                </wp:positionH>
                <wp:positionV relativeFrom="paragraph">
                  <wp:posOffset>150495</wp:posOffset>
                </wp:positionV>
                <wp:extent cx="133350" cy="635"/>
                <wp:effectExtent l="0" t="48895" r="0" b="64770"/>
                <wp:wrapNone/>
                <wp:docPr id="2965" name="直接连接符 1757"/>
                <wp:cNvGraphicFramePr/>
                <a:graphic xmlns:a="http://schemas.openxmlformats.org/drawingml/2006/main">
                  <a:graphicData uri="http://schemas.microsoft.com/office/word/2010/wordprocessingShape">
                    <wps:wsp>
                      <wps:cNvCnPr/>
                      <wps:spPr>
                        <a:xfrm>
                          <a:off x="8457565" y="431419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7" o:spid="_x0000_s1026" o:spt="20" style="position:absolute;left:0pt;margin-left:586.6pt;margin-top:11.85pt;height:0.05pt;width:10.5pt;z-index:252174336;mso-width-relative:page;mso-height-relative:page;" filled="f" stroked="t" coordsize="21600,21600" o:gfxdata="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hECqTaAAAACwEAAA8AAAAA&#10;AAAAAQAgAAAAIgAAAGRycy9kb3ducmV2LnhtbFBLAQIUABQAAAAIAIdO4kCCnVTEEgIAAAYEAAAO&#10;AAAAAAAAAAEAIAAAACk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5855970</wp:posOffset>
                </wp:positionH>
                <wp:positionV relativeFrom="paragraph">
                  <wp:posOffset>142240</wp:posOffset>
                </wp:positionV>
                <wp:extent cx="288290" cy="635"/>
                <wp:effectExtent l="0" t="48895" r="16510" b="64770"/>
                <wp:wrapNone/>
                <wp:docPr id="2967" name="直接连接符 1752"/>
                <wp:cNvGraphicFramePr/>
                <a:graphic xmlns:a="http://schemas.openxmlformats.org/drawingml/2006/main">
                  <a:graphicData uri="http://schemas.microsoft.com/office/word/2010/wordprocessingShape">
                    <wps:wsp>
                      <wps:cNvCnPr/>
                      <wps:spPr>
                        <a:xfrm>
                          <a:off x="6809105" y="433387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2" o:spid="_x0000_s1026" o:spt="20" style="position:absolute;left:0pt;margin-left:461.1pt;margin-top:11.2pt;height:0.05pt;width:22.7pt;z-index:252177408;mso-width-relative:page;mso-height-relative:page;" filled="f" stroked="t" coordsize="21600,21600" o:gfxdata="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Tvo1tkAAAAJAQAADwAA&#10;AAAAAAABACAAAAAiAAAAZHJzL2Rvd25yZXYueG1sUEsBAhQAFAAAAAgAh07iQLXT/54VAgAABg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5206365</wp:posOffset>
                </wp:positionH>
                <wp:positionV relativeFrom="paragraph">
                  <wp:posOffset>129540</wp:posOffset>
                </wp:positionV>
                <wp:extent cx="288290" cy="635"/>
                <wp:effectExtent l="0" t="48895" r="16510" b="64770"/>
                <wp:wrapNone/>
                <wp:docPr id="2959" name="直接连接符 1758"/>
                <wp:cNvGraphicFramePr/>
                <a:graphic xmlns:a="http://schemas.openxmlformats.org/drawingml/2006/main">
                  <a:graphicData uri="http://schemas.microsoft.com/office/word/2010/wordprocessingShape">
                    <wps:wsp>
                      <wps:cNvCnPr/>
                      <wps:spPr>
                        <a:xfrm>
                          <a:off x="6334760" y="401764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8" o:spid="_x0000_s1026" o:spt="20" style="position:absolute;left:0pt;margin-left:409.95pt;margin-top:10.2pt;height:0.05pt;width:22.7pt;z-index:252168192;mso-width-relative:page;mso-height-relative:page;" filled="f" stroked="t" coordsize="21600,21600" o:gfxdata="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Qk3yNoAAAAJAQAADwAA&#10;AAAAAAABACAAAAAiAAAAZHJzL2Rvd25yZXYueG1sUEsBAhQAFAAAAAgAh07iQGO3b+4UAgAABgQA&#10;AA4AAAAAAAAAAQAgAAAAKQ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2028190</wp:posOffset>
                </wp:positionH>
                <wp:positionV relativeFrom="paragraph">
                  <wp:posOffset>135890</wp:posOffset>
                </wp:positionV>
                <wp:extent cx="187960" cy="0"/>
                <wp:effectExtent l="0" t="48895" r="2540" b="65405"/>
                <wp:wrapNone/>
                <wp:docPr id="2964" name="直接连接符 1767"/>
                <wp:cNvGraphicFramePr/>
                <a:graphic xmlns:a="http://schemas.openxmlformats.org/drawingml/2006/main">
                  <a:graphicData uri="http://schemas.microsoft.com/office/word/2010/wordprocessingShape">
                    <wps:wsp>
                      <wps:cNvCnPr/>
                      <wps:spPr>
                        <a:xfrm>
                          <a:off x="3035935" y="4272915"/>
                          <a:ext cx="187960" cy="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67" o:spid="_x0000_s1026" o:spt="20" style="position:absolute;left:0pt;margin-left:159.7pt;margin-top:10.7pt;height:0pt;width:14.8pt;z-index:252173312;mso-width-relative:page;mso-height-relative:page;" filled="f" stroked="t" coordsize="21600,21600" o:gfxdata="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EtvttkAAAAJAQAADwAA&#10;AAAAAAABACAAAAAiAAAAZHJzL2Rvd25yZXYueG1sUEsBAhQAFAAAAAgAh07iQDPqMKQVAgAABAQA&#10;AA4AAAAAAAAAAQAgAAAAKAEAAGRycy9lMm9Eb2MueG1sUEsFBgAAAAAGAAYAWQEAAK8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2712085</wp:posOffset>
                </wp:positionH>
                <wp:positionV relativeFrom="paragraph">
                  <wp:posOffset>118745</wp:posOffset>
                </wp:positionV>
                <wp:extent cx="187325" cy="635"/>
                <wp:effectExtent l="0" t="48895" r="3175" b="64770"/>
                <wp:wrapNone/>
                <wp:docPr id="2963" name="直接连接符 1766"/>
                <wp:cNvGraphicFramePr/>
                <a:graphic xmlns:a="http://schemas.openxmlformats.org/drawingml/2006/main">
                  <a:graphicData uri="http://schemas.microsoft.com/office/word/2010/wordprocessingShape">
                    <wps:wsp>
                      <wps:cNvCnPr/>
                      <wps:spPr>
                        <a:xfrm>
                          <a:off x="3719830" y="4255770"/>
                          <a:ext cx="1873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66" o:spid="_x0000_s1026" o:spt="20" style="position:absolute;left:0pt;margin-left:213.55pt;margin-top:9.35pt;height:0.05pt;width:14.75pt;z-index:252172288;mso-width-relative:page;mso-height-relative:page;" filled="f" stroked="t" coordsize="21600,21600" o:gfxdata="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LDxn2QAAAAkBAAAPAAAAAAAA&#10;AAEAIAAAACIAAABkcnMvZG93bnJldi54bWxQSwECFAAUAAAACACHTuJAzNZpGxECAAAGBAAADgAA&#10;AAAAAAABACAAAAAoAQAAZHJzL2Uyb0RvYy54bWxQSwUGAAAAAAYABgBZAQAAq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3404870</wp:posOffset>
                </wp:positionH>
                <wp:positionV relativeFrom="paragraph">
                  <wp:posOffset>139700</wp:posOffset>
                </wp:positionV>
                <wp:extent cx="288290" cy="635"/>
                <wp:effectExtent l="0" t="48895" r="16510" b="64770"/>
                <wp:wrapNone/>
                <wp:docPr id="2962" name="直接连接符 1765"/>
                <wp:cNvGraphicFramePr/>
                <a:graphic xmlns:a="http://schemas.openxmlformats.org/drawingml/2006/main">
                  <a:graphicData uri="http://schemas.microsoft.com/office/word/2010/wordprocessingShape">
                    <wps:wsp>
                      <wps:cNvCnPr/>
                      <wps:spPr>
                        <a:xfrm>
                          <a:off x="4412615" y="4276725"/>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65" o:spid="_x0000_s1026" o:spt="20" style="position:absolute;left:0pt;margin-left:268.1pt;margin-top:11pt;height:0.05pt;width:22.7pt;z-index:252171264;mso-width-relative:page;mso-height-relative:page;" filled="f" stroked="t" coordsize="21600,21600" o:gfxdata="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q5nr2AAAAAkBAAAPAAAA&#10;AAAAAAEAIAAAACIAAABkcnMvZG93bnJldi54bWxQSwECFAAUAAAACACHTuJAvlyVcRUCAAAGBAAA&#10;DgAAAAAAAAABACAAAAAnAQAAZHJzL2Uyb0RvYy54bWxQSwUGAAAAAAYABgBZAQAAr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69216" behindDoc="0" locked="0" layoutInCell="1" allowOverlap="1">
                <wp:simplePos x="0" y="0"/>
                <wp:positionH relativeFrom="column">
                  <wp:posOffset>1303020</wp:posOffset>
                </wp:positionH>
                <wp:positionV relativeFrom="paragraph">
                  <wp:posOffset>132080</wp:posOffset>
                </wp:positionV>
                <wp:extent cx="217170" cy="2540"/>
                <wp:effectExtent l="0" t="48260" r="11430" b="63500"/>
                <wp:wrapNone/>
                <wp:docPr id="2960" name="直接连接符 1759"/>
                <wp:cNvGraphicFramePr/>
                <a:graphic xmlns:a="http://schemas.openxmlformats.org/drawingml/2006/main">
                  <a:graphicData uri="http://schemas.microsoft.com/office/word/2010/wordprocessingShape">
                    <wps:wsp>
                      <wps:cNvCnPr/>
                      <wps:spPr>
                        <a:xfrm flipV="1">
                          <a:off x="2310765" y="4269105"/>
                          <a:ext cx="217170" cy="25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9" o:spid="_x0000_s1026" o:spt="20" style="position:absolute;left:0pt;flip:y;margin-left:102.6pt;margin-top:10.4pt;height:0.2pt;width:17.1pt;z-index:252169216;mso-width-relative:page;mso-height-relative:page;" filled="f" stroked="t" coordsize="21600,21600" o:gfxdata="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Lj5a1gAAAAkB&#10;AAAPAAAAAAAAAAEAIAAAACIAAABkcnMvZG93bnJldi54bWxQSwECFAAUAAAACACHTuJAGjU7wx0C&#10;AAARBAAADgAAAAAAAAABACAAAAAlAQAAZHJzL2Uyb0RvYy54bWxQSwUGAAAAAAYABgBZAQAAtAUA&#10;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pStyle w:val="3"/>
        <w:rPr>
          <w:b w:val="0"/>
        </w:rPr>
        <w:sectPr>
          <w:pgSz w:w="16838" w:h="11906" w:orient="landscape"/>
          <w:pgMar w:top="1587" w:right="1587" w:bottom="1587" w:left="1587" w:header="851" w:footer="992" w:gutter="0"/>
          <w:cols w:space="720" w:num="1"/>
          <w:docGrid w:type="lines" w:linePitch="312" w:charSpace="0"/>
        </w:sectPr>
      </w:pPr>
      <w:r>
        <w:rPr>
          <w:b w:val="0"/>
        </w:rPr>
        <mc:AlternateContent>
          <mc:Choice Requires="wps">
            <w:drawing>
              <wp:anchor distT="0" distB="0" distL="114300" distR="114300" simplePos="0" relativeHeight="251412480" behindDoc="0" locked="0" layoutInCell="1" allowOverlap="1">
                <wp:simplePos x="0" y="0"/>
                <wp:positionH relativeFrom="column">
                  <wp:posOffset>543560</wp:posOffset>
                </wp:positionH>
                <wp:positionV relativeFrom="paragraph">
                  <wp:posOffset>839470</wp:posOffset>
                </wp:positionV>
                <wp:extent cx="788035" cy="788035"/>
                <wp:effectExtent l="5080" t="5080" r="6985" b="6985"/>
                <wp:wrapNone/>
                <wp:docPr id="910" name="流程图: 过程 910"/>
                <wp:cNvGraphicFramePr/>
                <a:graphic xmlns:a="http://schemas.openxmlformats.org/drawingml/2006/main">
                  <a:graphicData uri="http://schemas.microsoft.com/office/word/2010/wordprocessingShape">
                    <wps:wsp>
                      <wps:cNvSpPr/>
                      <wps:spPr>
                        <a:xfrm>
                          <a:off x="1611630" y="5358130"/>
                          <a:ext cx="788035" cy="7880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60" w:lineRule="exact"/>
                              <w:rPr>
                                <w:sz w:val="18"/>
                                <w:szCs w:val="18"/>
                              </w:rPr>
                            </w:pPr>
                            <w:r>
                              <w:rPr>
                                <w:rFonts w:hint="eastAsia"/>
                                <w:sz w:val="18"/>
                                <w:szCs w:val="18"/>
                              </w:rPr>
                              <w:t>镇（街道、区）开展传销、非法直销查处风险排查</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42.8pt;margin-top:66.1pt;height:62.05pt;width:62.05pt;z-index:251412480;mso-width-relative:page;mso-height-relative:page;" fillcolor="#FFFFFF" filled="t" stroked="t" coordsize="21600,21600" o:gfxdata="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gIsX3YAAAACgEA&#10;AA8AAAAAAAAAAQAgAAAAIgAAAGRycy9kb3ducmV2LnhtbFBLAQIUABQAAAAIAIdO4kA+7v4VUwIA&#10;ALgEAAAOAAAAAAAAAAEAIAAAACcBAABkcnMvZTJvRG9jLnhtbFBLBQYAAAAABgAGAFkBAADsBQAA&#10;AAA=&#10;">
                <v:fill on="t" focussize="0,0"/>
                <v:stroke color="#000000" joinstyle="miter"/>
                <v:imagedata o:title=""/>
                <o:lock v:ext="edit" aspectratio="f"/>
                <v:textbox inset="2mm,1.27mm,2mm,1.27mm">
                  <w:txbxContent>
                    <w:p>
                      <w:pPr>
                        <w:spacing w:line="260" w:lineRule="exact"/>
                        <w:rPr>
                          <w:sz w:val="18"/>
                          <w:szCs w:val="18"/>
                        </w:rPr>
                      </w:pPr>
                      <w:r>
                        <w:rPr>
                          <w:rFonts w:hint="eastAsia"/>
                          <w:sz w:val="18"/>
                          <w:szCs w:val="18"/>
                        </w:rPr>
                        <w:t>镇（街道、区）开展传销、非法直销查处风险排查</w:t>
                      </w:r>
                    </w:p>
                  </w:txbxContent>
                </v:textbox>
              </v:shape>
            </w:pict>
          </mc:Fallback>
        </mc:AlternateContent>
      </w:r>
      <w:r>
        <w:rPr>
          <w:b w:val="0"/>
        </w:rPr>
        <mc:AlternateContent>
          <mc:Choice Requires="wps">
            <w:drawing>
              <wp:anchor distT="0" distB="0" distL="114300" distR="114300" simplePos="0" relativeHeight="252181504" behindDoc="0" locked="0" layoutInCell="1" allowOverlap="1">
                <wp:simplePos x="0" y="0"/>
                <wp:positionH relativeFrom="column">
                  <wp:posOffset>3515360</wp:posOffset>
                </wp:positionH>
                <wp:positionV relativeFrom="paragraph">
                  <wp:posOffset>978535</wp:posOffset>
                </wp:positionV>
                <wp:extent cx="208915" cy="635"/>
                <wp:effectExtent l="0" t="48895" r="635" b="64770"/>
                <wp:wrapNone/>
                <wp:docPr id="2970" name="直接连接符 1556"/>
                <wp:cNvGraphicFramePr/>
                <a:graphic xmlns:a="http://schemas.openxmlformats.org/drawingml/2006/main">
                  <a:graphicData uri="http://schemas.microsoft.com/office/word/2010/wordprocessingShape">
                    <wps:wsp>
                      <wps:cNvCnPr/>
                      <wps:spPr>
                        <a:xfrm>
                          <a:off x="4505960" y="4944745"/>
                          <a:ext cx="20891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556" o:spid="_x0000_s1026" o:spt="20" style="position:absolute;left:0pt;margin-left:276.8pt;margin-top:77.05pt;height:0.05pt;width:16.45pt;z-index:252181504;mso-width-relative:page;mso-height-relative:page;" filled="f" stroked="t" coordsize="21600,21600" o:gfxdata="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fmpg2QAAAAsBAAAPAAAA&#10;AAAAAAEAIAAAACIAAABkcnMvZG93bnJldi54bWxQSwECFAAUAAAACACHTuJAOd2uJRQCAAAGBAAA&#10;DgAAAAAAAAABACAAAAAoAQAAZHJzL2Uyb0RvYy54bWxQSwUGAAAAAAYABgBZAQAArgU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525120" behindDoc="0" locked="0" layoutInCell="1" allowOverlap="1">
                <wp:simplePos x="0" y="0"/>
                <wp:positionH relativeFrom="column">
                  <wp:posOffset>3721100</wp:posOffset>
                </wp:positionH>
                <wp:positionV relativeFrom="paragraph">
                  <wp:posOffset>501650</wp:posOffset>
                </wp:positionV>
                <wp:extent cx="1457960" cy="909320"/>
                <wp:effectExtent l="5080" t="4445" r="22860" b="19685"/>
                <wp:wrapNone/>
                <wp:docPr id="1755" name="矩形 1755"/>
                <wp:cNvGraphicFramePr/>
                <a:graphic xmlns:a="http://schemas.openxmlformats.org/drawingml/2006/main">
                  <a:graphicData uri="http://schemas.microsoft.com/office/word/2010/wordprocessingShape">
                    <wps:wsp>
                      <wps:cNvSpPr/>
                      <wps:spPr>
                        <a:xfrm>
                          <a:off x="4677410" y="5034915"/>
                          <a:ext cx="1457960" cy="909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镇（街道、区）做好传销、非法直销查处措施的落实，处置本辖区内传销、非法直销违法案件调查认定</w:t>
                            </w:r>
                          </w:p>
                        </w:txbxContent>
                      </wps:txbx>
                      <wps:bodyPr wrap="square" anchor="t" anchorCtr="0" upright="1"/>
                    </wps:wsp>
                  </a:graphicData>
                </a:graphic>
              </wp:anchor>
            </w:drawing>
          </mc:Choice>
          <mc:Fallback>
            <w:pict>
              <v:rect id="_x0000_s1026" o:spid="_x0000_s1026" o:spt="1" style="position:absolute;left:0pt;margin-left:293pt;margin-top:39.5pt;height:71.6pt;width:114.8pt;z-index:251525120;mso-width-relative:page;mso-height-relative:page;" fillcolor="#FFFFFF" filled="t" stroked="t" coordsize="21600,21600" o:gfxdata="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s6KGvYAAAACgEAAA8AAAAAAAAAAQAgAAAAIgAAAGRycy9kb3ducmV2LnhtbFBL&#10;AQIUABQAAAAIAIdO4kDX/X4JLwIAAHAEAAAOAAAAAAAAAAEAIAAAACcBAABkcnMvZTJvRG9jLnht&#10;bFBLBQYAAAAABgAGAFkBAADIBQAAAAA=&#10;">
                <v:fill on="t" focussize="0,0"/>
                <v:stroke color="#000000" joinstyle="miter"/>
                <v:imagedata o:title=""/>
                <o:lock v:ext="edit" aspectratio="f"/>
                <v:textbox>
                  <w:txbxContent>
                    <w:p>
                      <w:pPr>
                        <w:rPr>
                          <w:sz w:val="18"/>
                          <w:szCs w:val="21"/>
                        </w:rPr>
                      </w:pPr>
                      <w:r>
                        <w:rPr>
                          <w:rFonts w:hint="eastAsia"/>
                          <w:sz w:val="18"/>
                          <w:szCs w:val="21"/>
                        </w:rPr>
                        <w:t>镇（街道、区）做好传销、非法直销查处措施的落实，处置本辖区内传销、非法直销违法案件调查认定</w:t>
                      </w:r>
                    </w:p>
                  </w:txbxContent>
                </v:textbox>
              </v:rect>
            </w:pict>
          </mc:Fallback>
        </mc:AlternateContent>
      </w:r>
      <w:r>
        <w:rPr>
          <w:b w:val="0"/>
        </w:rPr>
        <mc:AlternateContent>
          <mc:Choice Requires="wps">
            <w:drawing>
              <wp:anchor distT="0" distB="0" distL="114300" distR="114300" simplePos="0" relativeHeight="251533312" behindDoc="0" locked="0" layoutInCell="1" allowOverlap="1">
                <wp:simplePos x="0" y="0"/>
                <wp:positionH relativeFrom="column">
                  <wp:posOffset>7403465</wp:posOffset>
                </wp:positionH>
                <wp:positionV relativeFrom="paragraph">
                  <wp:posOffset>1428750</wp:posOffset>
                </wp:positionV>
                <wp:extent cx="1032510" cy="352425"/>
                <wp:effectExtent l="5080" t="5080" r="10160" b="4445"/>
                <wp:wrapNone/>
                <wp:docPr id="1618" name="流程图: 过程 1618"/>
                <wp:cNvGraphicFramePr/>
                <a:graphic xmlns:a="http://schemas.openxmlformats.org/drawingml/2006/main">
                  <a:graphicData uri="http://schemas.microsoft.com/office/word/2010/wordprocessingShape">
                    <wps:wsp>
                      <wps:cNvSpPr/>
                      <wps:spPr>
                        <a:xfrm>
                          <a:off x="8370570" y="6007735"/>
                          <a:ext cx="103251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82.95pt;margin-top:112.5pt;height:27.75pt;width:81.3pt;z-index:251533312;v-text-anchor:middle;mso-width-relative:page;mso-height-relative:page;" fillcolor="#FFFFFF" filled="t" stroked="t" coordsize="21600,21600" o:gfxdata="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NN2LdkAAAANAQAADwAAAAAAAAABACAA&#10;AAAiAAAAZHJzL2Rvd25yZXYueG1sUEsBAhQAFAAAAAgAh07iQAA6LlNFAgAAiQQAAA4AAAAAAAAA&#10;AQAgAAAAKA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b w:val="0"/>
        </w:rPr>
        <mc:AlternateContent>
          <mc:Choice Requires="wps">
            <w:drawing>
              <wp:anchor distT="0" distB="0" distL="114300" distR="114300" simplePos="0" relativeHeight="252186624" behindDoc="0" locked="0" layoutInCell="1" allowOverlap="1">
                <wp:simplePos x="0" y="0"/>
                <wp:positionH relativeFrom="column">
                  <wp:posOffset>7908925</wp:posOffset>
                </wp:positionH>
                <wp:positionV relativeFrom="paragraph">
                  <wp:posOffset>758825</wp:posOffset>
                </wp:positionV>
                <wp:extent cx="635" cy="659130"/>
                <wp:effectExtent l="4445" t="0" r="13970" b="7620"/>
                <wp:wrapNone/>
                <wp:docPr id="2973" name="直接连接符 1658"/>
                <wp:cNvGraphicFramePr/>
                <a:graphic xmlns:a="http://schemas.openxmlformats.org/drawingml/2006/main">
                  <a:graphicData uri="http://schemas.microsoft.com/office/word/2010/wordprocessingShape">
                    <wps:wsp>
                      <wps:cNvCnPr/>
                      <wps:spPr>
                        <a:xfrm>
                          <a:off x="8916670" y="5351145"/>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58" o:spid="_x0000_s1026" o:spt="20" style="position:absolute;left:0pt;margin-left:622.75pt;margin-top:59.75pt;height:51.9pt;width:0.05pt;z-index:252186624;mso-width-relative:page;mso-height-relative:page;" filled="f" stroked="t" coordsize="21600,21600" o:gfxdata="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xjDm2AAAAA0BAAAPAAAAAAAAAAEA&#10;IAAAACIAAABkcnMvZG93bnJldi54bWxQSwECFAAUAAAACACHTuJAU0KH3g8CAAAFBAAADgAAAAAA&#10;AAABACAAAAAnAQAAZHJzL2Uyb0RvYy54bWxQSwUGAAAAAAYABgBZAQAAqAU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2188672" behindDoc="0" locked="0" layoutInCell="1" allowOverlap="1">
                <wp:simplePos x="0" y="0"/>
                <wp:positionH relativeFrom="column">
                  <wp:posOffset>7027545</wp:posOffset>
                </wp:positionH>
                <wp:positionV relativeFrom="paragraph">
                  <wp:posOffset>656590</wp:posOffset>
                </wp:positionV>
                <wp:extent cx="413385" cy="635"/>
                <wp:effectExtent l="0" t="0" r="0" b="0"/>
                <wp:wrapNone/>
                <wp:docPr id="2974" name="直接连接符 1680"/>
                <wp:cNvGraphicFramePr/>
                <a:graphic xmlns:a="http://schemas.openxmlformats.org/drawingml/2006/main">
                  <a:graphicData uri="http://schemas.microsoft.com/office/word/2010/wordprocessingShape">
                    <wps:wsp>
                      <wps:cNvCnPr/>
                      <wps:spPr>
                        <a:xfrm>
                          <a:off x="8021320" y="5316855"/>
                          <a:ext cx="41338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80" o:spid="_x0000_s1026" o:spt="20" style="position:absolute;left:0pt;margin-left:553.35pt;margin-top:51.7pt;height:0.05pt;width:32.55pt;z-index:252188672;mso-width-relative:page;mso-height-relative:page;" filled="f" stroked="t" coordsize="21600,21600" o:gfxdata="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m9Qm9gAAAANAQAADwAAAAAAAAABACAA&#10;AAAiAAAAZHJzL2Rvd25yZXYueG1sUEsBAhQAFAAAAAgAh07iQLt8rhQNAgAABQQAAA4AAAAAAAAA&#10;AQAgAAAAJwEAAGRycy9lMm9Eb2MueG1sUEsFBgAAAAAGAAYAWQEAAKYFA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1540480" behindDoc="0" locked="0" layoutInCell="1" allowOverlap="1">
                <wp:simplePos x="0" y="0"/>
                <wp:positionH relativeFrom="column">
                  <wp:posOffset>6309360</wp:posOffset>
                </wp:positionH>
                <wp:positionV relativeFrom="paragraph">
                  <wp:posOffset>498475</wp:posOffset>
                </wp:positionV>
                <wp:extent cx="941705" cy="342265"/>
                <wp:effectExtent l="5080" t="5080" r="5715" b="14605"/>
                <wp:wrapNone/>
                <wp:docPr id="1741" name="流程图: 过程 1741"/>
                <wp:cNvGraphicFramePr/>
                <a:graphic xmlns:a="http://schemas.openxmlformats.org/drawingml/2006/main">
                  <a:graphicData uri="http://schemas.microsoft.com/office/word/2010/wordprocessingShape">
                    <wps:wsp>
                      <wps:cNvSpPr/>
                      <wps:spPr>
                        <a:xfrm>
                          <a:off x="7275830" y="5036185"/>
                          <a:ext cx="941705"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96.8pt;margin-top:39.25pt;height:26.95pt;width:74.15pt;z-index:251540480;v-text-anchor:middle;mso-width-relative:page;mso-height-relative:page;" fillcolor="#FFFFFF" filled="t" stroked="t" coordsize="21600,21600" o:gfxdata="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oePGtoAAAALAQAADwAAAAAAAAABACAA&#10;AAAiAAAAZHJzL2Rvd25yZXYueG1sUEsBAhQAFAAAAAgAh07iQJw9fNNEAgAAiAQAAA4AAAAAAAAA&#10;AQAgAAAAKQEAAGRycy9lMm9Eb2MueG1sUEsFBgAAAAAGAAYAWQEAAN8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b w:val="0"/>
        </w:rPr>
        <mc:AlternateContent>
          <mc:Choice Requires="wps">
            <w:drawing>
              <wp:anchor distT="0" distB="0" distL="114300" distR="114300" simplePos="0" relativeHeight="252184576" behindDoc="0" locked="0" layoutInCell="1" allowOverlap="1">
                <wp:simplePos x="0" y="0"/>
                <wp:positionH relativeFrom="column">
                  <wp:posOffset>5179060</wp:posOffset>
                </wp:positionH>
                <wp:positionV relativeFrom="paragraph">
                  <wp:posOffset>1000760</wp:posOffset>
                </wp:positionV>
                <wp:extent cx="153035" cy="635"/>
                <wp:effectExtent l="0" t="0" r="0" b="0"/>
                <wp:wrapNone/>
                <wp:docPr id="2972" name="直接连接符 1649"/>
                <wp:cNvGraphicFramePr/>
                <a:graphic xmlns:a="http://schemas.openxmlformats.org/drawingml/2006/main">
                  <a:graphicData uri="http://schemas.microsoft.com/office/word/2010/wordprocessingShape">
                    <wps:wsp>
                      <wps:cNvCnPr/>
                      <wps:spPr>
                        <a:xfrm>
                          <a:off x="6210935" y="4956810"/>
                          <a:ext cx="1530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649" o:spid="_x0000_s1026" o:spt="20" style="position:absolute;left:0pt;margin-left:407.8pt;margin-top:78.8pt;height:0.05pt;width:12.05pt;z-index:252184576;mso-width-relative:page;mso-height-relative:page;" filled="f" stroked="t" coordsize="21600,21600" o:gfxdata="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4wHrZAAAACwEAAA8AAAAAAAAAAQAgAAAA&#10;IgAAAGRycy9kb3ducmV2LnhtbFBLAQIUABQAAAAIAIdO4kDlKENlCgIAAAUEAAAOAAAAAAAAAAEA&#10;IAAAACgBAABkcnMvZTJvRG9jLnhtbFBLBQYAAAAABgAGAFkBAACkBQAAAAA=&#10;">
                <v:fill on="f" focussize="0,0"/>
                <v:stroke color="#000000" joinstyle="round"/>
                <v:imagedata o:title=""/>
                <o:lock v:ext="edit" aspectratio="f"/>
              </v:line>
            </w:pict>
          </mc:Fallback>
        </mc:AlternateContent>
      </w:r>
      <w:r>
        <w:rPr>
          <w:b w:val="0"/>
        </w:rPr>
        <mc:AlternateContent>
          <mc:Choice Requires="wps">
            <w:drawing>
              <wp:anchor distT="0" distB="0" distL="114300" distR="114300" simplePos="0" relativeHeight="252178432" behindDoc="0" locked="0" layoutInCell="1" allowOverlap="1">
                <wp:simplePos x="0" y="0"/>
                <wp:positionH relativeFrom="column">
                  <wp:posOffset>929640</wp:posOffset>
                </wp:positionH>
                <wp:positionV relativeFrom="paragraph">
                  <wp:posOffset>390525</wp:posOffset>
                </wp:positionV>
                <wp:extent cx="635" cy="457200"/>
                <wp:effectExtent l="48895" t="0" r="64770" b="0"/>
                <wp:wrapNone/>
                <wp:docPr id="2968" name="直接连接符 1756"/>
                <wp:cNvGraphicFramePr/>
                <a:graphic xmlns:a="http://schemas.openxmlformats.org/drawingml/2006/main">
                  <a:graphicData uri="http://schemas.microsoft.com/office/word/2010/wordprocessingShape">
                    <wps:wsp>
                      <wps:cNvCnPr/>
                      <wps:spPr>
                        <a:xfrm flipV="1">
                          <a:off x="2019935" y="493014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56" o:spid="_x0000_s1026" o:spt="20" style="position:absolute;left:0pt;flip:y;margin-left:73.2pt;margin-top:30.75pt;height:36pt;width:0.05pt;z-index:252178432;mso-width-relative:page;mso-height-relative:page;" filled="f" stroked="t" coordsize="21600,21600" o:gfxdata="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9wB6zYAAAACgEAAA8A&#10;AAAAAAAAAQAgAAAAIgAAAGRycy9kb3ducmV2LnhtbFBLAQIUABQAAAAIAIdO4kDJZ7EcFwIAABAE&#10;AAAOAAAAAAAAAAEAIAAAACcBAABkcnMvZTJvRG9jLnhtbFBLBQYAAAAABgAGAFkBAACw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512832" behindDoc="0" locked="0" layoutInCell="1" allowOverlap="1">
                <wp:simplePos x="0" y="0"/>
                <wp:positionH relativeFrom="column">
                  <wp:posOffset>1609090</wp:posOffset>
                </wp:positionH>
                <wp:positionV relativeFrom="paragraph">
                  <wp:posOffset>873125</wp:posOffset>
                </wp:positionV>
                <wp:extent cx="786765" cy="1111250"/>
                <wp:effectExtent l="4445" t="4445" r="8890" b="8255"/>
                <wp:wrapNone/>
                <wp:docPr id="1764" name="流程图: 过程 1764"/>
                <wp:cNvGraphicFramePr/>
                <a:graphic xmlns:a="http://schemas.openxmlformats.org/drawingml/2006/main">
                  <a:graphicData uri="http://schemas.microsoft.com/office/word/2010/wordprocessingShape">
                    <wps:wsp>
                      <wps:cNvSpPr/>
                      <wps:spPr>
                        <a:xfrm>
                          <a:off x="2634615" y="5406390"/>
                          <a:ext cx="786765" cy="1111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牵头部门制定宣传培训、传销、非法直销查处工作计划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26.7pt;margin-top:68.75pt;height:87.5pt;width:61.95pt;z-index:251512832;mso-width-relative:page;mso-height-relative:page;" fillcolor="#FFFFFF" filled="t" stroked="t" coordsize="21600,21600" o:gfxdata="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4k&#10;3ijaAAAACwEAAA8AAAAAAAAAAQAgAAAAIgAAAGRycy9kb3ducmV2LnhtbFBLAQIUABQAAAAIAIdO&#10;4kDtcw3DWgIAALsEAAAOAAAAAAAAAAEAIAAAACkBAABkcnMvZTJvRG9jLnhtbFBLBQYAAAAABgAG&#10;AFkBAAD1BQ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牵头部门制定宣传培训、传销、非法直销查处工作计划</w:t>
                      </w:r>
                    </w:p>
                  </w:txbxContent>
                </v:textbox>
              </v:shape>
            </w:pict>
          </mc:Fallback>
        </mc:AlternateContent>
      </w:r>
      <w:r>
        <w:rPr>
          <w:b w:val="0"/>
        </w:rPr>
        <mc:AlternateContent>
          <mc:Choice Requires="wps">
            <w:drawing>
              <wp:anchor distT="0" distB="0" distL="114300" distR="114300" simplePos="0" relativeHeight="252170240" behindDoc="0" locked="0" layoutInCell="1" allowOverlap="1">
                <wp:simplePos x="0" y="0"/>
                <wp:positionH relativeFrom="column">
                  <wp:posOffset>2402840</wp:posOffset>
                </wp:positionH>
                <wp:positionV relativeFrom="paragraph">
                  <wp:posOffset>1308735</wp:posOffset>
                </wp:positionV>
                <wp:extent cx="209550" cy="635"/>
                <wp:effectExtent l="0" t="48895" r="0" b="64770"/>
                <wp:wrapNone/>
                <wp:docPr id="2961" name="直接连接符 1763"/>
                <wp:cNvGraphicFramePr/>
                <a:graphic xmlns:a="http://schemas.openxmlformats.org/drawingml/2006/main">
                  <a:graphicData uri="http://schemas.microsoft.com/office/word/2010/wordprocessingShape">
                    <wps:wsp>
                      <wps:cNvCnPr/>
                      <wps:spPr>
                        <a:xfrm>
                          <a:off x="3524885" y="588010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63" o:spid="_x0000_s1026" o:spt="20" style="position:absolute;left:0pt;margin-left:189.2pt;margin-top:103.05pt;height:0.05pt;width:16.5pt;z-index:252170240;mso-width-relative:page;mso-height-relative:page;" filled="f" stroked="t" coordsize="21600,21600" o:gfxdata="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rnvvXaAAAACwEAAA8AAAAA&#10;AAAAAQAgAAAAIgAAAGRycy9kb3ducmV2LnhtbFBLAQIUABQAAAAIAIdO4kC4AZ9uEgIAAAYEAAAO&#10;AAAAAAAAAAEAIAAAACkBAABkcnMvZTJvRG9jLnhtbFBLBQYAAAAABgAGAFkBAACt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1506688" behindDoc="0" locked="0" layoutInCell="1" allowOverlap="1">
                <wp:simplePos x="0" y="0"/>
                <wp:positionH relativeFrom="column">
                  <wp:posOffset>2630805</wp:posOffset>
                </wp:positionH>
                <wp:positionV relativeFrom="paragraph">
                  <wp:posOffset>870585</wp:posOffset>
                </wp:positionV>
                <wp:extent cx="730250" cy="1116965"/>
                <wp:effectExtent l="5080" t="4445" r="7620" b="21590"/>
                <wp:wrapNone/>
                <wp:docPr id="1762" name="流程图: 过程 1762"/>
                <wp:cNvGraphicFramePr/>
                <a:graphic xmlns:a="http://schemas.openxmlformats.org/drawingml/2006/main">
                  <a:graphicData uri="http://schemas.microsoft.com/office/word/2010/wordprocessingShape">
                    <wps:wsp>
                      <wps:cNvSpPr/>
                      <wps:spPr>
                        <a:xfrm>
                          <a:off x="3733165" y="5403850"/>
                          <a:ext cx="730250" cy="11169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各行业主管部门日常巡查发现传销、非法直销问题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207.15pt;margin-top:68.55pt;height:87.95pt;width:57.5pt;z-index:251506688;mso-width-relative:page;mso-height-relative:page;" fillcolor="#FFFFFF" filled="t" stroked="t" coordsize="21600,21600" o:gfxdata="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Y4jL&#10;2QAAAAsBAAAPAAAAAAAAAAEAIAAAACIAAABkcnMvZG93bnJldi54bWxQSwECFAAUAAAACACHTuJA&#10;Y3s63lkCAAC7BAAADgAAAAAAAAABACAAAAAoAQAAZHJzL2Uyb0RvYy54bWxQSwUGAAAAAAYABgBZ&#10;AQAA8wU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各行业主管部门日常巡查发现传销、非法直销问题</w:t>
                      </w:r>
                    </w:p>
                  </w:txbxContent>
                </v:textbox>
              </v:shape>
            </w:pict>
          </mc:Fallback>
        </mc:AlternateContent>
      </w:r>
      <w:r>
        <w:rPr>
          <w:b w:val="0"/>
        </w:rPr>
        <mc:AlternateContent>
          <mc:Choice Requires="wps">
            <w:drawing>
              <wp:anchor distT="0" distB="0" distL="114300" distR="114300" simplePos="0" relativeHeight="252191744" behindDoc="0" locked="0" layoutInCell="1" allowOverlap="1">
                <wp:simplePos x="0" y="0"/>
                <wp:positionH relativeFrom="column">
                  <wp:posOffset>6141720</wp:posOffset>
                </wp:positionH>
                <wp:positionV relativeFrom="paragraph">
                  <wp:posOffset>652780</wp:posOffset>
                </wp:positionV>
                <wp:extent cx="171450" cy="635"/>
                <wp:effectExtent l="0" t="48895" r="0" b="64770"/>
                <wp:wrapNone/>
                <wp:docPr id="2975" name="直接连接符 1742"/>
                <wp:cNvGraphicFramePr/>
                <a:graphic xmlns:a="http://schemas.openxmlformats.org/drawingml/2006/main">
                  <a:graphicData uri="http://schemas.microsoft.com/office/word/2010/wordprocessingShape">
                    <wps:wsp>
                      <wps:cNvCnPr/>
                      <wps:spPr>
                        <a:xfrm>
                          <a:off x="7080250" y="5186045"/>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42" o:spid="_x0000_s1026" o:spt="20" style="position:absolute;left:0pt;margin-left:483.6pt;margin-top:51.4pt;height:0.05pt;width:13.5pt;z-index:252191744;mso-width-relative:page;mso-height-relative:page;" filled="f" stroked="t" coordsize="21600,21600" o:gfxdata="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SMBfTZAAAACwEAAA8AAAAA&#10;AAAAAQAgAAAAIgAAAGRycy9kb3ducmV2LnhtbFBLAQIUABQAAAAIAIdO4kBZNVvbEwIAAAYEAAAO&#10;AAAAAAAAAAEAIAAAACgBAABkcnMvZTJvRG9jLnhtbFBLBQYAAAAABgAGAFkBAACtBQAAAAA=&#10;">
                <v:fill on="f" focussize="0,0"/>
                <v:stroke color="#000000" joinstyle="round" endarrow="open"/>
                <v:imagedata o:title=""/>
                <o:lock v:ext="edit" aspectratio="f"/>
              </v:line>
            </w:pict>
          </mc:Fallback>
        </mc:AlternateContent>
      </w:r>
      <w:r>
        <w:rPr>
          <w:b w:val="0"/>
        </w:rPr>
        <mc:AlternateContent>
          <mc:Choice Requires="wps">
            <w:drawing>
              <wp:anchor distT="0" distB="0" distL="114300" distR="114300" simplePos="0" relativeHeight="252179456" behindDoc="0" locked="0" layoutInCell="1" allowOverlap="1">
                <wp:simplePos x="0" y="0"/>
                <wp:positionH relativeFrom="column">
                  <wp:posOffset>3117215</wp:posOffset>
                </wp:positionH>
                <wp:positionV relativeFrom="paragraph">
                  <wp:posOffset>399415</wp:posOffset>
                </wp:positionV>
                <wp:extent cx="635" cy="485775"/>
                <wp:effectExtent l="48895" t="0" r="64770" b="9525"/>
                <wp:wrapNone/>
                <wp:docPr id="2969" name="直接连接符 947"/>
                <wp:cNvGraphicFramePr/>
                <a:graphic xmlns:a="http://schemas.openxmlformats.org/drawingml/2006/main">
                  <a:graphicData uri="http://schemas.microsoft.com/office/word/2010/wordprocessingShape">
                    <wps:wsp>
                      <wps:cNvCnPr/>
                      <wps:spPr>
                        <a:xfrm flipV="1">
                          <a:off x="4124960" y="4932680"/>
                          <a:ext cx="635" cy="4857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947" o:spid="_x0000_s1026" o:spt="20" style="position:absolute;left:0pt;flip:y;margin-left:245.45pt;margin-top:31.45pt;height:38.25pt;width:0.05pt;z-index:252179456;mso-width-relative:page;mso-height-relative:page;" filled="f" stroked="t" coordsize="21600,21600" o:gfxdata="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TLQNkAAAAKAQAA&#10;DwAAAAAAAAABACAAAAAiAAAAZHJzL2Rvd25yZXYueG1sUEsBAhQAFAAAAAgAh07iQKUeuscYAgAA&#10;DwQAAA4AAAAAAAAAAQAgAAAAKAEAAGRycy9lMm9Eb2MueG1sUEsFBgAAAAAGAAYAWQEAALIFAAAA&#10;AA==&#10;">
                <v:fill on="f" focussize="0,0"/>
                <v:stroke color="#000000" joinstyle="round" endarrow="open"/>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57．永康市非法加油整治事项协同机制</w:t>
      </w:r>
    </w:p>
    <w:p>
      <w:pPr>
        <w:spacing w:line="560" w:lineRule="exact"/>
        <w:ind w:firstLine="640" w:firstLineChars="200"/>
        <w:rPr>
          <w:rFonts w:ascii="黑体" w:hAnsi="黑体" w:eastAsia="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市市场监管局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市商务局、市公安局、市交通运输局、市应急管理局、市自然资源和规划局、市生态环境分局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场监管局</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1．牵头开展成品油市场管理法律法规宣传。</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2．对执法、巡查等相关人员开展知识培训和业务指导。</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3．建立健全联动机制，组织开展油品质量监管和打击非法加油站点专项整治行动。</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4．联合开展成品油购买、储存、加工、销售行为的监督检查，对流通领域成品油质量进行抽检</w:t>
      </w:r>
      <w:r>
        <w:rPr>
          <w:rFonts w:hint="eastAsia" w:ascii="Times New Roman" w:eastAsia="仿宋_GB2312" w:cs="Times New Roman"/>
          <w:sz w:val="32"/>
          <w:szCs w:val="32"/>
        </w:rPr>
        <w:t>，</w:t>
      </w:r>
      <w:r>
        <w:rPr>
          <w:rFonts w:ascii="Times New Roman" w:eastAsia="仿宋_GB2312" w:cs="Times New Roman"/>
          <w:sz w:val="32"/>
          <w:szCs w:val="32"/>
        </w:rPr>
        <w:t>受理投诉举报并及时查证。</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5．联合查处非法加油站（点），并将案情、处置情况通报给镇（街道、区）。</w:t>
      </w:r>
    </w:p>
    <w:p>
      <w:pPr>
        <w:pStyle w:val="19"/>
        <w:spacing w:line="560" w:lineRule="exact"/>
        <w:ind w:left="-14" w:right="-119" w:firstLine="665"/>
        <w:jc w:val="both"/>
        <w:rPr>
          <w:rFonts w:ascii="Times New Roman" w:eastAsia="仿宋_GB2312" w:cs="Times New Roman"/>
          <w:sz w:val="32"/>
          <w:szCs w:val="32"/>
        </w:rPr>
      </w:pPr>
      <w:r>
        <w:rPr>
          <w:rFonts w:ascii="Times New Roman" w:eastAsia="仿宋_GB2312" w:cs="Times New Roman"/>
          <w:sz w:val="32"/>
          <w:szCs w:val="32"/>
        </w:rPr>
        <w:t>责任机构：市场监管综合行政执法队各中队、产品质量安全监管科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商务局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1．负责成品油经营活动的日常监管。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2．负责投诉举报线索的受理和核实，需要立案查处的及时移交相关部门处置。</w:t>
      </w:r>
    </w:p>
    <w:p>
      <w:pPr>
        <w:pStyle w:val="19"/>
        <w:spacing w:line="560" w:lineRule="exact"/>
        <w:ind w:left="-14" w:right="-119" w:firstLine="665"/>
        <w:jc w:val="both"/>
        <w:rPr>
          <w:rFonts w:ascii="Times New Roman" w:eastAsia="仿宋_GB2312" w:cs="Times New Roman"/>
        </w:rPr>
      </w:pPr>
      <w:r>
        <w:rPr>
          <w:rFonts w:ascii="Times New Roman" w:eastAsia="仿宋_GB2312" w:cs="Times New Roman"/>
          <w:sz w:val="32"/>
          <w:szCs w:val="32"/>
        </w:rPr>
        <w:t>责任机构：市场科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负责执法保障和查处达到刑事立案标准的非法加油行为。</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责任机构：食药环大队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w:t>
      </w:r>
      <w:r>
        <w:rPr>
          <w:rFonts w:ascii="Times New Roman" w:hAnsi="Times New Roman" w:eastAsia="楷体_GB2312" w:cs="Times New Roman"/>
          <w:spacing w:val="-6"/>
          <w:sz w:val="32"/>
          <w:szCs w:val="32"/>
        </w:rPr>
        <w:t>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会同公安部门检查未取得相应从业资质或从业资格证件从事道路危险货物运输活动的企业或人员，依法查处擅自从事成品油（气）运输的车辆，配合公安交警部门做好相关停车场地管理等工作。</w:t>
      </w:r>
    </w:p>
    <w:p>
      <w:pPr>
        <w:pStyle w:val="3"/>
        <w:spacing w:line="560" w:lineRule="exact"/>
        <w:ind w:firstLine="640" w:firstLineChars="200"/>
        <w:rPr>
          <w:rFonts w:ascii="Times New Roman" w:hAnsi="Times New Roman" w:eastAsia="仿宋_GB2312" w:cs="Times New Roman"/>
          <w:b w:val="0"/>
          <w:spacing w:val="-6"/>
          <w:sz w:val="32"/>
          <w:szCs w:val="32"/>
        </w:rPr>
      </w:pPr>
      <w:r>
        <w:rPr>
          <w:rFonts w:ascii="Times New Roman" w:hAnsi="Times New Roman" w:eastAsia="仿宋_GB2312" w:cs="Times New Roman"/>
          <w:b w:val="0"/>
          <w:sz w:val="32"/>
          <w:szCs w:val="32"/>
        </w:rPr>
        <w:t>责任机构：交通运输综合行政执法队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应急管理局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主要负责加油站安全监督管理工作，重点检查《危险化学品经营许可证》办理使用情况，并依据</w:t>
      </w:r>
      <w:del w:id="291" w:author="Administrator" w:date="2023-06-16T16:38:42Z">
        <w:r>
          <w:rPr>
            <w:rFonts w:ascii="Times New Roman" w:hAnsi="Times New Roman" w:eastAsia="仿宋_GB2312" w:cs="Times New Roman"/>
            <w:sz w:val="32"/>
            <w:szCs w:val="32"/>
          </w:rPr>
          <w:delText>《安全生产法》</w:delText>
        </w:r>
      </w:del>
      <w:ins w:id="292" w:author="Administrator" w:date="2023-06-16T16:38:42Z">
        <w:r>
          <w:rPr>
            <w:rFonts w:ascii="Times New Roman" w:hAnsi="Times New Roman" w:eastAsia="仿宋_GB2312" w:cs="Times New Roman"/>
            <w:sz w:val="32"/>
            <w:szCs w:val="32"/>
            <w:lang w:val="en-US"/>
          </w:rPr>
          <w:t>《中华人民共和国安全生产法》</w:t>
        </w:r>
      </w:ins>
      <w:r>
        <w:rPr>
          <w:rFonts w:ascii="Times New Roman" w:hAnsi="Times New Roman" w:eastAsia="仿宋_GB2312" w:cs="Times New Roman"/>
          <w:sz w:val="32"/>
          <w:szCs w:val="32"/>
        </w:rPr>
        <w:t>《危险化学品安全管理条例》等法律法规，从严查处相关企业违法违规行为。</w:t>
      </w:r>
    </w:p>
    <w:p>
      <w:pPr>
        <w:pStyle w:val="3"/>
        <w:spacing w:line="560" w:lineRule="exact"/>
        <w:ind w:firstLine="640" w:firstLineChars="200"/>
        <w:rPr>
          <w:rFonts w:ascii="Times New Roman" w:hAnsi="Times New Roman" w:eastAsia="仿宋_GB2312" w:cs="Times New Roman"/>
          <w:b w:val="0"/>
        </w:rPr>
      </w:pPr>
      <w:r>
        <w:rPr>
          <w:rFonts w:ascii="Times New Roman" w:hAnsi="Times New Roman" w:eastAsia="仿宋_GB2312" w:cs="Times New Roman"/>
          <w:b w:val="0"/>
          <w:sz w:val="32"/>
          <w:szCs w:val="32"/>
        </w:rPr>
        <w:t>责任机构：行政审批科</w:t>
      </w:r>
    </w:p>
    <w:p>
      <w:pPr>
        <w:spacing w:line="560" w:lineRule="exact"/>
        <w:ind w:firstLine="616" w:firstLineChars="200"/>
        <w:rPr>
          <w:rFonts w:ascii="Times New Roman" w:hAnsi="Times New Roman" w:eastAsia="楷体_GB2312" w:cs="Times New Roman"/>
          <w:sz w:val="32"/>
          <w:szCs w:val="32"/>
        </w:rPr>
      </w:pPr>
      <w:r>
        <w:rPr>
          <w:rFonts w:ascii="Times New Roman" w:hAnsi="Times New Roman" w:eastAsia="楷体_GB2312" w:cs="Times New Roman"/>
          <w:spacing w:val="-6"/>
          <w:sz w:val="32"/>
          <w:szCs w:val="32"/>
        </w:rPr>
        <w:t>（</w:t>
      </w:r>
      <w:r>
        <w:rPr>
          <w:rFonts w:ascii="Times New Roman" w:hAnsi="Times New Roman" w:eastAsia="楷体_GB2312" w:cs="Times New Roman"/>
          <w:sz w:val="32"/>
          <w:szCs w:val="32"/>
        </w:rPr>
        <w:t>六）</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自然资源和规划局</w:t>
      </w:r>
    </w:p>
    <w:p>
      <w:pPr>
        <w:pStyle w:val="2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主要负责检查加油站点用地情况，发现违法占地行为及时移交市综合行政执法局依法处理。</w:t>
      </w:r>
    </w:p>
    <w:p>
      <w:pPr>
        <w:pStyle w:val="2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责任机构：自然资源监察大队、自然资源和规划所</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楷体_GB2312" w:cs="Times New Roman"/>
          <w:sz w:val="32"/>
          <w:szCs w:val="32"/>
        </w:rPr>
        <w:t>（七）</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生态环境分局</w:t>
      </w:r>
    </w:p>
    <w:p>
      <w:pPr>
        <w:pStyle w:val="2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主要负责加油站点环保方面的检查，对违反环保法律法规的行为，依法作出处理。</w:t>
      </w:r>
    </w:p>
    <w:p>
      <w:pPr>
        <w:pStyle w:val="2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责任机构：各中队</w:t>
      </w:r>
    </w:p>
    <w:p>
      <w:pPr>
        <w:pStyle w:val="20"/>
        <w:spacing w:line="560" w:lineRule="exact"/>
        <w:ind w:left="640"/>
        <w:rPr>
          <w:rFonts w:ascii="Times New Roman" w:hAnsi="Times New Roman" w:eastAsia="楷体_GB2312" w:cs="Times New Roman"/>
          <w:color w:val="auto"/>
          <w:spacing w:val="-6"/>
          <w:kern w:val="2"/>
          <w:sz w:val="32"/>
          <w:szCs w:val="32"/>
        </w:rPr>
      </w:pPr>
      <w:r>
        <w:rPr>
          <w:rFonts w:ascii="Times New Roman" w:hAnsi="Times New Roman" w:eastAsia="楷体_GB2312" w:cs="Times New Roman"/>
          <w:color w:val="auto"/>
          <w:spacing w:val="-6"/>
          <w:kern w:val="2"/>
          <w:sz w:val="32"/>
          <w:szCs w:val="32"/>
        </w:rPr>
        <w:t>（八）镇（街道、区）</w:t>
      </w:r>
    </w:p>
    <w:p>
      <w:pPr>
        <w:pStyle w:val="20"/>
        <w:spacing w:line="560" w:lineRule="exact"/>
        <w:ind w:left="6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1．宣传普及成品油市场管理知识。</w:t>
      </w:r>
    </w:p>
    <w:p>
      <w:pPr>
        <w:pStyle w:val="20"/>
        <w:spacing w:line="560" w:lineRule="exact"/>
        <w:ind w:left="6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2．发现非法加油站（点），立即制止并上报部门。</w:t>
      </w:r>
    </w:p>
    <w:p>
      <w:pPr>
        <w:pStyle w:val="20"/>
        <w:spacing w:line="560" w:lineRule="exact"/>
        <w:ind w:left="6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3．配合部门查处非法加油站（点）、加油机、贮油罐等，</w:t>
      </w:r>
    </w:p>
    <w:p>
      <w:pPr>
        <w:pStyle w:val="20"/>
        <w:spacing w:line="560" w:lineRule="exac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并协助做好现场处置、秩序维护等工作。</w:t>
      </w:r>
    </w:p>
    <w:p>
      <w:pPr>
        <w:pStyle w:val="20"/>
        <w:spacing w:line="560" w:lineRule="exact"/>
        <w:ind w:left="6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4．协助部门核查违法行为整改动态。</w:t>
      </w:r>
    </w:p>
    <w:p>
      <w:pPr>
        <w:pStyle w:val="19"/>
        <w:spacing w:line="560" w:lineRule="exact"/>
        <w:ind w:left="-14" w:right="-119" w:firstLine="665"/>
        <w:jc w:val="both"/>
        <w:rPr>
          <w:rFonts w:ascii="Times New Roman" w:eastAsia="仿宋_GB2312" w:cs="Times New Roman"/>
          <w:spacing w:val="-6"/>
          <w:sz w:val="32"/>
          <w:szCs w:val="32"/>
        </w:rPr>
      </w:pPr>
      <w:r>
        <w:rPr>
          <w:rFonts w:ascii="Times New Roman" w:eastAsia="仿宋_GB2312" w:cs="Times New Roman"/>
          <w:sz w:val="32"/>
          <w:szCs w:val="32"/>
        </w:rPr>
        <w:t>责任机构：经济发展办公室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镇（街道、区）综合指挥中心受理群众举报、上级交办、部门移交或者网格员现场劝导制止不成功的非法加油问题，进行研判，交办镇（街道、区）四个平台负责人处置。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镇（街道、区）四个平台负责人根据交办问题，落实综合执法大队、市场监管所、矛调中心、便民服务中心等具体承办。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非法加油问题，能够处置的，将办结情况反馈四个平台负责人和镇（街道、区）综合指挥中心；无法处置的将有关非法加油情况报告四个平台负责人和镇（街道、区）综合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镇（街道、区）综合指挥中心经分析研究确定非法加油问题镇（街道、区）无法独立处置的，将问题上报事项牵头部门市场监管局。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场监管局经分析研判后，向综合执法局、商务局、交通局、公安局、中石化以及属地镇（街道、区）按固定站点和流动车辆两种类型发起协同处置指令；相关协同部门根据职责分工依法对非法加油问题进行联合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各协同部门将处置情况报送至牵头部门，市场监管局汇总处置情况后，将处置结果反馈镇（街道、区）综合指挥中心，并对协同部门进行考核评价。</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pStyle w:val="3"/>
        <w:spacing w:line="560" w:lineRule="exact"/>
        <w:rPr>
          <w:rFonts w:ascii="仿宋_GB2312" w:eastAsia="仿宋_GB2312"/>
          <w:b w:val="0"/>
          <w:sz w:val="32"/>
          <w:szCs w:val="32"/>
        </w:rPr>
      </w:pPr>
    </w:p>
    <w:p>
      <w:pPr>
        <w:rPr>
          <w:rFonts w:ascii="仿宋_GB2312" w:eastAsia="仿宋_GB2312"/>
          <w:sz w:val="32"/>
          <w:szCs w:val="32"/>
        </w:rPr>
        <w:sectPr>
          <w:pgSz w:w="11906" w:h="16838"/>
          <w:pgMar w:top="1587" w:right="1587" w:bottom="1587" w:left="1587" w:header="851" w:footer="992" w:gutter="0"/>
          <w:cols w:space="720"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w:t>
      </w:r>
      <w:r>
        <w:rPr>
          <w:rFonts w:hint="eastAsia" w:ascii="方正小标宋简体" w:eastAsia="方正小标宋简体" w:cs="方正小标宋简体"/>
          <w:sz w:val="44"/>
          <w:szCs w:val="44"/>
        </w:rPr>
        <w:t>非法加油整治工作流程图</w:t>
      </w:r>
    </w:p>
    <w:p>
      <w:pPr>
        <w:tabs>
          <w:tab w:val="left" w:pos="6342"/>
        </w:tabs>
        <w:spacing w:line="560" w:lineRule="exact"/>
        <w:rPr>
          <w:sz w:val="44"/>
        </w:rPr>
      </w:pPr>
      <w:r>
        <w:rPr>
          <w:sz w:val="44"/>
        </w:rPr>
        <mc:AlternateContent>
          <mc:Choice Requires="wpg">
            <w:drawing>
              <wp:anchor distT="0" distB="0" distL="114300" distR="114300" simplePos="0" relativeHeight="251502592" behindDoc="0" locked="0" layoutInCell="1" allowOverlap="1">
                <wp:simplePos x="0" y="0"/>
                <wp:positionH relativeFrom="column">
                  <wp:posOffset>284480</wp:posOffset>
                </wp:positionH>
                <wp:positionV relativeFrom="paragraph">
                  <wp:posOffset>13970</wp:posOffset>
                </wp:positionV>
                <wp:extent cx="8117840" cy="4498340"/>
                <wp:effectExtent l="5080" t="5080" r="68580" b="11430"/>
                <wp:wrapNone/>
                <wp:docPr id="995" name="组合 1912"/>
                <wp:cNvGraphicFramePr/>
                <a:graphic xmlns:a="http://schemas.openxmlformats.org/drawingml/2006/main">
                  <a:graphicData uri="http://schemas.microsoft.com/office/word/2010/wordprocessingGroup">
                    <wpg:wgp>
                      <wpg:cNvGrpSpPr/>
                      <wpg:grpSpPr>
                        <a:xfrm>
                          <a:off x="0" y="0"/>
                          <a:ext cx="8117840" cy="4498340"/>
                          <a:chOff x="163" y="20084"/>
                          <a:chExt cx="127" cy="70"/>
                        </a:xfrm>
                      </wpg:grpSpPr>
                      <wps:wsp>
                        <wps:cNvPr id="948" name="矩形 1771"/>
                        <wps:cNvSpPr/>
                        <wps:spPr>
                          <a:xfrm>
                            <a:off x="213" y="20084"/>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ctr" anchorCtr="0" upright="1"/>
                      </wps:wsp>
                      <wps:wsp>
                        <wps:cNvPr id="949" name="流程图: 过程 1772"/>
                        <wps:cNvSpPr/>
                        <wps:spPr>
                          <a:xfrm>
                            <a:off x="164" y="20094"/>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wps:wsp>
                        <wps:cNvPr id="950" name="流程图: 过程 1774"/>
                        <wps:cNvSpPr/>
                        <wps:spPr>
                          <a:xfrm>
                            <a:off x="176" y="20092"/>
                            <a:ext cx="15"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anchor="t" anchorCtr="0" upright="1"/>
                      </wps:wsp>
                      <wps:wsp>
                        <wps:cNvPr id="951" name="肘形连接符 1775"/>
                        <wps:cNvCnPr/>
                        <wps:spPr>
                          <a:xfrm>
                            <a:off x="232" y="20088"/>
                            <a:ext cx="10" cy="15"/>
                          </a:xfrm>
                          <a:prstGeom prst="bentConnector2">
                            <a:avLst/>
                          </a:prstGeom>
                          <a:ln w="9525" cap="flat" cmpd="sng">
                            <a:solidFill>
                              <a:srgbClr val="000000"/>
                            </a:solidFill>
                            <a:prstDash val="solid"/>
                            <a:miter/>
                            <a:headEnd type="none" w="med" len="med"/>
                            <a:tailEnd type="arrow" w="med" len="med"/>
                          </a:ln>
                        </wps:spPr>
                        <wps:bodyPr/>
                      </wps:wsp>
                      <wps:wsp>
                        <wps:cNvPr id="952" name="流程图: 过程 1776"/>
                        <wps:cNvSpPr/>
                        <wps:spPr>
                          <a:xfrm>
                            <a:off x="163" y="20141"/>
                            <a:ext cx="12"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镇（街道、区）开展非法加油整治风险排查</w:t>
                              </w:r>
                            </w:p>
                          </w:txbxContent>
                        </wps:txbx>
                        <wps:bodyPr wrap="square" lIns="72000" tIns="45720" rIns="72000" bIns="45720" anchor="t" anchorCtr="0" upright="1"/>
                      </wps:wsp>
                      <wps:wsp>
                        <wps:cNvPr id="953" name="肘形连接符 1777"/>
                        <wps:cNvCnPr/>
                        <wps:spPr>
                          <a:xfrm rot="-5400000">
                            <a:off x="195" y="20095"/>
                            <a:ext cx="25" cy="11"/>
                          </a:xfrm>
                          <a:prstGeom prst="bentConnector2">
                            <a:avLst/>
                          </a:prstGeom>
                          <a:ln w="9525" cap="flat" cmpd="sng">
                            <a:solidFill>
                              <a:srgbClr val="000000"/>
                            </a:solidFill>
                            <a:prstDash val="solid"/>
                            <a:miter/>
                            <a:headEnd type="none" w="med" len="med"/>
                            <a:tailEnd type="arrow" w="med" len="med"/>
                          </a:ln>
                        </wps:spPr>
                        <wps:bodyPr/>
                      </wps:wsp>
                      <wps:wsp>
                        <wps:cNvPr id="954" name="矩形 1778"/>
                        <wps:cNvSpPr/>
                        <wps:spPr>
                          <a:xfrm>
                            <a:off x="211" y="20098"/>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各行业主管部门负责非法加油整治措施的具体落实</w:t>
                              </w:r>
                            </w:p>
                          </w:txbxContent>
                        </wps:txbx>
                        <wps:bodyPr wrap="square" anchor="ctr" anchorCtr="0" upright="1"/>
                      </wps:wsp>
                      <wps:wsp>
                        <wps:cNvPr id="955" name="直接连接符 1779"/>
                        <wps:cNvCnPr/>
                        <wps:spPr>
                          <a:xfrm>
                            <a:off x="237" y="20103"/>
                            <a:ext cx="0" cy="31"/>
                          </a:xfrm>
                          <a:prstGeom prst="line">
                            <a:avLst/>
                          </a:prstGeom>
                          <a:ln w="9525" cap="flat" cmpd="sng">
                            <a:solidFill>
                              <a:srgbClr val="000000"/>
                            </a:solidFill>
                            <a:prstDash val="solid"/>
                            <a:headEnd type="none" w="med" len="med"/>
                            <a:tailEnd type="none" w="med" len="med"/>
                          </a:ln>
                        </wps:spPr>
                        <wps:bodyPr upright="1"/>
                      </wps:wsp>
                      <wps:wsp>
                        <wps:cNvPr id="956" name="直接连接符 1780"/>
                        <wps:cNvCnPr/>
                        <wps:spPr>
                          <a:xfrm>
                            <a:off x="208" y="20103"/>
                            <a:ext cx="0" cy="30"/>
                          </a:xfrm>
                          <a:prstGeom prst="line">
                            <a:avLst/>
                          </a:prstGeom>
                          <a:ln w="9525" cap="flat" cmpd="sng">
                            <a:solidFill>
                              <a:srgbClr val="000000"/>
                            </a:solidFill>
                            <a:prstDash val="solid"/>
                            <a:headEnd type="none" w="med" len="med"/>
                            <a:tailEnd type="none" w="med" len="med"/>
                          </a:ln>
                        </wps:spPr>
                        <wps:bodyPr upright="1"/>
                      </wps:wsp>
                      <wps:wsp>
                        <wps:cNvPr id="957" name="直接连接符 1781"/>
                        <wps:cNvCnPr/>
                        <wps:spPr>
                          <a:xfrm>
                            <a:off x="235" y="20103"/>
                            <a:ext cx="2" cy="0"/>
                          </a:xfrm>
                          <a:prstGeom prst="line">
                            <a:avLst/>
                          </a:prstGeom>
                          <a:ln w="9525" cap="flat" cmpd="sng">
                            <a:solidFill>
                              <a:srgbClr val="000000"/>
                            </a:solidFill>
                            <a:prstDash val="solid"/>
                            <a:headEnd type="none" w="med" len="med"/>
                            <a:tailEnd type="none" w="med" len="med"/>
                          </a:ln>
                        </wps:spPr>
                        <wps:bodyPr upright="1"/>
                      </wps:wsp>
                      <wps:wsp>
                        <wps:cNvPr id="958" name="直接连接符 1782"/>
                        <wps:cNvCnPr/>
                        <wps:spPr>
                          <a:xfrm>
                            <a:off x="208" y="20102"/>
                            <a:ext cx="3" cy="0"/>
                          </a:xfrm>
                          <a:prstGeom prst="line">
                            <a:avLst/>
                          </a:prstGeom>
                          <a:ln w="9525" cap="flat" cmpd="sng">
                            <a:solidFill>
                              <a:srgbClr val="000000"/>
                            </a:solidFill>
                            <a:prstDash val="solid"/>
                            <a:headEnd type="none" w="med" len="med"/>
                            <a:tailEnd type="arrow" w="med" len="med"/>
                          </a:ln>
                        </wps:spPr>
                        <wps:bodyPr upright="1"/>
                      </wps:wsp>
                      <wps:wsp>
                        <wps:cNvPr id="959" name="直接连接符 1783"/>
                        <wps:cNvCnPr/>
                        <wps:spPr>
                          <a:xfrm flipH="1" flipV="1">
                            <a:off x="183" y="20106"/>
                            <a:ext cx="0" cy="7"/>
                          </a:xfrm>
                          <a:prstGeom prst="line">
                            <a:avLst/>
                          </a:prstGeom>
                          <a:ln w="9525" cap="flat" cmpd="sng">
                            <a:solidFill>
                              <a:srgbClr val="000000"/>
                            </a:solidFill>
                            <a:prstDash val="solid"/>
                            <a:headEnd type="none" w="med" len="med"/>
                            <a:tailEnd type="arrow" w="med" len="med"/>
                          </a:ln>
                        </wps:spPr>
                        <wps:bodyPr upright="1"/>
                      </wps:wsp>
                      <wps:wsp>
                        <wps:cNvPr id="960" name="直接连接符 1784"/>
                        <wps:cNvCnPr/>
                        <wps:spPr>
                          <a:xfrm flipH="1" flipV="1">
                            <a:off x="270" y="20104"/>
                            <a:ext cx="0" cy="29"/>
                          </a:xfrm>
                          <a:prstGeom prst="line">
                            <a:avLst/>
                          </a:prstGeom>
                          <a:ln w="9525" cap="flat" cmpd="sng">
                            <a:solidFill>
                              <a:srgbClr val="000000"/>
                            </a:solidFill>
                            <a:prstDash val="solid"/>
                            <a:headEnd type="none" w="med" len="med"/>
                            <a:tailEnd type="none" w="med" len="med"/>
                          </a:ln>
                        </wps:spPr>
                        <wps:bodyPr upright="1"/>
                      </wps:wsp>
                      <wps:wsp>
                        <wps:cNvPr id="961" name="直接连接符 1785"/>
                        <wps:cNvCnPr/>
                        <wps:spPr>
                          <a:xfrm flipH="1">
                            <a:off x="266" y="20104"/>
                            <a:ext cx="4" cy="0"/>
                          </a:xfrm>
                          <a:prstGeom prst="line">
                            <a:avLst/>
                          </a:prstGeom>
                          <a:ln w="9525" cap="flat" cmpd="sng">
                            <a:solidFill>
                              <a:srgbClr val="000000"/>
                            </a:solidFill>
                            <a:prstDash val="solid"/>
                            <a:headEnd type="none" w="med" len="med"/>
                            <a:tailEnd type="none" w="med" len="med"/>
                          </a:ln>
                        </wps:spPr>
                        <wps:bodyPr upright="1"/>
                      </wps:wsp>
                      <wps:wsp>
                        <wps:cNvPr id="962" name="流程图: 过程 1786"/>
                        <wps:cNvSpPr/>
                        <wps:spPr>
                          <a:xfrm>
                            <a:off x="253" y="20101"/>
                            <a:ext cx="14"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963" name="直接连接符 1787"/>
                        <wps:cNvCnPr/>
                        <wps:spPr>
                          <a:xfrm>
                            <a:off x="169" y="20106"/>
                            <a:ext cx="0" cy="7"/>
                          </a:xfrm>
                          <a:prstGeom prst="line">
                            <a:avLst/>
                          </a:prstGeom>
                          <a:ln w="9525" cap="flat" cmpd="sng">
                            <a:solidFill>
                              <a:srgbClr val="000000"/>
                            </a:solidFill>
                            <a:prstDash val="solid"/>
                            <a:headEnd type="none" w="med" len="med"/>
                            <a:tailEnd type="arrow" w="med" len="med"/>
                          </a:ln>
                        </wps:spPr>
                        <wps:bodyPr upright="1"/>
                      </wps:wsp>
                      <wps:wsp>
                        <wps:cNvPr id="964" name="流程图: 过程 1788"/>
                        <wps:cNvSpPr/>
                        <wps:spPr>
                          <a:xfrm>
                            <a:off x="239" y="20103"/>
                            <a:ext cx="6"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市市场监管局汇总</w:t>
                              </w:r>
                            </w:p>
                          </w:txbxContent>
                        </wps:txbx>
                        <wps:bodyPr wrap="square" anchor="ctr" anchorCtr="0" upright="1"/>
                      </wps:wsp>
                      <wps:wsp>
                        <wps:cNvPr id="965" name="流程图: 过程 1789"/>
                        <wps:cNvSpPr/>
                        <wps:spPr>
                          <a:xfrm>
                            <a:off x="285" y="20103"/>
                            <a:ext cx="6"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966" name="流程图: 过程 1790"/>
                        <wps:cNvSpPr/>
                        <wps:spPr>
                          <a:xfrm>
                            <a:off x="273" y="20103"/>
                            <a:ext cx="10"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牵头部门向相应镇（街道、区）反馈办理结果</w:t>
                              </w:r>
                            </w:p>
                          </w:txbxContent>
                        </wps:txbx>
                        <wps:bodyPr wrap="square" anchor="ctr" anchorCtr="0" upright="1"/>
                      </wps:wsp>
                      <wps:wsp>
                        <wps:cNvPr id="967" name="直接连接符 1791"/>
                        <wps:cNvCnPr/>
                        <wps:spPr>
                          <a:xfrm>
                            <a:off x="250" y="20104"/>
                            <a:ext cx="0" cy="30"/>
                          </a:xfrm>
                          <a:prstGeom prst="line">
                            <a:avLst/>
                          </a:prstGeom>
                          <a:ln w="9525" cap="flat" cmpd="sng">
                            <a:solidFill>
                              <a:srgbClr val="000000"/>
                            </a:solidFill>
                            <a:prstDash val="solid"/>
                            <a:headEnd type="none" w="med" len="med"/>
                            <a:tailEnd type="none" w="med" len="med"/>
                          </a:ln>
                        </wps:spPr>
                        <wps:bodyPr upright="1"/>
                      </wps:wsp>
                      <wps:wsp>
                        <wps:cNvPr id="968" name="直接连接符 1792"/>
                        <wps:cNvCnPr/>
                        <wps:spPr>
                          <a:xfrm>
                            <a:off x="250" y="20104"/>
                            <a:ext cx="3" cy="0"/>
                          </a:xfrm>
                          <a:prstGeom prst="line">
                            <a:avLst/>
                          </a:prstGeom>
                          <a:ln w="9525" cap="flat" cmpd="sng">
                            <a:solidFill>
                              <a:srgbClr val="000000"/>
                            </a:solidFill>
                            <a:prstDash val="solid"/>
                            <a:headEnd type="none" w="med" len="med"/>
                            <a:tailEnd type="arrow" w="med" len="med"/>
                          </a:ln>
                        </wps:spPr>
                        <wps:bodyPr upright="1"/>
                      </wps:wsp>
                      <wps:wsp>
                        <wps:cNvPr id="969" name="矩形 1793"/>
                        <wps:cNvSpPr/>
                        <wps:spPr>
                          <a:xfrm>
                            <a:off x="211" y="20112"/>
                            <a:ext cx="24"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牵头部门负责非法加油整治事项牵头协调，及非法加油违法案件的调查认定</w:t>
                              </w:r>
                            </w:p>
                          </w:txbxContent>
                        </wps:txbx>
                        <wps:bodyPr wrap="square" anchor="t" anchorCtr="0" upright="1"/>
                      </wps:wsp>
                      <wps:wsp>
                        <wps:cNvPr id="970" name="流程图: 过程 1794"/>
                        <wps:cNvSpPr/>
                        <wps:spPr>
                          <a:xfrm>
                            <a:off x="199" y="20113"/>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left"/>
                                <w:rPr>
                                  <w:sz w:val="18"/>
                                  <w:szCs w:val="18"/>
                                </w:rPr>
                              </w:pPr>
                              <w:r>
                                <w:rPr>
                                  <w:rFonts w:hint="eastAsia"/>
                                  <w:sz w:val="18"/>
                                  <w:szCs w:val="18"/>
                                </w:rPr>
                                <w:t>市牵头部门研判</w:t>
                              </w:r>
                            </w:p>
                          </w:txbxContent>
                        </wps:txbx>
                        <wps:bodyPr wrap="square" anchor="t" anchorCtr="0" upright="1"/>
                      </wps:wsp>
                      <wps:wsp>
                        <wps:cNvPr id="971" name="流程图: 过程 1795"/>
                        <wps:cNvSpPr/>
                        <wps:spPr>
                          <a:xfrm>
                            <a:off x="188" y="20113"/>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wps:wsp>
                        <wps:cNvPr id="972" name="流程图: 过程 1796"/>
                        <wps:cNvSpPr/>
                        <wps:spPr>
                          <a:xfrm>
                            <a:off x="163" y="20113"/>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镇（街道、区）、部门发现非法加油问题</w:t>
                              </w:r>
                            </w:p>
                          </w:txbxContent>
                        </wps:txbx>
                        <wps:bodyPr wrap="square" lIns="72000" tIns="45720" rIns="72000" bIns="45720" anchor="ctr" anchorCtr="0" upright="1"/>
                      </wps:wsp>
                      <wps:wsp>
                        <wps:cNvPr id="973" name="流程图: 过程 1797"/>
                        <wps:cNvSpPr/>
                        <wps:spPr>
                          <a:xfrm>
                            <a:off x="177" y="20113"/>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镇（街道、区）研判</w:t>
                              </w:r>
                            </w:p>
                          </w:txbxContent>
                        </wps:txbx>
                        <wps:bodyPr wrap="square" anchor="ctr" anchorCtr="0" upright="1"/>
                      </wps:wsp>
                      <wps:wsp>
                        <wps:cNvPr id="974" name="直接连接符 1798"/>
                        <wps:cNvCnPr/>
                        <wps:spPr>
                          <a:xfrm>
                            <a:off x="235" y="20118"/>
                            <a:ext cx="4" cy="0"/>
                          </a:xfrm>
                          <a:prstGeom prst="line">
                            <a:avLst/>
                          </a:prstGeom>
                          <a:ln w="9525" cap="flat" cmpd="sng">
                            <a:solidFill>
                              <a:srgbClr val="000000"/>
                            </a:solidFill>
                            <a:prstDash val="solid"/>
                            <a:headEnd type="none" w="med" len="med"/>
                            <a:tailEnd type="arrow" w="med" len="med"/>
                          </a:ln>
                        </wps:spPr>
                        <wps:bodyPr upright="1"/>
                      </wps:wsp>
                      <wps:wsp>
                        <wps:cNvPr id="975" name="直接连接符 1799"/>
                        <wps:cNvCnPr/>
                        <wps:spPr>
                          <a:xfrm>
                            <a:off x="174" y="20123"/>
                            <a:ext cx="3" cy="0"/>
                          </a:xfrm>
                          <a:prstGeom prst="line">
                            <a:avLst/>
                          </a:prstGeom>
                          <a:ln w="9525" cap="flat" cmpd="sng">
                            <a:solidFill>
                              <a:srgbClr val="000000"/>
                            </a:solidFill>
                            <a:prstDash val="solid"/>
                            <a:headEnd type="none" w="med" len="med"/>
                            <a:tailEnd type="arrow" w="med" len="med"/>
                          </a:ln>
                        </wps:spPr>
                        <wps:bodyPr upright="1"/>
                      </wps:wsp>
                      <wps:wsp>
                        <wps:cNvPr id="976" name="流程图: 过程 1802"/>
                        <wps:cNvSpPr/>
                        <wps:spPr>
                          <a:xfrm>
                            <a:off x="196" y="20141"/>
                            <a:ext cx="12"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各行业主管部门日常巡查发现非法加油问题</w:t>
                              </w:r>
                            </w:p>
                          </w:txbxContent>
                        </wps:txbx>
                        <wps:bodyPr wrap="square" lIns="72000" tIns="45720" rIns="72000" bIns="45720" anchor="t" anchorCtr="0" upright="1"/>
                      </wps:wsp>
                      <wps:wsp>
                        <wps:cNvPr id="977" name="直接连接符 1803"/>
                        <wps:cNvCnPr/>
                        <wps:spPr>
                          <a:xfrm>
                            <a:off x="191" y="20148"/>
                            <a:ext cx="5" cy="0"/>
                          </a:xfrm>
                          <a:prstGeom prst="line">
                            <a:avLst/>
                          </a:prstGeom>
                          <a:ln w="9525" cap="flat" cmpd="sng">
                            <a:solidFill>
                              <a:srgbClr val="000000"/>
                            </a:solidFill>
                            <a:prstDash val="solid"/>
                            <a:headEnd type="none" w="med" len="med"/>
                            <a:tailEnd type="arrow" w="med" len="med"/>
                          </a:ln>
                        </wps:spPr>
                        <wps:bodyPr upright="1"/>
                      </wps:wsp>
                      <wps:wsp>
                        <wps:cNvPr id="978" name="流程图: 过程 1804"/>
                        <wps:cNvSpPr/>
                        <wps:spPr>
                          <a:xfrm>
                            <a:off x="178" y="20141"/>
                            <a:ext cx="13"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牵头部门制定宣传培训、非法加油整治工作计划</w:t>
                              </w:r>
                            </w:p>
                          </w:txbxContent>
                        </wps:txbx>
                        <wps:bodyPr wrap="square" lIns="72000" tIns="45720" rIns="72000" bIns="45720" anchor="t" anchorCtr="0" upright="1"/>
                      </wps:wsp>
                      <wps:wsp>
                        <wps:cNvPr id="979" name="直接连接符 1807"/>
                        <wps:cNvCnPr/>
                        <wps:spPr>
                          <a:xfrm>
                            <a:off x="206" y="20118"/>
                            <a:ext cx="5" cy="0"/>
                          </a:xfrm>
                          <a:prstGeom prst="line">
                            <a:avLst/>
                          </a:prstGeom>
                          <a:ln w="9525" cap="flat" cmpd="sng">
                            <a:solidFill>
                              <a:srgbClr val="000000"/>
                            </a:solidFill>
                            <a:prstDash val="solid"/>
                            <a:headEnd type="none" w="med" len="med"/>
                            <a:tailEnd type="arrow" w="med" len="med"/>
                          </a:ln>
                        </wps:spPr>
                        <wps:bodyPr upright="1"/>
                      </wps:wsp>
                      <wps:wsp>
                        <wps:cNvPr id="980" name="直接连接符 1897"/>
                        <wps:cNvCnPr/>
                        <wps:spPr>
                          <a:xfrm>
                            <a:off x="196" y="20123"/>
                            <a:ext cx="3" cy="0"/>
                          </a:xfrm>
                          <a:prstGeom prst="line">
                            <a:avLst/>
                          </a:prstGeom>
                          <a:ln w="9525" cap="flat" cmpd="sng">
                            <a:solidFill>
                              <a:srgbClr val="000000"/>
                            </a:solidFill>
                            <a:prstDash val="solid"/>
                            <a:headEnd type="none" w="med" len="med"/>
                            <a:tailEnd type="arrow" w="med" len="med"/>
                          </a:ln>
                        </wps:spPr>
                        <wps:bodyPr upright="1"/>
                      </wps:wsp>
                      <wps:wsp>
                        <wps:cNvPr id="981" name="直接连接符 1898"/>
                        <wps:cNvCnPr/>
                        <wps:spPr>
                          <a:xfrm>
                            <a:off x="185" y="20123"/>
                            <a:ext cx="3" cy="0"/>
                          </a:xfrm>
                          <a:prstGeom prst="line">
                            <a:avLst/>
                          </a:prstGeom>
                          <a:ln w="9525" cap="flat" cmpd="sng">
                            <a:solidFill>
                              <a:srgbClr val="000000"/>
                            </a:solidFill>
                            <a:prstDash val="solid"/>
                            <a:headEnd type="none" w="med" len="med"/>
                            <a:tailEnd type="arrow" w="med" len="med"/>
                          </a:ln>
                        </wps:spPr>
                        <wps:bodyPr upright="1"/>
                      </wps:wsp>
                      <wps:wsp>
                        <wps:cNvPr id="982" name="直接连接符 1899"/>
                        <wps:cNvCnPr/>
                        <wps:spPr>
                          <a:xfrm>
                            <a:off x="270" y="20118"/>
                            <a:ext cx="3" cy="0"/>
                          </a:xfrm>
                          <a:prstGeom prst="line">
                            <a:avLst/>
                          </a:prstGeom>
                          <a:ln w="9525" cap="flat" cmpd="sng">
                            <a:solidFill>
                              <a:srgbClr val="000000"/>
                            </a:solidFill>
                            <a:prstDash val="solid"/>
                            <a:headEnd type="none" w="med" len="med"/>
                            <a:tailEnd type="arrow" w="med" len="med"/>
                          </a:ln>
                        </wps:spPr>
                        <wps:bodyPr upright="1"/>
                      </wps:wsp>
                      <wps:wsp>
                        <wps:cNvPr id="983" name="矩形 1900"/>
                        <wps:cNvSpPr/>
                        <wps:spPr>
                          <a:xfrm>
                            <a:off x="211" y="20127"/>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镇（街道、区）做好非法加油整治措施的落实，处置本辖区内非法加油违法案件调查认定</w:t>
                              </w:r>
                            </w:p>
                          </w:txbxContent>
                        </wps:txbx>
                        <wps:bodyPr wrap="square" anchor="t" anchorCtr="0" upright="1"/>
                      </wps:wsp>
                      <wps:wsp>
                        <wps:cNvPr id="984" name="直接连接符 1901"/>
                        <wps:cNvCnPr/>
                        <wps:spPr>
                          <a:xfrm flipV="1">
                            <a:off x="283" y="20118"/>
                            <a:ext cx="2" cy="0"/>
                          </a:xfrm>
                          <a:prstGeom prst="line">
                            <a:avLst/>
                          </a:prstGeom>
                          <a:ln w="9525" cap="flat" cmpd="sng">
                            <a:solidFill>
                              <a:srgbClr val="000000"/>
                            </a:solidFill>
                            <a:prstDash val="solid"/>
                            <a:headEnd type="none" w="med" len="med"/>
                            <a:tailEnd type="arrow" w="med" len="med"/>
                          </a:ln>
                        </wps:spPr>
                        <wps:bodyPr upright="1"/>
                      </wps:wsp>
                      <wps:wsp>
                        <wps:cNvPr id="985" name="直接连接符 1902"/>
                        <wps:cNvCnPr/>
                        <wps:spPr>
                          <a:xfrm>
                            <a:off x="245" y="20118"/>
                            <a:ext cx="4" cy="0"/>
                          </a:xfrm>
                          <a:prstGeom prst="line">
                            <a:avLst/>
                          </a:prstGeom>
                          <a:ln w="9525" cap="flat" cmpd="sng">
                            <a:solidFill>
                              <a:srgbClr val="000000"/>
                            </a:solidFill>
                            <a:prstDash val="solid"/>
                            <a:headEnd type="none" w="med" len="med"/>
                            <a:tailEnd type="arrow" w="med" len="med"/>
                          </a:ln>
                        </wps:spPr>
                        <wps:bodyPr upright="1"/>
                      </wps:wsp>
                      <wps:wsp>
                        <wps:cNvPr id="986" name="直接连接符 1903"/>
                        <wps:cNvCnPr/>
                        <wps:spPr>
                          <a:xfrm flipV="1">
                            <a:off x="169" y="20133"/>
                            <a:ext cx="0" cy="7"/>
                          </a:xfrm>
                          <a:prstGeom prst="line">
                            <a:avLst/>
                          </a:prstGeom>
                          <a:ln w="9525" cap="flat" cmpd="sng">
                            <a:solidFill>
                              <a:srgbClr val="000000"/>
                            </a:solidFill>
                            <a:prstDash val="solid"/>
                            <a:headEnd type="none" w="med" len="med"/>
                            <a:tailEnd type="arrow" w="med" len="med"/>
                          </a:ln>
                        </wps:spPr>
                        <wps:bodyPr upright="1"/>
                      </wps:wsp>
                      <wps:wsp>
                        <wps:cNvPr id="987" name="直接连接符 1904"/>
                        <wps:cNvCnPr/>
                        <wps:spPr>
                          <a:xfrm flipV="1">
                            <a:off x="203" y="20133"/>
                            <a:ext cx="0" cy="8"/>
                          </a:xfrm>
                          <a:prstGeom prst="line">
                            <a:avLst/>
                          </a:prstGeom>
                          <a:ln w="9525" cap="flat" cmpd="sng">
                            <a:solidFill>
                              <a:srgbClr val="000000"/>
                            </a:solidFill>
                            <a:prstDash val="solid"/>
                            <a:headEnd type="none" w="med" len="med"/>
                            <a:tailEnd type="arrow" w="med" len="med"/>
                          </a:ln>
                        </wps:spPr>
                        <wps:bodyPr upright="1"/>
                      </wps:wsp>
                      <wps:wsp>
                        <wps:cNvPr id="988" name="直接连接符 1905"/>
                        <wps:cNvCnPr/>
                        <wps:spPr>
                          <a:xfrm>
                            <a:off x="208" y="20133"/>
                            <a:ext cx="3" cy="0"/>
                          </a:xfrm>
                          <a:prstGeom prst="line">
                            <a:avLst/>
                          </a:prstGeom>
                          <a:ln w="9525" cap="flat" cmpd="sng">
                            <a:solidFill>
                              <a:srgbClr val="000000"/>
                            </a:solidFill>
                            <a:prstDash val="solid"/>
                            <a:headEnd type="none" w="med" len="med"/>
                            <a:tailEnd type="arrow" w="med" len="med"/>
                          </a:ln>
                        </wps:spPr>
                        <wps:bodyPr upright="1"/>
                      </wps:wsp>
                      <wps:wsp>
                        <wps:cNvPr id="989" name="流程图: 过程 1906"/>
                        <wps:cNvSpPr/>
                        <wps:spPr>
                          <a:xfrm>
                            <a:off x="269" y="20145"/>
                            <a:ext cx="18"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990" name="直接连接符 1907"/>
                        <wps:cNvCnPr/>
                        <wps:spPr>
                          <a:xfrm>
                            <a:off x="235" y="20134"/>
                            <a:ext cx="2" cy="0"/>
                          </a:xfrm>
                          <a:prstGeom prst="line">
                            <a:avLst/>
                          </a:prstGeom>
                          <a:ln w="9525" cap="flat" cmpd="sng">
                            <a:solidFill>
                              <a:srgbClr val="000000"/>
                            </a:solidFill>
                            <a:prstDash val="solid"/>
                            <a:headEnd type="none" w="med" len="med"/>
                            <a:tailEnd type="none" w="med" len="med"/>
                          </a:ln>
                        </wps:spPr>
                        <wps:bodyPr upright="1"/>
                      </wps:wsp>
                      <wps:wsp>
                        <wps:cNvPr id="991" name="直接连接符 1908"/>
                        <wps:cNvCnPr/>
                        <wps:spPr>
                          <a:xfrm>
                            <a:off x="278" y="20134"/>
                            <a:ext cx="0" cy="11"/>
                          </a:xfrm>
                          <a:prstGeom prst="line">
                            <a:avLst/>
                          </a:prstGeom>
                          <a:ln w="9525" cap="flat" cmpd="sng">
                            <a:solidFill>
                              <a:srgbClr val="000000"/>
                            </a:solidFill>
                            <a:prstDash val="solid"/>
                            <a:headEnd type="none" w="med" len="med"/>
                            <a:tailEnd type="none" w="med" len="med"/>
                          </a:ln>
                        </wps:spPr>
                        <wps:bodyPr upright="1"/>
                      </wps:wsp>
                      <wps:wsp>
                        <wps:cNvPr id="992" name="直接连接符 1909"/>
                        <wps:cNvCnPr/>
                        <wps:spPr>
                          <a:xfrm flipV="1">
                            <a:off x="267" y="20133"/>
                            <a:ext cx="3" cy="0"/>
                          </a:xfrm>
                          <a:prstGeom prst="line">
                            <a:avLst/>
                          </a:prstGeom>
                          <a:ln w="9525" cap="flat" cmpd="sng">
                            <a:solidFill>
                              <a:srgbClr val="000000"/>
                            </a:solidFill>
                            <a:prstDash val="solid"/>
                            <a:headEnd type="none" w="med" len="med"/>
                            <a:tailEnd type="none" w="med" len="med"/>
                          </a:ln>
                        </wps:spPr>
                        <wps:bodyPr upright="1"/>
                      </wps:wsp>
                      <wps:wsp>
                        <wps:cNvPr id="993" name="流程图: 过程 1910"/>
                        <wps:cNvSpPr/>
                        <wps:spPr>
                          <a:xfrm>
                            <a:off x="253" y="20131"/>
                            <a:ext cx="14"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994" name="直接连接符 1911"/>
                        <wps:cNvCnPr/>
                        <wps:spPr>
                          <a:xfrm>
                            <a:off x="250" y="20134"/>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912" o:spid="_x0000_s1026" o:spt="203" style="position:absolute;left:0pt;margin-left:22.4pt;margin-top:1.1pt;height:354.2pt;width:639.2pt;z-index:251502592;mso-width-relative:page;mso-height-relative:page;" coordorigin="163,20084" coordsize="127,70" o:gfxdata="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">
                <o:lock v:ext="edit" aspectratio="f"/>
                <v:rect id="矩形 1771" o:spid="_x0000_s1026" o:spt="1" style="position:absolute;left:213;top:20084;height:8;width:19;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v:shape id="流程图: 过程 1772" o:spid="_x0000_s1026" o:spt="109" type="#_x0000_t109" style="position:absolute;left:164;top:20094;height:11;width:11;" fillcolor="#FFFFFF" filled="t" stroked="t" coordsize="21600,21600" o:gfxdata="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RHz+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v:shape id="流程图: 过程 1774" o:spid="_x0000_s1026" o:spt="109" type="#_x0000_t109" style="position:absolute;left:176;top:20092;height:14;width:15;" fillcolor="#FFFFFF" filled="t" stroked="t" coordsize="21600,21600" o:gfxdata="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re4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镇（街道、区）能现场处置的现场处置，快速处置完毕</w:t>
                        </w:r>
                      </w:p>
                    </w:txbxContent>
                  </v:textbox>
                </v:shape>
                <v:shape id="肘形连接符 1775" o:spid="_x0000_s1026" o:spt="33" type="#_x0000_t33" style="position:absolute;left:232;top:20088;height:15;width:10;" filled="f" stroked="t" coordsize="21600,21600" o:gfxdata="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8Q3e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流程图: 过程 1776" o:spid="_x0000_s1026" o:spt="109" type="#_x0000_t109" style="position:absolute;left:163;top:20141;height:13;width:12;" fillcolor="#FFFFFF" filled="t" stroked="t" coordsize="21600,21600" o:gfxdata="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Bu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镇（街道、区）开展非法加油整治风险排查</w:t>
                        </w:r>
                      </w:p>
                    </w:txbxContent>
                  </v:textbox>
                </v:shape>
                <v:shape id="肘形连接符 1777" o:spid="_x0000_s1026" o:spt="33" type="#_x0000_t33" style="position:absolute;left:195;top:20095;height:11;width:25;rotation:-5898240f;" filled="f" stroked="t" coordsize="21600,21600" o:gfxdata="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dngL4A&#10;AADc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shape>
                <v:rect id="矩形 1778" o:spid="_x0000_s1026" o:spt="1" style="position:absolute;left:211;top:20098;height:10;width:24;v-text-anchor:middle;" fillcolor="#FFFFFF" filled="t" stroked="t" coordsize="21600,21600" o:gfxdata="UEsDBAoAAAAAAIdO4kAAAAAAAAAAAAAAAAAEAAAAZHJzL1BLAwQUAAAACACHTuJAJAQu7cAAAADc&#10;AAAADwAAAGRycy9kb3ducmV2LnhtbEWPQWsCMRSE7wX/Q3gFL6UmSi1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C7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21"/>
                          </w:rPr>
                        </w:pPr>
                        <w:r>
                          <w:rPr>
                            <w:rFonts w:hint="eastAsia"/>
                            <w:sz w:val="18"/>
                            <w:szCs w:val="21"/>
                          </w:rPr>
                          <w:t>各行业主管部门负责非法加油整治措施的具体落实</w:t>
                        </w:r>
                      </w:p>
                    </w:txbxContent>
                  </v:textbox>
                </v:rect>
                <v:line id="直接连接符 1779" o:spid="_x0000_s1026" o:spt="20" style="position:absolute;left:237;top:20103;height:31;width:0;" filled="f" stroked="t" coordsize="21600,21600" o:gfxdata="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nTJ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80" o:spid="_x0000_s1026" o:spt="20" style="position:absolute;left:208;top:20103;height:30;width:0;" filled="f" stroked="t" coordsize="21600,21600" o:gfxdata="UEsDBAoAAAAAAIdO4kAAAAAAAAAAAAAAAAAEAAAAZHJzL1BLAwQUAAAACACHTuJAIfXS5r8AAADc&#10;AAAADwAAAGRycy9kb3ducmV2LnhtbEWPQWvCQBSE7wX/w/KEXkR3Tan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10u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81" o:spid="_x0000_s1026" o:spt="20" style="position:absolute;left:235;top:20103;height:0;width:2;" filled="f" stroked="t" coordsize="21600,21600" o:gfxdata="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l3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82" o:spid="_x0000_s1026" o:spt="20" style="position:absolute;left:208;top:20102;height:0;width:3;" filled="f" stroked="t" coordsize="21600,21600" o:gfxdata="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5J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783" o:spid="_x0000_s1026" o:spt="20" style="position:absolute;left:183;top:20106;flip:x y;height:7;width:0;" filled="f" stroked="t" coordsize="21600,21600" o:gfxdata="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GC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784" o:spid="_x0000_s1026" o:spt="20" style="position:absolute;left:270;top:20104;flip:x y;height:29;width:0;" filled="f" stroked="t" coordsize="21600,21600" o:gfxdata="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t2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1785" o:spid="_x0000_s1026" o:spt="20" style="position:absolute;left:266;top:20104;flip:x;height:0;width:4;" filled="f" stroked="t" coordsize="21600,21600" o:gfxdata="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50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过程 1786" o:spid="_x0000_s1026" o:spt="109" type="#_x0000_t109" style="position:absolute;left:253;top:20101;height:6;width:14;v-text-anchor:middle;" fillcolor="#FFFFFF" filled="t" stroked="t" coordsize="21600,21600" o:gfxdata="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Fx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接连接符 1787" o:spid="_x0000_s1026" o:spt="20" style="position:absolute;left:169;top:20106;height:7;width:0;" filled="f" stroked="t" coordsize="21600,21600" o:gfxdata="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Xyq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788" o:spid="_x0000_s1026" o:spt="109" type="#_x0000_t109" style="position:absolute;left:239;top:20103;height:31;width:6;v-text-anchor:middle;" fillcolor="#FFFFFF" filled="t" stroked="t" coordsize="21600,21600" o:gfxdata="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RM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市市场监管局汇总</w:t>
                        </w:r>
                      </w:p>
                    </w:txbxContent>
                  </v:textbox>
                </v:shape>
                <v:shape id="流程图: 过程 1789" o:spid="_x0000_s1026" o:spt="109" type="#_x0000_t109" style="position:absolute;left:285;top:20103;height:31;width:6;" fillcolor="#FFFFFF" filled="t" stroked="t" coordsize="21600,21600" o:gfxdata="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wEq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790" o:spid="_x0000_s1026" o:spt="109" type="#_x0000_t109" style="position:absolute;left:273;top:20103;height:31;width:10;v-text-anchor:middle;" fillcolor="#FFFFFF" filled="t" stroked="t" coordsize="21600,21600" o:gfxdata="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p3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v:line id="直接连接符 1791" o:spid="_x0000_s1026" o:spt="20" style="position:absolute;left:250;top:20104;height:30;width:0;" filled="f" stroked="t" coordsize="21600,21600" o:gfxdata="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Vvc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92" o:spid="_x0000_s1026" o:spt="20" style="position:absolute;left:250;top:20104;height:0;width:3;" filled="f" stroked="t" coordsize="21600,21600" o:gfxdata="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1jf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1793" o:spid="_x0000_s1026" o:spt="1" style="position:absolute;left:211;top:20112;height:11;width:24;" fillcolor="#FFFFFF" filled="t" stroked="t" coordsize="21600,21600" o:gfxdata="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m0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21"/>
                          </w:rPr>
                        </w:pPr>
                        <w:r>
                          <w:rPr>
                            <w:rFonts w:hint="eastAsia"/>
                            <w:sz w:val="18"/>
                            <w:szCs w:val="21"/>
                          </w:rPr>
                          <w:t>牵头部门负责非法加油整治事项牵头协调，及非法加油违法案件的调查认定</w:t>
                        </w:r>
                      </w:p>
                    </w:txbxContent>
                  </v:textbox>
                </v:rect>
                <v:shape id="流程图: 过程 1794" o:spid="_x0000_s1026" o:spt="109" type="#_x0000_t109" style="position:absolute;left:199;top:20113;height:20;width:7;" fillcolor="#FFFFFF" filled="t" stroked="t" coordsize="21600,21600" o:gfxdata="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4n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p>
                      <w:p>
                        <w:pPr>
                          <w:jc w:val="left"/>
                          <w:rPr>
                            <w:sz w:val="18"/>
                            <w:szCs w:val="18"/>
                          </w:rPr>
                        </w:pPr>
                        <w:r>
                          <w:rPr>
                            <w:rFonts w:hint="eastAsia"/>
                            <w:sz w:val="18"/>
                            <w:szCs w:val="18"/>
                          </w:rPr>
                          <w:t>市牵头部门研判</w:t>
                        </w:r>
                      </w:p>
                    </w:txbxContent>
                  </v:textbox>
                </v:shape>
                <v:shape id="流程图: 过程 1795" o:spid="_x0000_s1026" o:spt="109" type="#_x0000_t109" style="position:absolute;left:188;top:20113;height:20;width:8;v-text-anchor:middle;" fillcolor="#FFFFFF" filled="t" stroked="t" coordsize="21600,21600" o:gfxdata="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O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v:shape id="流程图: 过程 1796" o:spid="_x0000_s1026" o:spt="109" type="#_x0000_t109" style="position:absolute;left:163;top:20113;height:20;width:11;v-text-anchor:middle;" fillcolor="#FFFFFF" filled="t" stroked="t" coordsize="21600,21600" o:gfxdata="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NQ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镇（街道、区）、部门发现非法加油问题</w:t>
                        </w:r>
                      </w:p>
                    </w:txbxContent>
                  </v:textbox>
                </v:shape>
                <v:shape id="流程图: 过程 1797" o:spid="_x0000_s1026" o:spt="109" type="#_x0000_t109" style="position:absolute;left:177;top:20113;height:20;width:8;v-text-anchor:middle;" fillcolor="#FFFFFF" filled="t" stroked="t" coordsize="21600,21600" o:gfxdata="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C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镇（街道、区）研判</w:t>
                        </w:r>
                      </w:p>
                    </w:txbxContent>
                  </v:textbox>
                </v:shape>
                <v:line id="直接连接符 1798" o:spid="_x0000_s1026" o:spt="20" style="position:absolute;left:235;top:20118;height:0;width:4;" filled="f" stroked="t" coordsize="21600,21600" o:gfxdata="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nxA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799" o:spid="_x0000_s1026" o:spt="20" style="position:absolute;left:174;top:20123;height:0;width:3;" filled="f" stroked="t" coordsize="21600,21600" o:gfxdata="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rYZ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802" o:spid="_x0000_s1026" o:spt="109" type="#_x0000_t109" style="position:absolute;left:196;top:20141;height:13;width:12;" fillcolor="#FFFFFF" filled="t" stroked="t" coordsize="21600,21600" o:gfxdata="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okH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各行业主管部门日常巡查发现非法加油问题</w:t>
                        </w:r>
                      </w:p>
                    </w:txbxContent>
                  </v:textbox>
                </v:shape>
                <v:line id="直接连接符 1803" o:spid="_x0000_s1026" o:spt="20" style="position:absolute;left:191;top:20148;height:0;width:5;" filled="f" stroked="t" coordsize="21600,21600" o:gfxdata="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1Wn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流程图: 过程 1804" o:spid="_x0000_s1026" o:spt="109" type="#_x0000_t109" style="position:absolute;left:178;top:20141;height:13;width:13;" fillcolor="#FFFFFF" filled="t" stroked="t" coordsize="21600,21600" o:gfxdata="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XA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牵头部门制定宣传培训、非法加油整治工作计划</w:t>
                        </w:r>
                      </w:p>
                    </w:txbxContent>
                  </v:textbox>
                </v:shape>
                <v:line id="直接连接符 1807" o:spid="_x0000_s1026" o:spt="20" style="position:absolute;left:206;top:20118;height:0;width:5;" filled="f" stroked="t" coordsize="21600,21600" o:gfxdata="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ma5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897" o:spid="_x0000_s1026" o:spt="20" style="position:absolute;left:196;top:20123;height:0;width:3;" filled="f" stroked="t" coordsize="21600,21600" o:gfxdata="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8myI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1898" o:spid="_x0000_s1026" o:spt="20" style="position:absolute;left:185;top:20123;height:0;width:3;" filled="f" stroked="t" coordsize="21600,21600" o:gfxdata="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FF7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899" o:spid="_x0000_s1026" o:spt="20" style="position:absolute;left:270;top:20118;height:0;width:3;" filled="f" stroked="t" coordsize="21600,21600" o:gfxdata="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Xi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1900" o:spid="_x0000_s1026" o:spt="1" style="position:absolute;left:211;top:20127;height:14;width:24;" fillcolor="#FFFFFF" filled="t" stroked="t" coordsize="21600,21600" o:gfxdata="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uv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21"/>
                          </w:rPr>
                        </w:pPr>
                        <w:r>
                          <w:rPr>
                            <w:rFonts w:hint="eastAsia"/>
                            <w:sz w:val="18"/>
                            <w:szCs w:val="21"/>
                          </w:rPr>
                          <w:t>镇（街道、区）做好非法加油整治措施的落实，处置本辖区内非法加油违法案件调查认定</w:t>
                        </w:r>
                      </w:p>
                    </w:txbxContent>
                  </v:textbox>
                </v:rect>
                <v:line id="直接连接符 1901" o:spid="_x0000_s1026" o:spt="20" style="position:absolute;left:283;top:20118;flip:y;height:0;width:2;" filled="f" stroked="t" coordsize="21600,21600" o:gfxdata="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hq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902" o:spid="_x0000_s1026" o:spt="20" style="position:absolute;left:245;top:20118;height:0;width:4;" filled="f" stroked="t" coordsize="21600,21600" o:gfxdata="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Eb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903" o:spid="_x0000_s1026" o:spt="20" style="position:absolute;left:169;top:20133;flip:y;height:7;width:0;" filled="f" stroked="t" coordsize="21600,21600" o:gfxdata="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9aR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904" o:spid="_x0000_s1026" o:spt="20" style="position:absolute;left:203;top:20133;flip:y;height:8;width:0;" filled="f" stroked="t" coordsize="21600,21600" o:gfxdata="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P/3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905" o:spid="_x0000_s1026" o:spt="20" style="position:absolute;left:208;top:20133;height:0;width:3;" filled="f" stroked="t" coordsize="21600,21600" o:gfxdata="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J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流程图: 过程 1906" o:spid="_x0000_s1026" o:spt="109" type="#_x0000_t109" style="position:absolute;left:269;top:20145;height:5;width:18;" fillcolor="#FFFFFF" filled="t" stroked="t" coordsize="21600,21600" o:gfxdata="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x/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907" o:spid="_x0000_s1026" o:spt="20" style="position:absolute;left:235;top:20134;height:0;width:2;" filled="f" stroked="t" coordsize="21600,21600" o:gfxdata="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V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908" o:spid="_x0000_s1026" o:spt="20" style="position:absolute;left:278;top:20134;height:11;width:0;" filled="f" stroked="t" coordsize="21600,21600" o:gfxdata="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8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09" o:spid="_x0000_s1026" o:spt="20" style="position:absolute;left:267;top:20133;flip:y;height:0;width:3;" filled="f" stroked="t" coordsize="21600,21600" o:gfxdata="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Zo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910" o:spid="_x0000_s1026" o:spt="109" type="#_x0000_t109" style="position:absolute;left:253;top:20131;height:5;width:14;v-text-anchor:middle;" fillcolor="#FFFFFF" filled="t" stroked="t" coordsize="21600,21600" o:gfxdata="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k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911" o:spid="_x0000_s1026" o:spt="20" style="position:absolute;left:250;top:20134;height:0;width:3;" filled="f" stroked="t" coordsize="21600,21600" o:gfxdata="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rIv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
    <w:p/>
    <w:p/>
    <w:p/>
    <w:p/>
    <w:p/>
    <w:p/>
    <w:p/>
    <w:p>
      <w:pPr>
        <w:tabs>
          <w:tab w:val="left" w:pos="2832"/>
        </w:tabs>
        <w:jc w:val="left"/>
        <w:rPr>
          <w:sz w:val="18"/>
          <w:szCs w:val="18"/>
        </w:rPr>
      </w:pPr>
      <w:r>
        <w:rPr>
          <w:rFonts w:hint="eastAsia"/>
          <w:sz w:val="18"/>
          <w:szCs w:val="18"/>
        </w:rPr>
        <w:t xml:space="preserve">                           </w:t>
      </w: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rPr>
          <w:rFonts w:ascii="仿宋_GB2312" w:eastAsia="仿宋_GB2312" w:cs="仿宋_GB2312"/>
          <w:szCs w:val="21"/>
        </w:rPr>
      </w:pPr>
    </w:p>
    <w:p>
      <w:pPr>
        <w:pStyle w:val="21"/>
        <w:spacing w:line="560" w:lineRule="exact"/>
        <w:ind w:firstLine="0" w:firstLineChars="0"/>
        <w:jc w:val="left"/>
      </w:pPr>
    </w:p>
    <w:p>
      <w:pPr>
        <w:pStyle w:val="3"/>
        <w:rPr>
          <w:b w:val="0"/>
        </w:rPr>
        <w:sectPr>
          <w:pgSz w:w="16838" w:h="11906" w:orient="landscape"/>
          <w:pgMar w:top="1587" w:right="1587" w:bottom="1587" w:left="1587" w:header="851" w:footer="992" w:gutter="0"/>
          <w:cols w:space="720" w:num="1"/>
          <w:docGrid w:type="lines" w:linePitch="312" w:charSpace="0"/>
        </w:sectPr>
      </w:pPr>
    </w:p>
    <w:p>
      <w:pPr>
        <w:spacing w:line="56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58．永康市农贸市场监管事项协同机制</w:t>
      </w:r>
    </w:p>
    <w:p>
      <w:pPr>
        <w:spacing w:line="560" w:lineRule="exact"/>
        <w:ind w:firstLine="640" w:firstLineChars="200"/>
        <w:rPr>
          <w:rFonts w:ascii="Times New Roman" w:hAnsi="Times New Roman" w:eastAsia="黑体"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明确永康市农贸市场监管由市市场监管局牵头。</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pStyle w:val="2"/>
        <w:spacing w:line="560" w:lineRule="exact"/>
        <w:ind w:left="638" w:leftChars="304"/>
        <w:jc w:val="left"/>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（一）市市场监管局</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1．牵头开展法律法规知识宣传教育。</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2．审核市场举办者、场内经营者的主体资格，审查市场举办者制定的经营管理制度并监督实施，维护市场交易秩序。</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3．受理消费者申诉，保护消费者合法权益。</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4．依法监督市场举办者、场内经营者经营活动，查处市场内野生动物交易等违法行为。</w:t>
      </w:r>
    </w:p>
    <w:p>
      <w:pPr>
        <w:pStyle w:val="2"/>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5．建立和完善市场信息公开查询制度，向社会公众提供信息查询服务。 </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责任机构：市场合同监管科、各分局（所）</w:t>
      </w:r>
    </w:p>
    <w:p>
      <w:pPr>
        <w:pStyle w:val="2"/>
        <w:spacing w:line="560" w:lineRule="exact"/>
        <w:ind w:left="638" w:leftChars="304"/>
        <w:jc w:val="left"/>
        <w:rPr>
          <w:rFonts w:ascii="Times New Roman" w:hAnsi="Times New Roman" w:eastAsia="仿宋_GB2312" w:cs="Times New Roman"/>
          <w:sz w:val="32"/>
          <w:szCs w:val="32"/>
        </w:rPr>
      </w:pPr>
      <w:r>
        <w:rPr>
          <w:rFonts w:ascii="Times New Roman" w:hAnsi="Times New Roman" w:eastAsia="楷体_GB2312" w:cs="Times New Roman"/>
          <w:spacing w:val="-6"/>
          <w:sz w:val="32"/>
          <w:szCs w:val="32"/>
        </w:rPr>
        <w:t>（二）镇（街道、区）</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1．开展法律法规知识宣传教育。</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2．督促市场举办者履行经营管理义务，发现并上报农贸市场内野生动物交易等违法违规行为。</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3．配合部门查处违法行为，协助做好现场处置、调查取证等工作。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责任机构：社会事务管理办公室</w:t>
      </w:r>
    </w:p>
    <w:p>
      <w:pPr>
        <w:numPr>
          <w:ilvl w:val="0"/>
          <w:numId w:val="21"/>
        </w:num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镇（街道、区）社会治理办公室（综合信息指挥室）受理群众举报、上级交办或者网格员巡查发现农贸市场相关问题，交办镇（街道、区）四个平台负责人处置。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镇（街道、区）四个平台负责人根据交办问题，落实市场监督所具体承办。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社会治理办公室；无法处置的将有关情况报告四个平台负责人和镇（街道、区）社会治理办公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镇（街道、区）社会治理办公室经分析研究确定镇（街道、区）无法独立处置的，将问题上报事项牵头部门市场监管局。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市场监管局联合进行调查，违法事实成立的，下达处罚决定书。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市场监管局汇总处置情况后，将处置结果反馈镇（街道、区）社会治理办公室。</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pStyle w:val="3"/>
        <w:rPr>
          <w:rFonts w:ascii="仿宋_GB2312" w:hAnsi="仿宋_GB2312" w:eastAsia="仿宋_GB2312" w:cs="仿宋_GB2312"/>
          <w:b w:val="0"/>
          <w:sz w:val="32"/>
          <w:szCs w:val="32"/>
        </w:rPr>
      </w:pPr>
    </w:p>
    <w:p>
      <w:pPr>
        <w:pStyle w:val="3"/>
        <w:rPr>
          <w:b w:val="0"/>
        </w:rPr>
      </w:pPr>
    </w:p>
    <w:p>
      <w:pPr>
        <w:spacing w:line="560" w:lineRule="exact"/>
        <w:rPr>
          <w:rFonts w:ascii="仿宋_GB2312" w:hAnsi="仿宋_GB2312" w:eastAsia="仿宋_GB2312" w:cs="仿宋_GB2312"/>
          <w:sz w:val="32"/>
          <w:szCs w:val="32"/>
        </w:rPr>
      </w:pPr>
    </w:p>
    <w:p>
      <w:pPr>
        <w:pStyle w:val="3"/>
        <w:rPr>
          <w:b w:val="0"/>
        </w:rPr>
        <w:sectPr>
          <w:footerReference r:id="rId25" w:type="default"/>
          <w:pgSz w:w="11906" w:h="16838"/>
          <w:pgMar w:top="1587" w:right="1587" w:bottom="1587" w:left="1587" w:header="851" w:footer="992" w:gutter="0"/>
          <w:cols w:space="720" w:num="1"/>
          <w:docGrid w:type="lines" w:linePitch="312" w:charSpace="0"/>
        </w:sectPr>
      </w:pPr>
    </w:p>
    <w:p>
      <w:pPr>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永康市农贸市场监管工作流程图</w:t>
      </w:r>
    </w:p>
    <w:p>
      <w:pPr>
        <w:pStyle w:val="2"/>
      </w:pPr>
    </w:p>
    <w:p>
      <w:pPr>
        <w:tabs>
          <w:tab w:val="left" w:pos="6342"/>
        </w:tabs>
        <w:spacing w:line="560" w:lineRule="exact"/>
        <w:rPr>
          <w:sz w:val="44"/>
        </w:rPr>
      </w:pPr>
      <w:r>
        <w:rPr>
          <w:sz w:val="44"/>
        </w:rPr>
        <mc:AlternateContent>
          <mc:Choice Requires="wps">
            <w:drawing>
              <wp:anchor distT="0" distB="0" distL="114300" distR="114300" simplePos="0" relativeHeight="252484608" behindDoc="0" locked="0" layoutInCell="1" allowOverlap="1">
                <wp:simplePos x="0" y="0"/>
                <wp:positionH relativeFrom="column">
                  <wp:posOffset>4491990</wp:posOffset>
                </wp:positionH>
                <wp:positionV relativeFrom="paragraph">
                  <wp:posOffset>295275</wp:posOffset>
                </wp:positionV>
                <wp:extent cx="518795" cy="1213485"/>
                <wp:effectExtent l="0" t="4445" r="52705" b="1270"/>
                <wp:wrapNone/>
                <wp:docPr id="3418" name="自选图形 2571"/>
                <wp:cNvGraphicFramePr/>
                <a:graphic xmlns:a="http://schemas.openxmlformats.org/drawingml/2006/main">
                  <a:graphicData uri="http://schemas.microsoft.com/office/word/2010/wordprocessingShape">
                    <wps:wsp>
                      <wps:cNvCnPr/>
                      <wps:spPr>
                        <a:xfrm>
                          <a:off x="0" y="0"/>
                          <a:ext cx="518795" cy="121348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571" o:spid="_x0000_s1026" o:spt="33" type="#_x0000_t33" style="position:absolute;left:0pt;margin-left:353.7pt;margin-top:23.25pt;height:95.55pt;width:40.85pt;z-index:252484608;mso-width-relative:page;mso-height-relative:page;" filled="f" stroked="t" coordsize="21600,21600" o:gfxdata="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fra99gAAAAKAQAADwAAAAAAAAABACAAAAAiAAAA&#10;ZHJzL2Rvd25yZXYueG1sUEsBAhQAFAAAAAgAh07iQFrY8jMHAgAA9QMAAA4AAAAAAAAAAQAgAAAA&#10;JwEAAGRycy9lMm9Eb2MueG1sUEsFBgAAAAAGAAYAWQEAAKA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191296" behindDoc="0" locked="0" layoutInCell="1" allowOverlap="1">
                <wp:simplePos x="0" y="0"/>
                <wp:positionH relativeFrom="column">
                  <wp:posOffset>719455</wp:posOffset>
                </wp:positionH>
                <wp:positionV relativeFrom="paragraph">
                  <wp:posOffset>314325</wp:posOffset>
                </wp:positionV>
                <wp:extent cx="873125" cy="1085850"/>
                <wp:effectExtent l="4445" t="5080" r="17780" b="13970"/>
                <wp:wrapNone/>
                <wp:docPr id="2830" name="流程图: 过程 2830"/>
                <wp:cNvGraphicFramePr/>
                <a:graphic xmlns:a="http://schemas.openxmlformats.org/drawingml/2006/main">
                  <a:graphicData uri="http://schemas.microsoft.com/office/word/2010/wordprocessingShape">
                    <wps:wsp>
                      <wps:cNvSpPr/>
                      <wps:spPr>
                        <a:xfrm>
                          <a:off x="0" y="0"/>
                          <a:ext cx="87312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6.65pt;margin-top:24.75pt;height:85.5pt;width:68.75pt;z-index:251191296;mso-width-relative:page;mso-height-relative:page;" fillcolor="#FFFFFF" filled="t" stroked="t" coordsize="21600,21600" o:gfxdata="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YUnztgAAAAKAQAADwAAAAAAAAABACAAAAAiAAAAZHJzL2Rvd25y&#10;ZXYueG1sUEsBAhQAFAAAAAgAh07iQN9D/KU3AgAAewQAAA4AAAAAAAAAAQAgAAAAJw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w:pict>
          </mc:Fallback>
        </mc:AlternateContent>
      </w:r>
      <w:r>
        <w:rPr>
          <w:sz w:val="44"/>
        </w:rPr>
        <mc:AlternateContent>
          <mc:Choice Requires="wps">
            <w:drawing>
              <wp:anchor distT="0" distB="0" distL="114300" distR="114300" simplePos="0" relativeHeight="251202560" behindDoc="0" locked="0" layoutInCell="1" allowOverlap="1">
                <wp:simplePos x="0" y="0"/>
                <wp:positionH relativeFrom="column">
                  <wp:posOffset>2987675</wp:posOffset>
                </wp:positionH>
                <wp:positionV relativeFrom="paragraph">
                  <wp:posOffset>29845</wp:posOffset>
                </wp:positionV>
                <wp:extent cx="1504315" cy="530860"/>
                <wp:effectExtent l="4445" t="5080" r="15240" b="16510"/>
                <wp:wrapNone/>
                <wp:docPr id="2829" name="矩形 2829"/>
                <wp:cNvGraphicFramePr/>
                <a:graphic xmlns:a="http://schemas.openxmlformats.org/drawingml/2006/main">
                  <a:graphicData uri="http://schemas.microsoft.com/office/word/2010/wordprocessingShape">
                    <wps:wsp>
                      <wps:cNvSpPr/>
                      <wps:spPr>
                        <a:xfrm>
                          <a:off x="0" y="0"/>
                          <a:ext cx="1504315" cy="530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35.25pt;margin-top:2.35pt;height:41.8pt;width:118.45pt;z-index:251202560;mso-width-relative:page;mso-height-relative:page;" fillcolor="#FFFFFF" filled="t" stroked="t" coordsize="21600,21600" o:gfxdata="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XTw0&#10;1wAAAAgBAAAPAAAAAAAAAAEAIAAAACIAAABkcnMvZG93bnJldi54bWxQSwECFAAUAAAACACHTuJA&#10;kzDQ3yICAABkBAAADgAAAAAAAAABACAAAAAmAQAAZHJzL2Uyb0RvYy54bWxQSwUGAAAAAAYABgBZ&#10;AQAAug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p>
    <w:p>
      <w:r>
        <mc:AlternateContent>
          <mc:Choice Requires="wps">
            <w:drawing>
              <wp:anchor distT="0" distB="0" distL="114300" distR="114300" simplePos="0" relativeHeight="252483584" behindDoc="0" locked="0" layoutInCell="1" allowOverlap="1">
                <wp:simplePos x="0" y="0"/>
                <wp:positionH relativeFrom="column">
                  <wp:posOffset>1967230</wp:posOffset>
                </wp:positionH>
                <wp:positionV relativeFrom="paragraph">
                  <wp:posOffset>436880</wp:posOffset>
                </wp:positionV>
                <wp:extent cx="1555750" cy="523240"/>
                <wp:effectExtent l="4445" t="60325" r="5715" b="3175"/>
                <wp:wrapNone/>
                <wp:docPr id="3417" name="肘形连接符 665"/>
                <wp:cNvGraphicFramePr/>
                <a:graphic xmlns:a="http://schemas.openxmlformats.org/drawingml/2006/main">
                  <a:graphicData uri="http://schemas.microsoft.com/office/word/2010/wordprocessingShape">
                    <wps:wsp>
                      <wps:cNvCnPr/>
                      <wps:spPr>
                        <a:xfrm rot="16200000">
                          <a:off x="0" y="0"/>
                          <a:ext cx="1555750" cy="523240"/>
                        </a:xfrm>
                        <a:prstGeom prst="bentConnector3">
                          <a:avLst>
                            <a:gd name="adj1" fmla="val 100081"/>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肘形连接符 665" o:spid="_x0000_s1026" o:spt="34" type="#_x0000_t34" style="position:absolute;left:0pt;margin-left:154.9pt;margin-top:34.4pt;height:41.2pt;width:122.5pt;rotation:-5898240f;z-index:252483584;mso-width-relative:page;mso-height-relative:page;" filled="f" stroked="t" coordsize="21600,21600" o:gfxdata="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1gSrvZAAAACgEAAA8AAAAAAAAAAQAgAAAAIgAAAGRycy9kb3ducmV2&#10;LnhtbFBLAQIUABQAAAAIAIdO4kCtLYDTNAIAAEIEAAAOAAAAAAAAAAEAIAAAACgBAABkcnMvZTJv&#10;RG9jLnhtbFBLBQYAAAAABgAGAFkBAADOBQAAAAA=&#10;" adj="21617">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1225088" behindDoc="0" locked="0" layoutInCell="1" allowOverlap="1">
                <wp:simplePos x="0" y="0"/>
                <wp:positionH relativeFrom="column">
                  <wp:posOffset>-45085</wp:posOffset>
                </wp:positionH>
                <wp:positionV relativeFrom="paragraph">
                  <wp:posOffset>160655</wp:posOffset>
                </wp:positionV>
                <wp:extent cx="680720" cy="695325"/>
                <wp:effectExtent l="5080" t="5080" r="19050" b="4445"/>
                <wp:wrapNone/>
                <wp:docPr id="2828" name="流程图: 过程 2828"/>
                <wp:cNvGraphicFramePr/>
                <a:graphic xmlns:a="http://schemas.openxmlformats.org/drawingml/2006/main">
                  <a:graphicData uri="http://schemas.microsoft.com/office/word/2010/wordprocessingShape">
                    <wps:wsp>
                      <wps:cNvSpPr/>
                      <wps:spPr>
                        <a:xfrm>
                          <a:off x="0" y="0"/>
                          <a:ext cx="680720" cy="695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3.55pt;margin-top:12.65pt;height:54.75pt;width:53.6pt;z-index:251225088;mso-width-relative:page;mso-height-relative:page;" fillcolor="#FFFFFF" filled="t" stroked="t" coordsize="21600,21600" o:gfxdata="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MTmdgAAAAJAQAADwAAAAAAAAAB&#10;ACAAAAAiAAAAZHJzL2Rvd25yZXYueG1sUEsBAhQAFAAAAAgAh07iQND4XQVJAgAArgQAAA4AAAAA&#10;AAAAAQAgAAAAJwEAAGRycy9lMm9Eb2MueG1sUEsFBgAAAAAGAAYAWQEAAOIFA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w:pict>
          </mc:Fallback>
        </mc:AlternateContent>
      </w:r>
    </w:p>
    <w:p/>
    <w:p>
      <w:r>
        <w:rPr>
          <w:sz w:val="44"/>
        </w:rPr>
        <mc:AlternateContent>
          <mc:Choice Requires="wps">
            <w:drawing>
              <wp:anchor distT="0" distB="0" distL="114300" distR="114300" simplePos="0" relativeHeight="251213824" behindDoc="0" locked="0" layoutInCell="1" allowOverlap="1">
                <wp:simplePos x="0" y="0"/>
                <wp:positionH relativeFrom="column">
                  <wp:posOffset>2978785</wp:posOffset>
                </wp:positionH>
                <wp:positionV relativeFrom="paragraph">
                  <wp:posOffset>191770</wp:posOffset>
                </wp:positionV>
                <wp:extent cx="1505585" cy="567690"/>
                <wp:effectExtent l="4445" t="4445" r="13970" b="18415"/>
                <wp:wrapNone/>
                <wp:docPr id="2825" name="矩形 2825"/>
                <wp:cNvGraphicFramePr/>
                <a:graphic xmlns:a="http://schemas.openxmlformats.org/drawingml/2006/main">
                  <a:graphicData uri="http://schemas.microsoft.com/office/word/2010/wordprocessingShape">
                    <wps:wsp>
                      <wps:cNvSpPr/>
                      <wps:spPr>
                        <a:xfrm>
                          <a:off x="0" y="0"/>
                          <a:ext cx="1505585" cy="567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21"/>
                              </w:rPr>
                              <w:t>各行业主管部门负责农贸市场监管措施的具体落实</w:t>
                            </w:r>
                          </w:p>
                        </w:txbxContent>
                      </wps:txbx>
                      <wps:bodyPr wrap="square" anchor="t" anchorCtr="0" upright="1"/>
                    </wps:wsp>
                  </a:graphicData>
                </a:graphic>
              </wp:anchor>
            </w:drawing>
          </mc:Choice>
          <mc:Fallback>
            <w:pict>
              <v:rect id="_x0000_s1026" o:spid="_x0000_s1026" o:spt="1" style="position:absolute;left:0pt;margin-left:234.55pt;margin-top:15.1pt;height:44.7pt;width:118.55pt;z-index:251213824;mso-width-relative:page;mso-height-relative:page;" fillcolor="#FFFFFF" filled="t" stroked="t" coordsize="21600,21600" o:gfxdata="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ehxDY&#10;AAAACgEAAA8AAAAAAAAAAQAgAAAAIgAAAGRycy9kb3ducmV2LnhtbFBLAQIUABQAAAAIAIdO4kCs&#10;7FWCIAIAAGQEAAAOAAAAAAAAAAEAIAAAACcBAABkcnMvZTJvRG9jLnhtbFBLBQYAAAAABgAGAFkB&#10;AAC5BQAAAAA=&#10;">
                <v:fill on="t" focussize="0,0"/>
                <v:stroke color="#000000" joinstyle="miter"/>
                <v:imagedata o:title=""/>
                <o:lock v:ext="edit" aspectratio="f"/>
                <v:textbox>
                  <w:txbxContent>
                    <w:p>
                      <w:r>
                        <w:rPr>
                          <w:rFonts w:hint="eastAsia"/>
                          <w:sz w:val="18"/>
                          <w:szCs w:val="21"/>
                        </w:rPr>
                        <w:t>各行业主管部门负责农贸市场监管措施的具体落实</w:t>
                      </w:r>
                    </w:p>
                  </w:txbxContent>
                </v:textbox>
              </v:rect>
            </w:pict>
          </mc:Fallback>
        </mc:AlternateContent>
      </w:r>
    </w:p>
    <w:p>
      <w:r>
        <mc:AlternateContent>
          <mc:Choice Requires="wps">
            <w:drawing>
              <wp:anchor distT="0" distB="0" distL="114300" distR="114300" simplePos="0" relativeHeight="251999232" behindDoc="0" locked="0" layoutInCell="1" allowOverlap="1">
                <wp:simplePos x="0" y="0"/>
                <wp:positionH relativeFrom="column">
                  <wp:posOffset>2799080</wp:posOffset>
                </wp:positionH>
                <wp:positionV relativeFrom="paragraph">
                  <wp:posOffset>240030</wp:posOffset>
                </wp:positionV>
                <wp:extent cx="6985" cy="2145665"/>
                <wp:effectExtent l="0" t="0" r="0" b="0"/>
                <wp:wrapNone/>
                <wp:docPr id="2826" name="直接连接符 2826"/>
                <wp:cNvGraphicFramePr/>
                <a:graphic xmlns:a="http://schemas.openxmlformats.org/drawingml/2006/main">
                  <a:graphicData uri="http://schemas.microsoft.com/office/word/2010/wordprocessingShape">
                    <wps:wsp>
                      <wps:cNvCnPr/>
                      <wps:spPr>
                        <a:xfrm flipH="1">
                          <a:off x="0" y="0"/>
                          <a:ext cx="6985" cy="21456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20.4pt;margin-top:18.9pt;height:168.95pt;width:0.55pt;z-index:251999232;mso-width-relative:page;mso-height-relative:page;" filled="f" stroked="t" coordsize="21600,21600" o:gfxdata="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eK49gAAAAKAQAADwAAAAAAAAABACAAAAAiAAAA&#10;ZHJzL2Rvd25yZXYueG1sUEsBAhQAFAAAAAgAh07iQFvaktkHAgAABQQAAA4AAAAAAAAAAQAgAAAA&#10;JwEAAGRycy9lMm9Eb2MueG1sUEsFBgAAAAAGAAYAWQEAAKA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967488" behindDoc="0" locked="0" layoutInCell="1" allowOverlap="1">
                <wp:simplePos x="0" y="0"/>
                <wp:positionH relativeFrom="column">
                  <wp:posOffset>4632960</wp:posOffset>
                </wp:positionH>
                <wp:positionV relativeFrom="paragraph">
                  <wp:posOffset>27940</wp:posOffset>
                </wp:positionV>
                <wp:extent cx="635" cy="2144395"/>
                <wp:effectExtent l="4445" t="0" r="13970" b="8255"/>
                <wp:wrapNone/>
                <wp:docPr id="2816" name="直接连接符 2816"/>
                <wp:cNvGraphicFramePr/>
                <a:graphic xmlns:a="http://schemas.openxmlformats.org/drawingml/2006/main">
                  <a:graphicData uri="http://schemas.microsoft.com/office/word/2010/wordprocessingShape">
                    <wps:wsp>
                      <wps:cNvCnPr/>
                      <wps:spPr>
                        <a:xfrm>
                          <a:off x="0" y="0"/>
                          <a:ext cx="635" cy="21443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4.8pt;margin-top:2.2pt;height:168.85pt;width:0.05pt;z-index:251967488;mso-width-relative:page;mso-height-relative:page;" filled="f" stroked="t" coordsize="21600,21600" o:gfxdata="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F+7eNcAAAAJAQAADwAAAAAAAAABACAAAAAiAAAAZHJzL2Rvd25y&#10;ZXYueG1sUEsBAhQAFAAAAAgAh07iQK6GjXP/AQAA+gMAAA4AAAAAAAAAAQAgAAAAJg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4489450</wp:posOffset>
                </wp:positionH>
                <wp:positionV relativeFrom="paragraph">
                  <wp:posOffset>30480</wp:posOffset>
                </wp:positionV>
                <wp:extent cx="135890" cy="635"/>
                <wp:effectExtent l="0" t="0" r="0" b="0"/>
                <wp:wrapNone/>
                <wp:docPr id="2827" name="直接连接符 2827"/>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3.5pt;margin-top:2.4pt;height:0.05pt;width:10.7pt;z-index:252014592;mso-width-relative:page;mso-height-relative:page;" filled="f" stroked="t" coordsize="21600,21600" o:gfxdata="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ToSp9UAAAAHAQAADwAAAAAAAAABACAAAAAiAAAAZHJzL2Rvd25yZXYu&#10;eG1sUEsBAhQAFAAAAAgAh07iQDM0Mj3+AQAA+QMAAA4AAAAAAAAAAQAgAAAAJA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2798445</wp:posOffset>
                </wp:positionH>
                <wp:positionV relativeFrom="paragraph">
                  <wp:posOffset>41275</wp:posOffset>
                </wp:positionV>
                <wp:extent cx="172720" cy="1905"/>
                <wp:effectExtent l="0" t="48260" r="17780" b="64135"/>
                <wp:wrapNone/>
                <wp:docPr id="2824" name="直接连接符 2824"/>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35pt;margin-top:3.25pt;height:0.15pt;width:13.6pt;z-index:252001280;mso-width-relative:page;mso-height-relative:page;" filled="f" stroked="t" coordsize="21600,21600" o:gfxdata="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NfMtcAAAAHAQAADwAAAAAAAAABACAAAAAiAAAAZHJz&#10;L2Rvd25yZXYueG1sUEsBAhQAFAAAAAgAh07iQBpoeeEFAgAA+wMAAA4AAAAAAAAAAQAgAAAAJg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06656" behindDoc="0" locked="0" layoutInCell="1" allowOverlap="1">
                <wp:simplePos x="0" y="0"/>
                <wp:positionH relativeFrom="column">
                  <wp:posOffset>4823460</wp:posOffset>
                </wp:positionH>
                <wp:positionV relativeFrom="paragraph">
                  <wp:posOffset>165100</wp:posOffset>
                </wp:positionV>
                <wp:extent cx="328930" cy="2000250"/>
                <wp:effectExtent l="5080" t="4445" r="8890" b="14605"/>
                <wp:wrapNone/>
                <wp:docPr id="2833" name="流程图: 过程 2833"/>
                <wp:cNvGraphicFramePr/>
                <a:graphic xmlns:a="http://schemas.openxmlformats.org/drawingml/2006/main">
                  <a:graphicData uri="http://schemas.microsoft.com/office/word/2010/wordprocessingShape">
                    <wps:wsp>
                      <wps:cNvSpPr/>
                      <wps:spPr>
                        <a:xfrm>
                          <a:off x="0" y="0"/>
                          <a:ext cx="328930"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市市场监管局汇总</w:t>
                            </w:r>
                          </w:p>
                        </w:txbxContent>
                      </wps:txbx>
                      <wps:bodyPr wrap="square" anchor="ctr" anchorCtr="0" upright="1"/>
                    </wps:wsp>
                  </a:graphicData>
                </a:graphic>
              </wp:anchor>
            </w:drawing>
          </mc:Choice>
          <mc:Fallback>
            <w:pict>
              <v:shape id="_x0000_s1026" o:spid="_x0000_s1026" o:spt="109" type="#_x0000_t109" style="position:absolute;left:0pt;margin-left:379.8pt;margin-top:13pt;height:157.5pt;width:25.9pt;z-index:251206656;v-text-anchor:middle;mso-width-relative:page;mso-height-relative:page;" fillcolor="#FFFFFF" filled="t" stroked="t" coordsize="21600,21600" o:gfxdata="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Zy+T9kAAAAKAQAADwAAAAAAAAABACAAAAAiAAAAZHJzL2Rv&#10;d25yZXYueG1sUEsBAhQAFAAAAAgAh07iQONNRhk5AgAAfQQAAA4AAAAAAAAAAQAgAAAAKAEAAGRy&#10;cy9lMm9Eb2MueG1sUEsFBgAAAAAGAAYAWQEAANMFAAAAAA==&#10;">
                <v:fill on="t" focussize="0,0"/>
                <v:stroke color="#000000" joinstyle="miter"/>
                <v:imagedata o:title=""/>
                <o:lock v:ext="edit" aspectratio="f"/>
                <v:textbox>
                  <w:txbxContent>
                    <w:p>
                      <w:pPr>
                        <w:jc w:val="center"/>
                        <w:rPr>
                          <w:sz w:val="18"/>
                          <w:szCs w:val="21"/>
                        </w:rPr>
                      </w:pPr>
                      <w:r>
                        <w:rPr>
                          <w:rFonts w:hint="eastAsia"/>
                          <w:sz w:val="18"/>
                          <w:szCs w:val="21"/>
                        </w:rPr>
                        <w:t>市市场监管局汇总</w:t>
                      </w:r>
                    </w:p>
                  </w:txbxContent>
                </v:textbox>
              </v:shape>
            </w:pict>
          </mc:Fallback>
        </mc:AlternateContent>
      </w:r>
      <w:r>
        <w:rPr>
          <w:sz w:val="44"/>
        </w:rPr>
        <mc:AlternateContent>
          <mc:Choice Requires="wps">
            <w:drawing>
              <wp:anchor distT="0" distB="0" distL="114300" distR="114300" simplePos="0" relativeHeight="251994112" behindDoc="0" locked="0" layoutInCell="1" allowOverlap="1">
                <wp:simplePos x="0" y="0"/>
                <wp:positionH relativeFrom="column">
                  <wp:posOffset>1080770</wp:posOffset>
                </wp:positionH>
                <wp:positionV relativeFrom="paragraph">
                  <wp:posOffset>48260</wp:posOffset>
                </wp:positionV>
                <wp:extent cx="3175" cy="421005"/>
                <wp:effectExtent l="46355" t="0" r="64770" b="17145"/>
                <wp:wrapNone/>
                <wp:docPr id="2817" name="直接连接符 2817"/>
                <wp:cNvGraphicFramePr/>
                <a:graphic xmlns:a="http://schemas.openxmlformats.org/drawingml/2006/main">
                  <a:graphicData uri="http://schemas.microsoft.com/office/word/2010/wordprocessingShape">
                    <wps:wsp>
                      <wps:cNvCnPr/>
                      <wps:spPr>
                        <a:xfrm flipV="1">
                          <a:off x="0" y="0"/>
                          <a:ext cx="3175" cy="4210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85.1pt;margin-top:3.8pt;height:33.15pt;width:0.25pt;z-index:251994112;mso-width-relative:page;mso-height-relative:page;" filled="f" stroked="t" coordsize="21600,21600" o:gfxdata="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8fN121QAAAAgBAAAPAAAAAAAAAAEAIAAAACIA&#10;AABkcnMvZG93bnJldi54bWxQSwECFAAUAAAACACHTuJAOlyIIQwCAAAFBAAADgAAAAAAAAABACAA&#10;AAAkAQAAZHJzL2Uyb0RvYy54bWxQSwUGAAAAAAYABgBZAQAAo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301625</wp:posOffset>
                </wp:positionH>
                <wp:positionV relativeFrom="paragraph">
                  <wp:posOffset>3175</wp:posOffset>
                </wp:positionV>
                <wp:extent cx="635" cy="464185"/>
                <wp:effectExtent l="48895" t="0" r="64770" b="12065"/>
                <wp:wrapNone/>
                <wp:docPr id="2806" name="直接连接符 2806"/>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3.75pt;margin-top:0.25pt;height:36.55pt;width:0.05pt;z-index:251996160;mso-width-relative:page;mso-height-relative:page;" filled="f" stroked="t" coordsize="21600,21600" o:gfxdata="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mFt//XAAAABQEAAA8AAAAAAAAAAQAgAAAAIgAAAGRycy9k&#10;b3ducmV2LnhtbFBLAQIUABQAAAAIAIdO4kAoR+tRAwIAAPoDAAAOAAAAAAAAAAEAIAAAACYBAABk&#10;cnMvZTJvRG9jLnhtbFBLBQYAAAAABgAGAFkBAACb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6738620</wp:posOffset>
                </wp:positionH>
                <wp:positionV relativeFrom="paragraph">
                  <wp:posOffset>194310</wp:posOffset>
                </wp:positionV>
                <wp:extent cx="635" cy="1865630"/>
                <wp:effectExtent l="4445" t="0" r="13970" b="1270"/>
                <wp:wrapNone/>
                <wp:docPr id="2812" name="直接连接符 2812"/>
                <wp:cNvGraphicFramePr/>
                <a:graphic xmlns:a="http://schemas.openxmlformats.org/drawingml/2006/main">
                  <a:graphicData uri="http://schemas.microsoft.com/office/word/2010/wordprocessingShape">
                    <wps:wsp>
                      <wps:cNvCnPr/>
                      <wps:spPr>
                        <a:xfrm flipV="1">
                          <a:off x="0" y="0"/>
                          <a:ext cx="635" cy="18656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30.6pt;margin-top:15.3pt;height:146.9pt;width:0.05pt;z-index:252009472;mso-width-relative:page;mso-height-relative:page;" filled="f" stroked="t" coordsize="21600,21600" o:gfxdata="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&#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Rso1wAAAAwBAAAPAAAAAAAAAAEAIAAAACIAAABk&#10;cnMvZG93bnJldi54bWxQSwECFAAUAAAACACHTuJAfAtFwQcCAAAEBAAADgAAAAAAAAABACAAAAAm&#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6555740</wp:posOffset>
                </wp:positionH>
                <wp:positionV relativeFrom="paragraph">
                  <wp:posOffset>197485</wp:posOffset>
                </wp:positionV>
                <wp:extent cx="189230" cy="0"/>
                <wp:effectExtent l="0" t="0" r="0" b="0"/>
                <wp:wrapNone/>
                <wp:docPr id="2838" name="直接连接符 2838"/>
                <wp:cNvGraphicFramePr/>
                <a:graphic xmlns:a="http://schemas.openxmlformats.org/drawingml/2006/main">
                  <a:graphicData uri="http://schemas.microsoft.com/office/word/2010/wordprocessingShape">
                    <wps:wsp>
                      <wps:cNvCnPr/>
                      <wps:spPr>
                        <a:xfrm flipH="1">
                          <a:off x="0" y="0"/>
                          <a:ext cx="18923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6.2pt;margin-top:15.55pt;height:0pt;width:14.9pt;z-index:252019712;mso-width-relative:page;mso-height-relative:page;" filled="f" stroked="t" coordsize="21600,21600" o:gfxdata="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3LNW1gAAAAsBAAAPAAAAAAAAAAEAIAAAACIAAABkcnMv&#10;ZG93bnJldi54bWxQSwECFAAUAAAACACHTuJAHA89GgUCAAABBAAADgAAAAAAAAABACAAAAAlAQAA&#10;ZHJzL2Uyb0RvYy54bWxQSwUGAAAAAAYABgBZAQAAnA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23040" behindDoc="0" locked="0" layoutInCell="1" allowOverlap="1">
                <wp:simplePos x="0" y="0"/>
                <wp:positionH relativeFrom="column">
                  <wp:posOffset>5591175</wp:posOffset>
                </wp:positionH>
                <wp:positionV relativeFrom="paragraph">
                  <wp:posOffset>34290</wp:posOffset>
                </wp:positionV>
                <wp:extent cx="955675" cy="361315"/>
                <wp:effectExtent l="4445" t="5080" r="11430" b="14605"/>
                <wp:wrapNone/>
                <wp:docPr id="2819" name="流程图: 过程 2819"/>
                <wp:cNvGraphicFramePr/>
                <a:graphic xmlns:a="http://schemas.openxmlformats.org/drawingml/2006/main">
                  <a:graphicData uri="http://schemas.microsoft.com/office/word/2010/wordprocessingShape">
                    <wps:wsp>
                      <wps:cNvSpPr/>
                      <wps:spPr>
                        <a:xfrm>
                          <a:off x="0" y="0"/>
                          <a:ext cx="955675"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ctr" anchorCtr="0" upright="1"/>
                    </wps:wsp>
                  </a:graphicData>
                </a:graphic>
              </wp:anchor>
            </w:drawing>
          </mc:Choice>
          <mc:Fallback>
            <w:pict>
              <v:shape id="_x0000_s1026" o:spid="_x0000_s1026" o:spt="109" type="#_x0000_t109" style="position:absolute;left:0pt;margin-left:440.25pt;margin-top:2.7pt;height:28.45pt;width:75.25pt;z-index:251223040;v-text-anchor:middle;mso-width-relative:page;mso-height-relative:page;" fillcolor="#FFFFFF" filled="t" stroked="t" coordsize="21600,21600" o:gfxdata="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3scZdcAAAAJAQAADwAAAAAAAAABACAAAAAiAAAAZHJzL2Rvd25yZXYu&#10;eG1sUEsBAhQAFAAAAAgAh07iQIKYl0M1AgAAfAQAAA4AAAAAAAAAAQAgAAAAJgEAAGRycy9lMm9E&#10;b2MueG1sUEsFBgAAAAAGAAYAWQEAAM0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p>
    <w:p>
      <w:r>
        <w:rPr>
          <w:sz w:val="44"/>
        </w:rPr>
        <mc:AlternateContent>
          <mc:Choice Requires="wps">
            <w:drawing>
              <wp:anchor distT="0" distB="0" distL="114300" distR="114300" simplePos="0" relativeHeight="251210752" behindDoc="0" locked="0" layoutInCell="1" allowOverlap="1">
                <wp:simplePos x="0" y="0"/>
                <wp:positionH relativeFrom="column">
                  <wp:posOffset>7682230</wp:posOffset>
                </wp:positionH>
                <wp:positionV relativeFrom="paragraph">
                  <wp:posOffset>43180</wp:posOffset>
                </wp:positionV>
                <wp:extent cx="323850" cy="1819275"/>
                <wp:effectExtent l="5080" t="5080" r="13970" b="4445"/>
                <wp:wrapNone/>
                <wp:docPr id="2842" name="流程图: 过程 2842"/>
                <wp:cNvGraphicFramePr/>
                <a:graphic xmlns:a="http://schemas.openxmlformats.org/drawingml/2006/main">
                  <a:graphicData uri="http://schemas.microsoft.com/office/word/2010/wordprocessingShape">
                    <wps:wsp>
                      <wps:cNvSpPr/>
                      <wps:spPr>
                        <a:xfrm>
                          <a:off x="0" y="0"/>
                          <a:ext cx="323850" cy="1819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04.9pt;margin-top:3.4pt;height:143.25pt;width:25.5pt;z-index:251210752;mso-width-relative:page;mso-height-relative:page;" fillcolor="#FFFFFF" filled="t" stroked="t" coordsize="21600,21600" o:gfxdata="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s8rX2QAAAAsBAAAPAAAAAAAAAAEAIAAAACIAAABkcnMvZG93bnJl&#10;di54bWxQSwECFAAUAAAACACHTuJAbLeGwDUCAAB7BAAADgAAAAAAAAABACAAAAAoAQAAZHJzL2Uy&#10;b0RvYy54bWxQSwUGAAAAAAYABgBZAQAAzw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1229184" behindDoc="0" locked="0" layoutInCell="1" allowOverlap="1">
                <wp:simplePos x="0" y="0"/>
                <wp:positionH relativeFrom="column">
                  <wp:posOffset>6911975</wp:posOffset>
                </wp:positionH>
                <wp:positionV relativeFrom="paragraph">
                  <wp:posOffset>33655</wp:posOffset>
                </wp:positionV>
                <wp:extent cx="600075" cy="1838960"/>
                <wp:effectExtent l="4445" t="5080" r="5080" b="22860"/>
                <wp:wrapNone/>
                <wp:docPr id="2810" name="流程图: 过程 2810"/>
                <wp:cNvGraphicFramePr/>
                <a:graphic xmlns:a="http://schemas.openxmlformats.org/drawingml/2006/main">
                  <a:graphicData uri="http://schemas.microsoft.com/office/word/2010/wordprocessingShape">
                    <wps:wsp>
                      <wps:cNvSpPr/>
                      <wps:spPr>
                        <a:xfrm>
                          <a:off x="0" y="0"/>
                          <a:ext cx="600075" cy="18389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p>
                          <w:p>
                            <w:r>
                              <w:rPr>
                                <w:rFonts w:hint="eastAsia"/>
                                <w:sz w:val="18"/>
                                <w:szCs w:val="18"/>
                              </w:rPr>
                              <w:t>牵头部门向相应镇（街道、区）反馈办理结果</w:t>
                            </w:r>
                          </w:p>
                        </w:txbxContent>
                      </wps:txbx>
                      <wps:bodyPr wrap="square" anchor="t" anchorCtr="0" upright="1"/>
                    </wps:wsp>
                  </a:graphicData>
                </a:graphic>
              </wp:anchor>
            </w:drawing>
          </mc:Choice>
          <mc:Fallback>
            <w:pict>
              <v:shape id="_x0000_s1026" o:spid="_x0000_s1026" o:spt="109" type="#_x0000_t109" style="position:absolute;left:0pt;margin-left:544.25pt;margin-top:2.65pt;height:144.8pt;width:47.25pt;z-index:251229184;mso-width-relative:page;mso-height-relative:page;" fillcolor="#FFFFFF" filled="t" stroked="t" coordsize="21600,21600" o:gfxdata="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MwQnN2QAAAAsBAAAPAAAAAAAAAAEAIAAAACIAAABkcnMvZG93&#10;bnJldi54bWxQSwECFAAUAAAACACHTuJABuF4vDgCAAB7BAAADgAAAAAAAAABACAAAAAoAQAAZHJz&#10;L2Uyb0RvYy54bWxQSwUGAAAAAAYABgBZAQAA0gUAAAAA&#10;">
                <v:fill on="t" focussize="0,0"/>
                <v:stroke color="#000000" joinstyle="miter"/>
                <v:imagedata o:title=""/>
                <o:lock v:ext="edit" aspectratio="f"/>
                <v:textbox>
                  <w:txbxContent>
                    <w:p>
                      <w:pPr>
                        <w:rPr>
                          <w:sz w:val="18"/>
                          <w:szCs w:val="18"/>
                        </w:rPr>
                      </w:pPr>
                    </w:p>
                    <w:p>
                      <w:r>
                        <w:rPr>
                          <w:rFonts w:hint="eastAsia"/>
                          <w:sz w:val="18"/>
                          <w:szCs w:val="18"/>
                        </w:rPr>
                        <w:t>牵头部门向相应镇（街道、区）反馈办理结果</w:t>
                      </w:r>
                    </w:p>
                  </w:txbxContent>
                </v:textbox>
              </v:shape>
            </w:pict>
          </mc:Fallback>
        </mc:AlternateContent>
      </w:r>
      <w:r>
        <mc:AlternateContent>
          <mc:Choice Requires="wps">
            <w:drawing>
              <wp:anchor distT="0" distB="0" distL="114300" distR="114300" simplePos="0" relativeHeight="252025856" behindDoc="0" locked="0" layoutInCell="1" allowOverlap="1">
                <wp:simplePos x="0" y="0"/>
                <wp:positionH relativeFrom="column">
                  <wp:posOffset>5396865</wp:posOffset>
                </wp:positionH>
                <wp:positionV relativeFrom="paragraph">
                  <wp:posOffset>635</wp:posOffset>
                </wp:positionV>
                <wp:extent cx="9525" cy="1857375"/>
                <wp:effectExtent l="4445" t="0" r="5080" b="9525"/>
                <wp:wrapNone/>
                <wp:docPr id="2813" name="直接连接符 2813"/>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4.95pt;margin-top:0.05pt;height:146.25pt;width:0.75pt;z-index:252025856;mso-width-relative:page;mso-height-relative:page;" filled="f" stroked="t" coordsize="21600,21600" o:gfxdata="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JwBhNcAAAAIAQAADwAAAAAAAAABACAAAAAiAAAAZHJzL2Rvd25yZXYu&#10;eG1sUEsBAhQAFAAAAAgAh07iQPvN81X8AQAA+wMAAA4AAAAAAAAAAQAgAAAAJg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5396865</wp:posOffset>
                </wp:positionH>
                <wp:positionV relativeFrom="paragraph">
                  <wp:posOffset>635</wp:posOffset>
                </wp:positionV>
                <wp:extent cx="172720" cy="1905"/>
                <wp:effectExtent l="0" t="48260" r="17780" b="64135"/>
                <wp:wrapNone/>
                <wp:docPr id="2814" name="直接连接符 2814"/>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4.95pt;margin-top:0.05pt;height:0.15pt;width:13.6pt;z-index:251982848;mso-width-relative:page;mso-height-relative:page;" filled="f" stroked="t" coordsize="21600,21600" o:gfxdata="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Nzu/jVAAAABQEAAA8AAAAAAAAAAQAgAAAAIgAAAGRycy9k&#10;b3ducmV2LnhtbFBLAQIUABQAAAAIAIdO4kCrtuMFBQIAAPsDAAAOAAAAAAAAAAEAIAAAACQBAABk&#10;cnMvZTJvRG9jLnhtbFBLBQYAAAAABgAGAFkBAACbBQ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217920" behindDoc="0" locked="0" layoutInCell="1" allowOverlap="1">
                <wp:simplePos x="0" y="0"/>
                <wp:positionH relativeFrom="column">
                  <wp:posOffset>1520190</wp:posOffset>
                </wp:positionH>
                <wp:positionV relativeFrom="paragraph">
                  <wp:posOffset>81280</wp:posOffset>
                </wp:positionV>
                <wp:extent cx="509905" cy="1294765"/>
                <wp:effectExtent l="5080" t="4445" r="18415" b="15240"/>
                <wp:wrapNone/>
                <wp:docPr id="2797" name="流程图: 过程 2797"/>
                <wp:cNvGraphicFramePr/>
                <a:graphic xmlns:a="http://schemas.openxmlformats.org/drawingml/2006/main">
                  <a:graphicData uri="http://schemas.microsoft.com/office/word/2010/wordprocessingShape">
                    <wps:wsp>
                      <wps:cNvSpPr/>
                      <wps:spPr>
                        <a:xfrm>
                          <a:off x="0" y="0"/>
                          <a:ext cx="50990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需要部门牵头处理的  上报</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19.7pt;margin-top:6.4pt;height:101.95pt;width:40.15pt;z-index:251217920;v-text-anchor:middle;mso-width-relative:page;mso-height-relative:page;" fillcolor="#FFFFFF" filled="t" stroked="t" coordsize="21600,21600" o:gfxdata="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t92+jYAAAACgEAAA8AAAAA&#10;AAAAAQAgAAAAIgAAAGRycy9kb3ducmV2LnhtbFBLAQIUABQAAAAIAIdO4kD6Zsp/TQIAALEEAAAO&#10;AAAAAAAAAAEAIAAAACcBAABkcnMvZTJvRG9jLnhtbFBLBQYAAAAABgAGAFkBAADmBQAAAAA=&#10;">
                <v:fill on="t" focussize="0,0"/>
                <v:stroke color="#000000" joinstyle="miter"/>
                <v:imagedata o:title=""/>
                <o:lock v:ext="edit" aspectratio="f"/>
                <v:textbox inset="2mm,1.27mm,2mm,1.27mm">
                  <w:txbxContent>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1212800" behindDoc="0" locked="0" layoutInCell="1" allowOverlap="1">
                <wp:simplePos x="0" y="0"/>
                <wp:positionH relativeFrom="column">
                  <wp:posOffset>2263140</wp:posOffset>
                </wp:positionH>
                <wp:positionV relativeFrom="paragraph">
                  <wp:posOffset>89535</wp:posOffset>
                </wp:positionV>
                <wp:extent cx="440055" cy="1294765"/>
                <wp:effectExtent l="5080" t="4445" r="12065" b="15240"/>
                <wp:wrapNone/>
                <wp:docPr id="2843" name="流程图: 过程 2843"/>
                <wp:cNvGraphicFramePr/>
                <a:graphic xmlns:a="http://schemas.openxmlformats.org/drawingml/2006/main">
                  <a:graphicData uri="http://schemas.microsoft.com/office/word/2010/wordprocessingShape">
                    <wps:wsp>
                      <wps:cNvSpPr/>
                      <wps:spPr>
                        <a:xfrm>
                          <a:off x="0" y="0"/>
                          <a:ext cx="44005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市牵头部门研判</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178.2pt;margin-top:7.05pt;height:101.95pt;width:34.65pt;z-index:251212800;v-text-anchor:middle;mso-width-relative:page;mso-height-relative:page;" fillcolor="#FFFFFF" filled="t" stroked="t" coordsize="21600,21600" o:gfxdata="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XaSpTYAAAACgEAAA8AAAAA&#10;AAAAAQAgAAAAIgAAAGRycy9kb3ducmV2LnhtbFBLAQIUABQAAAAIAIdO4kDwcS0oTQIAALEEAAAO&#10;AAAAAAAAAAEAIAAAACcBAABkcnMvZTJvRG9jLnhtbFBLBQYAAAAABgAGAFkBAADmBQAAAAA=&#10;">
                <v:fill on="t" focussize="0,0"/>
                <v:stroke color="#000000" joinstyle="miter"/>
                <v:imagedata o:title=""/>
                <o:lock v:ext="edit" aspectratio="f"/>
                <v:textbox inset="2mm,1.27mm,2mm,1.27mm">
                  <w:txbxContent>
                    <w:p>
                      <w:pPr>
                        <w:rPr>
                          <w:sz w:val="18"/>
                          <w:szCs w:val="18"/>
                        </w:rPr>
                      </w:pPr>
                      <w:r>
                        <w:rPr>
                          <w:rFonts w:hint="eastAsia"/>
                          <w:sz w:val="18"/>
                          <w:szCs w:val="18"/>
                        </w:rPr>
                        <w:t>市牵头部门研判</w:t>
                      </w:r>
                    </w:p>
                  </w:txbxContent>
                </v:textbox>
              </v:shape>
            </w:pict>
          </mc:Fallback>
        </mc:AlternateContent>
      </w:r>
      <w:r>
        <w:rPr>
          <w:sz w:val="44"/>
        </w:rPr>
        <mc:AlternateContent>
          <mc:Choice Requires="wps">
            <w:drawing>
              <wp:anchor distT="0" distB="0" distL="114300" distR="114300" simplePos="0" relativeHeight="251196416" behindDoc="0" locked="0" layoutInCell="1" allowOverlap="1">
                <wp:simplePos x="0" y="0"/>
                <wp:positionH relativeFrom="column">
                  <wp:posOffset>-52070</wp:posOffset>
                </wp:positionH>
                <wp:positionV relativeFrom="paragraph">
                  <wp:posOffset>69215</wp:posOffset>
                </wp:positionV>
                <wp:extent cx="707390" cy="1304925"/>
                <wp:effectExtent l="4445" t="4445" r="12065" b="5080"/>
                <wp:wrapNone/>
                <wp:docPr id="2807" name="流程图: 过程 2807"/>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镇（街道、区）、部门发现农贸市场监管问题</w:t>
                            </w:r>
                          </w:p>
                        </w:txbxContent>
                      </wps:txbx>
                      <wps:bodyPr wrap="square" anchor="ctr" anchorCtr="0" upright="1"/>
                    </wps:wsp>
                  </a:graphicData>
                </a:graphic>
              </wp:anchor>
            </w:drawing>
          </mc:Choice>
          <mc:Fallback>
            <w:pict>
              <v:shape id="_x0000_s1026" o:spid="_x0000_s1026" o:spt="109" type="#_x0000_t109" style="position:absolute;left:0pt;margin-left:-4.1pt;margin-top:5.45pt;height:102.75pt;width:55.7pt;z-index:251196416;v-text-anchor:middle;mso-width-relative:page;mso-height-relative:page;" fillcolor="#FFFFFF" filled="t" stroked="t" coordsize="21600,21600" o:gfxdata="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huPl3XAAAACQEAAA8AAAAAAAAAAQAgAAAAIgAAAGRycy9kb3ducmV2&#10;LnhtbFBLAQIUABQAAAAIAIdO4kBGSEuMNgIAAH0EAAAOAAAAAAAAAAEAIAAAACY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镇（街道、区）、部门发现农贸市场监管问题</w:t>
                      </w:r>
                    </w:p>
                  </w:txbxContent>
                </v:textbox>
              </v:shape>
            </w:pict>
          </mc:Fallback>
        </mc:AlternateContent>
      </w:r>
      <w:r>
        <w:rPr>
          <w:sz w:val="44"/>
        </w:rPr>
        <mc:AlternateContent>
          <mc:Choice Requires="wps">
            <w:drawing>
              <wp:anchor distT="0" distB="0" distL="114300" distR="114300" simplePos="0" relativeHeight="251200512" behindDoc="0" locked="0" layoutInCell="1" allowOverlap="1">
                <wp:simplePos x="0" y="0"/>
                <wp:positionH relativeFrom="column">
                  <wp:posOffset>834390</wp:posOffset>
                </wp:positionH>
                <wp:positionV relativeFrom="paragraph">
                  <wp:posOffset>81915</wp:posOffset>
                </wp:positionV>
                <wp:extent cx="486410" cy="1294765"/>
                <wp:effectExtent l="4445" t="4445" r="23495" b="15240"/>
                <wp:wrapNone/>
                <wp:docPr id="2803" name="流程图: 过程 2803"/>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65.7pt;margin-top:6.45pt;height:101.95pt;width:38.3pt;z-index:251200512;v-text-anchor:middle;mso-width-relative:page;mso-height-relative:page;" fillcolor="#FFFFFF" filled="t" stroked="t" coordsize="21600,21600" o:gfxdata="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0oGB1wAAAAoBAAAPAAAAAAAAAAEAIAAAACIAAABkcnMvZG93bnJl&#10;di54bWxQSwECFAAUAAAACACHTuJAEsiYpDcCAAB9BAAADgAAAAAAAAABACAAAAAm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p>
    <w:p>
      <w:r>
        <w:rPr>
          <w:sz w:val="44"/>
        </w:rPr>
        <mc:AlternateContent>
          <mc:Choice Requires="wps">
            <w:drawing>
              <wp:anchor distT="0" distB="0" distL="114300" distR="114300" simplePos="0" relativeHeight="252096512" behindDoc="0" locked="0" layoutInCell="1" allowOverlap="1">
                <wp:simplePos x="0" y="0"/>
                <wp:positionH relativeFrom="column">
                  <wp:posOffset>2962275</wp:posOffset>
                </wp:positionH>
                <wp:positionV relativeFrom="paragraph">
                  <wp:posOffset>44450</wp:posOffset>
                </wp:positionV>
                <wp:extent cx="1544320" cy="812800"/>
                <wp:effectExtent l="4445" t="4445" r="13335" b="20955"/>
                <wp:wrapNone/>
                <wp:docPr id="2508" name="矩形 331"/>
                <wp:cNvGraphicFramePr/>
                <a:graphic xmlns:a="http://schemas.openxmlformats.org/drawingml/2006/main">
                  <a:graphicData uri="http://schemas.microsoft.com/office/word/2010/wordprocessingShape">
                    <wps:wsp>
                      <wps:cNvSpPr/>
                      <wps:spPr>
                        <a:xfrm>
                          <a:off x="0" y="0"/>
                          <a:ext cx="1544320" cy="812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牵头部门负责农贸市场监管牵头协调，及违法案件的调查认定</w:t>
                            </w:r>
                          </w:p>
                          <w:p/>
                        </w:txbxContent>
                      </wps:txbx>
                      <wps:bodyPr wrap="square" anchor="t" anchorCtr="0" upright="1"/>
                    </wps:wsp>
                  </a:graphicData>
                </a:graphic>
              </wp:anchor>
            </w:drawing>
          </mc:Choice>
          <mc:Fallback>
            <w:pict>
              <v:rect id="矩形 331" o:spid="_x0000_s1026" o:spt="1" style="position:absolute;left:0pt;margin-left:233.25pt;margin-top:3.5pt;height:64pt;width:121.6pt;z-index:252096512;mso-width-relative:page;mso-height-relative:page;" fillcolor="#FFFFFF" filled="t" stroked="t" coordsize="21600,21600" o:gfxdata="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CZ&#10;R9cAAAAJAQAADwAAAAAAAAABACAAAAAiAAAAZHJzL2Rvd25yZXYueG1sUEsBAhQAFAAAAAgAh07i&#10;QE8R5rkjAgAAYwQAAA4AAAAAAAAAAQAgAAAAJgEAAGRycy9lMm9Eb2MueG1sUEsFBgAAAAAGAAYA&#10;WQEAALsFAAAAAA==&#10;">
                <v:fill on="t" focussize="0,0"/>
                <v:stroke color="#000000" joinstyle="miter"/>
                <v:imagedata o:title=""/>
                <o:lock v:ext="edit" aspectratio="f"/>
                <v:textbox>
                  <w:txbxContent>
                    <w:p>
                      <w:pPr>
                        <w:rPr>
                          <w:sz w:val="18"/>
                          <w:szCs w:val="21"/>
                        </w:rPr>
                      </w:pPr>
                      <w:r>
                        <w:rPr>
                          <w:rFonts w:hint="eastAsia"/>
                          <w:sz w:val="18"/>
                          <w:szCs w:val="21"/>
                        </w:rPr>
                        <w:t>牵头部门负责农贸市场监管牵头协调，及违法案件的调查认定</w:t>
                      </w:r>
                    </w:p>
                    <w:p/>
                  </w:txbxContent>
                </v:textbox>
              </v:rect>
            </w:pict>
          </mc:Fallback>
        </mc:AlternateContent>
      </w:r>
    </w:p>
    <w:p>
      <w:pPr>
        <w:tabs>
          <w:tab w:val="left" w:pos="2832"/>
        </w:tabs>
        <w:jc w:val="left"/>
        <w:rPr>
          <w:sz w:val="18"/>
          <w:szCs w:val="18"/>
        </w:rPr>
      </w:pPr>
      <w:r>
        <mc:AlternateContent>
          <mc:Choice Requires="wps">
            <w:drawing>
              <wp:anchor distT="0" distB="0" distL="114300" distR="114300" simplePos="0" relativeHeight="251995136" behindDoc="0" locked="0" layoutInCell="1" allowOverlap="1">
                <wp:simplePos x="0" y="0"/>
                <wp:positionH relativeFrom="column">
                  <wp:posOffset>662940</wp:posOffset>
                </wp:positionH>
                <wp:positionV relativeFrom="paragraph">
                  <wp:posOffset>314325</wp:posOffset>
                </wp:positionV>
                <wp:extent cx="174625" cy="5080"/>
                <wp:effectExtent l="0" t="46355" r="15875" b="62865"/>
                <wp:wrapNone/>
                <wp:docPr id="2799" name="直接连接符 2799"/>
                <wp:cNvGraphicFramePr/>
                <a:graphic xmlns:a="http://schemas.openxmlformats.org/drawingml/2006/main">
                  <a:graphicData uri="http://schemas.microsoft.com/office/word/2010/wordprocessingShape">
                    <wps:wsp>
                      <wps:cNvCnPr/>
                      <wps:spPr>
                        <a:xfrm flipV="1">
                          <a:off x="0" y="0"/>
                          <a:ext cx="174625" cy="508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2.2pt;margin-top:24.75pt;height:0.4pt;width:13.75pt;z-index:251995136;mso-width-relative:page;mso-height-relative:page;" filled="f" stroked="t" coordsize="21600,21600" o:gfxdata="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Fv2+9gAAAAJAQAADwAAAAAAAAABACAA&#10;AAAiAAAAZHJzL2Rvd25yZXYueG1sUEsBAhQAFAAAAAgAh07iQJDrzA4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 w:val="18"/>
          <w:szCs w:val="18"/>
        </w:rPr>
        <w:t xml:space="preserve">                           </w:t>
      </w:r>
    </w:p>
    <w:p>
      <w:pPr>
        <w:rPr>
          <w:rFonts w:ascii="仿宋_GB2312" w:eastAsia="仿宋_GB2312" w:cs="仿宋_GB2312"/>
          <w:szCs w:val="21"/>
        </w:rPr>
      </w:pPr>
      <w:r>
        <mc:AlternateContent>
          <mc:Choice Requires="wps">
            <w:drawing>
              <wp:anchor distT="0" distB="0" distL="114300" distR="114300" simplePos="0" relativeHeight="252013568" behindDoc="0" locked="0" layoutInCell="1" allowOverlap="1">
                <wp:simplePos x="0" y="0"/>
                <wp:positionH relativeFrom="column">
                  <wp:posOffset>5155565</wp:posOffset>
                </wp:positionH>
                <wp:positionV relativeFrom="paragraph">
                  <wp:posOffset>29210</wp:posOffset>
                </wp:positionV>
                <wp:extent cx="241935" cy="635"/>
                <wp:effectExtent l="0" t="48895" r="5715" b="64770"/>
                <wp:wrapNone/>
                <wp:docPr id="2839" name="直接连接符 2839"/>
                <wp:cNvGraphicFramePr/>
                <a:graphic xmlns:a="http://schemas.openxmlformats.org/drawingml/2006/main">
                  <a:graphicData uri="http://schemas.microsoft.com/office/word/2010/wordprocessingShape">
                    <wps:wsp>
                      <wps:cNvCnPr/>
                      <wps:spPr>
                        <a:xfrm flipV="1">
                          <a:off x="0" y="0"/>
                          <a:ext cx="2419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05.95pt;margin-top:2.3pt;height:0.05pt;width:19.05pt;z-index:252013568;mso-width-relative:page;mso-height-relative:page;" filled="f" stroked="t" coordsize="21600,21600" o:gfxdata="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&#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sbqENUAAAAHAQAADwAAAAAAAAABACAAAAAiAAAA&#10;ZHJzL2Rvd25yZXYueG1sUEsBAhQAFAAAAAgAh07iQH1tQoAKAgAABAQAAA4AAAAAAAAAAQAgAAAA&#10;JA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71584" behindDoc="0" locked="0" layoutInCell="1" allowOverlap="1">
                <wp:simplePos x="0" y="0"/>
                <wp:positionH relativeFrom="column">
                  <wp:posOffset>4521200</wp:posOffset>
                </wp:positionH>
                <wp:positionV relativeFrom="paragraph">
                  <wp:posOffset>47625</wp:posOffset>
                </wp:positionV>
                <wp:extent cx="288290" cy="635"/>
                <wp:effectExtent l="0" t="48895" r="16510" b="64770"/>
                <wp:wrapNone/>
                <wp:docPr id="2798" name="直接连接符 2798"/>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56pt;margin-top:3.75pt;height:0.05pt;width:22.7pt;z-index:251971584;mso-width-relative:page;mso-height-relative:page;" filled="f" stroked="t" coordsize="21600,21600" o:gfxdata="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o2mL2AAAAAcBAAAPAAAAAAAAAAEAIAAAACIAAABkcnMv&#10;ZG93bnJldi54bWxQSwECFAAUAAAACACHTuJA7JZ2VgMCAAD6AwAADgAAAAAAAAABACAAAAAn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2033905</wp:posOffset>
                </wp:positionH>
                <wp:positionV relativeFrom="paragraph">
                  <wp:posOffset>122555</wp:posOffset>
                </wp:positionV>
                <wp:extent cx="229235" cy="635"/>
                <wp:effectExtent l="0" t="48895" r="18415" b="64770"/>
                <wp:wrapNone/>
                <wp:docPr id="2823" name="直接连接符 2823"/>
                <wp:cNvGraphicFramePr/>
                <a:graphic xmlns:a="http://schemas.openxmlformats.org/drawingml/2006/main">
                  <a:graphicData uri="http://schemas.microsoft.com/office/word/2010/wordprocessingShape">
                    <wps:wsp>
                      <wps:cNvCnPr>
                        <a:endCxn id="2843" idx="1"/>
                      </wps:cNvCnPr>
                      <wps:spPr>
                        <a:xfrm>
                          <a:off x="0" y="0"/>
                          <a:ext cx="22923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0.15pt;margin-top:9.65pt;height:0.05pt;width:18.05pt;z-index:251998208;mso-width-relative:page;mso-height-relative:page;" filled="f" stroked="t" coordsize="21600,21600" o:gfxdata="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dERn/aAAAACQEAAA8AAAAA&#10;AAAAAQAgAAAAIgAAAGRycy9kb3ducmV2LnhtbFBLAQIUABQAAAAIAIdO4kCS+nnzEgIAACQEAAAO&#10;AAAAAAAAAAEAIAAAACkBAABkcnMvZTJvRG9jLnhtbFBLBQYAAAAABgAGAFkBAACt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1320800</wp:posOffset>
                </wp:positionH>
                <wp:positionV relativeFrom="paragraph">
                  <wp:posOffset>106680</wp:posOffset>
                </wp:positionV>
                <wp:extent cx="195580" cy="635"/>
                <wp:effectExtent l="0" t="48895" r="13970" b="64770"/>
                <wp:wrapNone/>
                <wp:docPr id="2836" name="直接连接符 2836"/>
                <wp:cNvGraphicFramePr/>
                <a:graphic xmlns:a="http://schemas.openxmlformats.org/drawingml/2006/main">
                  <a:graphicData uri="http://schemas.microsoft.com/office/word/2010/wordprocessingShape">
                    <wps:wsp>
                      <wps:cNvCnPr/>
                      <wps:spPr>
                        <a:xfrm flipV="1">
                          <a:off x="0" y="0"/>
                          <a:ext cx="1955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04pt;margin-top:8.4pt;height:0.05pt;width:15.4pt;z-index:251997184;mso-width-relative:page;mso-height-relative:page;" filled="f" stroked="t" coordsize="21600,21600" o:gfxdata="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Q0kOdYAAAAJAQAADwAAAAAAAAABACAAAAAi&#10;AAAAZHJzL2Rvd25yZXYueG1sUEsBAhQAFAAAAAgAh07iQBDYyPUMAgAABAQAAA4AAAAAAAAAAQAg&#10;AAAAJQ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03328" behindDoc="0" locked="0" layoutInCell="1" allowOverlap="1">
                <wp:simplePos x="0" y="0"/>
                <wp:positionH relativeFrom="column">
                  <wp:posOffset>2705100</wp:posOffset>
                </wp:positionH>
                <wp:positionV relativeFrom="paragraph">
                  <wp:posOffset>53975</wp:posOffset>
                </wp:positionV>
                <wp:extent cx="257175" cy="635"/>
                <wp:effectExtent l="0" t="48895" r="9525" b="64770"/>
                <wp:wrapNone/>
                <wp:docPr id="2822" name="直接连接符 2822"/>
                <wp:cNvGraphicFramePr/>
                <a:graphic xmlns:a="http://schemas.openxmlformats.org/drawingml/2006/main">
                  <a:graphicData uri="http://schemas.microsoft.com/office/word/2010/wordprocessingShape">
                    <wps:wsp>
                      <wps:cNvCnPr>
                        <a:endCxn id="331" idx="1"/>
                      </wps:cNvCnPr>
                      <wps:spPr>
                        <a:xfrm>
                          <a:off x="0" y="0"/>
                          <a:ext cx="2571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13pt;margin-top:4.25pt;height:0.05pt;width:20.25pt;z-index:252003328;mso-width-relative:page;mso-height-relative:page;" filled="f" stroked="t" coordsize="21600,21600" o:gfxdata="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7LHPXAAAABwEAAA8AAAAA&#10;AAAAAQAgAAAAIgAAAGRycy9kb3ducmV2LnhtbFBLAQIUABQAAAAIAIdO4kAulINXFQIAACMEAAAO&#10;AAAAAAAAAAEAIAAAACYBAABkcnMvZTJvRG9jLnhtbFBLBQYAAAAABgAGAFkBAACt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2033024" behindDoc="0" locked="0" layoutInCell="1" allowOverlap="1">
                <wp:simplePos x="0" y="0"/>
                <wp:positionH relativeFrom="column">
                  <wp:posOffset>6759575</wp:posOffset>
                </wp:positionH>
                <wp:positionV relativeFrom="paragraph">
                  <wp:posOffset>184785</wp:posOffset>
                </wp:positionV>
                <wp:extent cx="133350" cy="635"/>
                <wp:effectExtent l="0" t="48895" r="0" b="64770"/>
                <wp:wrapNone/>
                <wp:docPr id="2801" name="直接连接符 2801"/>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2.25pt;margin-top:14.55pt;height:0.05pt;width:10.5pt;z-index:252033024;mso-width-relative:page;mso-height-relative:page;" filled="f" stroked="t" coordsize="21600,21600" o:gfxdata="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fEL7dkAAAALAQAADwAAAAAAAAABACAAAAAiAAAAZHJz&#10;L2Rvd25yZXYueG1sUEsBAhQAFAAAAAgAh07iQEyOJAIDAgAA+gMAAA4AAAAAAAAAAQAgAAAAKAEA&#10;AGRycy9lMm9Eb2MueG1sUEsFBgAAAAAGAAYAWQEAAJ0FA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2030976" behindDoc="0" locked="0" layoutInCell="1" allowOverlap="1">
                <wp:simplePos x="0" y="0"/>
                <wp:positionH relativeFrom="column">
                  <wp:posOffset>7515860</wp:posOffset>
                </wp:positionH>
                <wp:positionV relativeFrom="paragraph">
                  <wp:posOffset>3810</wp:posOffset>
                </wp:positionV>
                <wp:extent cx="158115" cy="1905"/>
                <wp:effectExtent l="0" t="48260" r="13335" b="64135"/>
                <wp:wrapNone/>
                <wp:docPr id="2820" name="直接连接符 2820"/>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91.8pt;margin-top:0.3pt;height:0.15pt;width:12.45pt;z-index:252030976;mso-width-relative:page;mso-height-relative:page;" filled="f" stroked="t" coordsize="21600,21600" o:gfxdata="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majWAAAABwEAAA8AAAAAAAAAAQAgAAAAIgAA&#10;AGRycy9kb3ducmV2LnhtbFBLAQIUABQAAAAIAIdO4kBb4IaWCgIAAAUEAAAOAAAAAAAAAAEAIAAA&#10;ACUBAABkcnMvZTJvRG9jLnhtbFBLBQYAAAAABgAGAFkBAAChBQAAAAA=&#10;">
                <v:fill on="f" focussize="0,0"/>
                <v:stroke color="#000000" joinstyle="round" endarrow="open"/>
                <v:imagedata o:title=""/>
                <o:lock v:ext="edit" aspectratio="f"/>
              </v:line>
            </w:pict>
          </mc:Fallback>
        </mc:AlternateContent>
      </w:r>
    </w:p>
    <w:p>
      <w:pPr>
        <w:rPr>
          <w:rFonts w:ascii="仿宋_GB2312" w:eastAsia="仿宋_GB2312" w:cs="仿宋_GB2312"/>
          <w:szCs w:val="21"/>
        </w:rPr>
      </w:pPr>
    </w:p>
    <w:p>
      <w:pPr>
        <w:rPr>
          <w:rFonts w:ascii="仿宋_GB2312" w:eastAsia="仿宋_GB2312" w:cs="仿宋_GB2312"/>
          <w:szCs w:val="21"/>
        </w:rPr>
      </w:pPr>
      <w:r>
        <w:rPr>
          <w:sz w:val="44"/>
        </w:rPr>
        <mc:AlternateContent>
          <mc:Choice Requires="wps">
            <w:drawing>
              <wp:anchor distT="0" distB="0" distL="114300" distR="114300" simplePos="0" relativeHeight="251204608" behindDoc="0" locked="0" layoutInCell="1" allowOverlap="1">
                <wp:simplePos x="0" y="0"/>
                <wp:positionH relativeFrom="column">
                  <wp:posOffset>2978150</wp:posOffset>
                </wp:positionH>
                <wp:positionV relativeFrom="paragraph">
                  <wp:posOffset>87630</wp:posOffset>
                </wp:positionV>
                <wp:extent cx="1529715" cy="905510"/>
                <wp:effectExtent l="5080" t="4445" r="8255" b="23495"/>
                <wp:wrapNone/>
                <wp:docPr id="2802" name="矩形 2802"/>
                <wp:cNvGraphicFramePr/>
                <a:graphic xmlns:a="http://schemas.openxmlformats.org/drawingml/2006/main">
                  <a:graphicData uri="http://schemas.microsoft.com/office/word/2010/wordprocessingShape">
                    <wps:wsp>
                      <wps:cNvSpPr/>
                      <wps:spPr>
                        <a:xfrm>
                          <a:off x="0" y="0"/>
                          <a:ext cx="1529715" cy="9055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 w:val="18"/>
                                <w:szCs w:val="21"/>
                              </w:rPr>
                            </w:pPr>
                            <w:r>
                              <w:rPr>
                                <w:rFonts w:hint="eastAsia"/>
                                <w:sz w:val="18"/>
                                <w:szCs w:val="21"/>
                              </w:rPr>
                              <w:t>镇（街道、区）做好农贸市场监管措施的落实，处置本辖区内农贸市场监管违法案件调查认定</w:t>
                            </w:r>
                          </w:p>
                          <w:p/>
                        </w:txbxContent>
                      </wps:txbx>
                      <wps:bodyPr wrap="square" anchor="t" anchorCtr="0" upright="1"/>
                    </wps:wsp>
                  </a:graphicData>
                </a:graphic>
              </wp:anchor>
            </w:drawing>
          </mc:Choice>
          <mc:Fallback>
            <w:pict>
              <v:rect id="_x0000_s1026" o:spid="_x0000_s1026" o:spt="1" style="position:absolute;left:0pt;margin-left:234.5pt;margin-top:6.9pt;height:71.3pt;width:120.45pt;z-index:251204608;mso-width-relative:page;mso-height-relative:page;" fillcolor="#FFFFFF" filled="t" stroked="t" coordsize="21600,21600" o:gfxdata="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1xSzY&#10;AAAACgEAAA8AAAAAAAAAAQAgAAAAIgAAAGRycy9kb3ducmV2LnhtbFBLAQIUABQAAAAIAIdO4kCg&#10;TaNMIAIAAGQEAAAOAAAAAAAAAAEAIAAAACcBAABkcnMvZTJvRG9jLnhtbFBLBQYAAAAABgAGAFkB&#10;AAC5BQAAAAA=&#10;">
                <v:fill on="t" focussize="0,0"/>
                <v:stroke color="#000000" joinstyle="miter"/>
                <v:imagedata o:title=""/>
                <o:lock v:ext="edit" aspectratio="f"/>
                <v:textbox>
                  <w:txbxContent>
                    <w:p>
                      <w:pPr>
                        <w:jc w:val="left"/>
                        <w:rPr>
                          <w:sz w:val="18"/>
                          <w:szCs w:val="21"/>
                        </w:rPr>
                      </w:pPr>
                      <w:r>
                        <w:rPr>
                          <w:rFonts w:hint="eastAsia"/>
                          <w:sz w:val="18"/>
                          <w:szCs w:val="21"/>
                        </w:rPr>
                        <w:t>镇（街道、区）做好农贸市场监管措施的落实，处置本辖区内农贸市场监管违法案件调查认定</w:t>
                      </w:r>
                    </w:p>
                    <w:p/>
                  </w:txbxContent>
                </v:textbox>
              </v:rect>
            </w:pict>
          </mc:Fallback>
        </mc:AlternateContent>
      </w:r>
      <w:r>
        <w:rPr>
          <w:sz w:val="44"/>
        </w:rPr>
        <mc:AlternateContent>
          <mc:Choice Requires="wps">
            <w:drawing>
              <wp:anchor distT="0" distB="0" distL="114300" distR="114300" simplePos="0" relativeHeight="251993088" behindDoc="0" locked="0" layoutInCell="1" allowOverlap="1">
                <wp:simplePos x="0" y="0"/>
                <wp:positionH relativeFrom="column">
                  <wp:posOffset>2477135</wp:posOffset>
                </wp:positionH>
                <wp:positionV relativeFrom="paragraph">
                  <wp:posOffset>195580</wp:posOffset>
                </wp:positionV>
                <wp:extent cx="635" cy="775970"/>
                <wp:effectExtent l="48895" t="0" r="64770" b="5080"/>
                <wp:wrapNone/>
                <wp:docPr id="2818" name="直接连接符 2818"/>
                <wp:cNvGraphicFramePr/>
                <a:graphic xmlns:a="http://schemas.openxmlformats.org/drawingml/2006/main">
                  <a:graphicData uri="http://schemas.microsoft.com/office/word/2010/wordprocessingShape">
                    <wps:wsp>
                      <wps:cNvCnPr/>
                      <wps:spPr>
                        <a:xfrm flipH="1" flipV="1">
                          <a:off x="0" y="0"/>
                          <a:ext cx="635" cy="77597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195.05pt;margin-top:15.4pt;height:61.1pt;width:0.05pt;z-index:251993088;mso-width-relative:page;mso-height-relative:page;" filled="f" stroked="t" coordsize="21600,21600" o:gfxdata="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yEE3fXAAAACgEAAA8AAAAAAAAA&#10;AQAgAAAAIgAAAGRycy9kb3ducmV2LnhtbFBLAQIUABQAAAAIAIdO4kBBjqhFEgIAAA4EAAAOAAAA&#10;AAAAAAEAIAAAACYBAABkcnMvZTJvRG9jLnhtbFBLBQYAAAAABgAGAFkBAACq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991040" behindDoc="0" locked="0" layoutInCell="1" allowOverlap="1">
                <wp:simplePos x="0" y="0"/>
                <wp:positionH relativeFrom="column">
                  <wp:posOffset>321945</wp:posOffset>
                </wp:positionH>
                <wp:positionV relativeFrom="paragraph">
                  <wp:posOffset>193040</wp:posOffset>
                </wp:positionV>
                <wp:extent cx="635" cy="457200"/>
                <wp:effectExtent l="48895" t="0" r="64770" b="0"/>
                <wp:wrapNone/>
                <wp:docPr id="2800" name="直接连接符 2800"/>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5.35pt;margin-top:15.2pt;height:36pt;width:0.05pt;z-index:251991040;mso-width-relative:page;mso-height-relative:page;" filled="f" stroked="t" coordsize="21600,21600" o:gfxdata="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3AxcXXAAAACAEAAA8AAAAAAAAAAQAgAAAAIgAA&#10;AGRycy9kb3ducmV2LnhtbFBLAQIUABQAAAAIAIdO4kCT0bOaCQIAAAQEAAAOAAAAAAAAAAEAIAAA&#10;ACYBAABkcnMvZTJvRG9jLnhtbFBLBQYAAAAABgAGAFkBAAChBQAAAAA=&#10;">
                <v:fill on="f" focussize="0,0"/>
                <v:stroke color="#000000" joinstyle="round" endarrow="open"/>
                <v:imagedata o:title=""/>
                <o:lock v:ext="edit" aspectratio="f"/>
              </v:line>
            </w:pict>
          </mc:Fallback>
        </mc:AlternateContent>
      </w:r>
    </w:p>
    <w:p>
      <w:pPr>
        <w:rPr>
          <w:rFonts w:ascii="仿宋_GB2312" w:eastAsia="仿宋_GB2312" w:cs="仿宋_GB2312"/>
          <w:szCs w:val="21"/>
        </w:rPr>
      </w:pPr>
      <w:r>
        <w:rPr>
          <w:sz w:val="44"/>
        </w:rPr>
        <mc:AlternateContent>
          <mc:Choice Requires="wps">
            <w:drawing>
              <wp:anchor distT="0" distB="0" distL="114300" distR="114300" simplePos="0" relativeHeight="251218944" behindDoc="0" locked="0" layoutInCell="1" allowOverlap="1">
                <wp:simplePos x="0" y="0"/>
                <wp:positionH relativeFrom="column">
                  <wp:posOffset>5577840</wp:posOffset>
                </wp:positionH>
                <wp:positionV relativeFrom="paragraph">
                  <wp:posOffset>96520</wp:posOffset>
                </wp:positionV>
                <wp:extent cx="949960" cy="342265"/>
                <wp:effectExtent l="5080" t="4445" r="16510" b="15240"/>
                <wp:wrapNone/>
                <wp:docPr id="2835" name="流程图: 过程 2835"/>
                <wp:cNvGraphicFramePr/>
                <a:graphic xmlns:a="http://schemas.openxmlformats.org/drawingml/2006/main">
                  <a:graphicData uri="http://schemas.microsoft.com/office/word/2010/wordprocessingShape">
                    <wps:wsp>
                      <wps:cNvSpPr/>
                      <wps:spPr>
                        <a:xfrm>
                          <a:off x="0" y="0"/>
                          <a:ext cx="94996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ctr" anchorCtr="0" upright="1"/>
                    </wps:wsp>
                  </a:graphicData>
                </a:graphic>
              </wp:anchor>
            </w:drawing>
          </mc:Choice>
          <mc:Fallback>
            <w:pict>
              <v:shape id="_x0000_s1026" o:spid="_x0000_s1026" o:spt="109" type="#_x0000_t109" style="position:absolute;left:0pt;margin-left:439.2pt;margin-top:7.6pt;height:26.95pt;width:74.8pt;z-index:251218944;v-text-anchor:middle;mso-width-relative:page;mso-height-relative:page;" fillcolor="#FFFFFF" filled="t" stroked="t" coordsize="21600,21600" o:gfxdata="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1uhjfXAAAACgEAAA8AAAAAAAAAAQAgAAAAIgAAAGRycy9kb3ducmV2&#10;LnhtbFBLAQIUABQAAAAIAIdO4kASn4+CNgIAAHwEAAAOAAAAAAAAAAEAIAAAACYBAABkcnMvZTJv&#10;RG9jLnhtbFBLBQYAAAAABgAGAFkBAADO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983872" behindDoc="0" locked="0" layoutInCell="1" allowOverlap="1">
                <wp:simplePos x="0" y="0"/>
                <wp:positionH relativeFrom="column">
                  <wp:posOffset>5406390</wp:posOffset>
                </wp:positionH>
                <wp:positionV relativeFrom="paragraph">
                  <wp:posOffset>257810</wp:posOffset>
                </wp:positionV>
                <wp:extent cx="171450" cy="635"/>
                <wp:effectExtent l="0" t="48895" r="0" b="64770"/>
                <wp:wrapNone/>
                <wp:docPr id="2837" name="直接连接符 283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5.7pt;margin-top:20.3pt;height:0.05pt;width:13.5pt;z-index:251983872;mso-width-relative:page;mso-height-relative:page;" filled="f" stroked="t" coordsize="21600,21600" o:gfxdata="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uir2QAAAAkBAAAPAAAAAAAAAAEAIAAAACIAAABk&#10;cnMvZG93bnJldi54bWxQSwECFAAUAAAACACHTuJAmnyoMwUCAAD6AwAADgAAAAAAAAABACAAAAAo&#10;AQAAZHJzL2Uyb0RvYy54bWxQSwUGAAAAAAYABgBZAQAAnwUAAAAA&#10;">
                <v:fill on="f" focussize="0,0"/>
                <v:stroke color="#000000" joinstyle="round" endarrow="open"/>
                <v:imagedata o:title=""/>
                <o:lock v:ext="edit" aspectratio="f"/>
              </v:line>
            </w:pict>
          </mc:Fallback>
        </mc:AlternateContent>
      </w:r>
    </w:p>
    <w:p>
      <w:r>
        <w:rPr>
          <w:sz w:val="44"/>
        </w:rPr>
        <mc:AlternateContent>
          <mc:Choice Requires="wps">
            <w:drawing>
              <wp:anchor distT="0" distB="0" distL="114300" distR="114300" simplePos="0" relativeHeight="251215872" behindDoc="0" locked="0" layoutInCell="1" allowOverlap="1">
                <wp:simplePos x="0" y="0"/>
                <wp:positionH relativeFrom="column">
                  <wp:posOffset>1437640</wp:posOffset>
                </wp:positionH>
                <wp:positionV relativeFrom="paragraph">
                  <wp:posOffset>197485</wp:posOffset>
                </wp:positionV>
                <wp:extent cx="660400" cy="913765"/>
                <wp:effectExtent l="5080" t="5080" r="20320" b="14605"/>
                <wp:wrapNone/>
                <wp:docPr id="2808" name="流程图: 过程 2808"/>
                <wp:cNvGraphicFramePr/>
                <a:graphic xmlns:a="http://schemas.openxmlformats.org/drawingml/2006/main">
                  <a:graphicData uri="http://schemas.microsoft.com/office/word/2010/wordprocessingShape">
                    <wps:wsp>
                      <wps:cNvSpPr/>
                      <wps:spPr>
                        <a:xfrm>
                          <a:off x="0" y="0"/>
                          <a:ext cx="660400" cy="913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牵头部门制定农贸市场监管工作计划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13.2pt;margin-top:15.55pt;height:71.95pt;width:52pt;z-index:251215872;mso-width-relative:page;mso-height-relative:page;" fillcolor="#FFFFFF" filled="t" stroked="t" coordsize="21600,21600" o:gfxdata="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2ZPLTYAAAACgEAAA8AAAAAAAAA&#10;AQAgAAAAIgAAAGRycy9kb3ducmV2LnhtbFBLAQIUABQAAAAIAIdO4kCoS/leSgIAAK4EAAAOAAAA&#10;AAAAAAEAIAAAACcBAABkcnMvZTJvRG9jLnhtbFBLBQYAAAAABgAGAFkBAADjBQ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牵头部门制定农贸市场监管工作计划</w:t>
                      </w:r>
                    </w:p>
                  </w:txbxContent>
                </v:textbox>
              </v:shape>
            </w:pict>
          </mc:Fallback>
        </mc:AlternateContent>
      </w:r>
      <w:r>
        <w:rPr>
          <w:sz w:val="44"/>
        </w:rPr>
        <mc:AlternateContent>
          <mc:Choice Requires="wps">
            <w:drawing>
              <wp:anchor distT="0" distB="0" distL="114300" distR="114300" simplePos="0" relativeHeight="251980800" behindDoc="0" locked="0" layoutInCell="1" allowOverlap="1">
                <wp:simplePos x="0" y="0"/>
                <wp:positionH relativeFrom="column">
                  <wp:posOffset>7218680</wp:posOffset>
                </wp:positionH>
                <wp:positionV relativeFrom="paragraph">
                  <wp:posOffset>99060</wp:posOffset>
                </wp:positionV>
                <wp:extent cx="635" cy="659130"/>
                <wp:effectExtent l="4445" t="0" r="13970" b="7620"/>
                <wp:wrapNone/>
                <wp:docPr id="2815" name="直接连接符 2815"/>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68.4pt;margin-top:7.8pt;height:51.9pt;width:0.05pt;z-index:251980800;mso-width-relative:page;mso-height-relative:page;" filled="f" stroked="t" coordsize="21600,21600" o:gfxdata="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Pvs0tcAAAAMAQAADwAAAAAAAAABACAAAAAiAAAAZHJzL2Rvd25y&#10;ZXYueG1sUEsBAhQAFAAAAAgAh07iQAGVi+//AQAA+QMAAA4AAAAAAAAAAQAgAAAAJgEAAGRycy9l&#10;Mm9Eb2MueG1sUEsFBgAAAAAGAAYAWQEAAJc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020736" behindDoc="0" locked="0" layoutInCell="1" allowOverlap="1">
                <wp:simplePos x="0" y="0"/>
                <wp:positionH relativeFrom="column">
                  <wp:posOffset>6527800</wp:posOffset>
                </wp:positionH>
                <wp:positionV relativeFrom="paragraph">
                  <wp:posOffset>69850</wp:posOffset>
                </wp:positionV>
                <wp:extent cx="213995" cy="3175"/>
                <wp:effectExtent l="0" t="0" r="0" b="0"/>
                <wp:wrapNone/>
                <wp:docPr id="2834" name="直接连接符 2834"/>
                <wp:cNvGraphicFramePr/>
                <a:graphic xmlns:a="http://schemas.openxmlformats.org/drawingml/2006/main">
                  <a:graphicData uri="http://schemas.microsoft.com/office/word/2010/wordprocessingShape">
                    <wps:wsp>
                      <wps:cNvCnPr>
                        <a:stCxn id="2835" idx="3"/>
                      </wps:cNvCnPr>
                      <wps:spPr>
                        <a:xfrm>
                          <a:off x="0" y="0"/>
                          <a:ext cx="213995" cy="3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4pt;margin-top:5.5pt;height:0.25pt;width:16.85pt;z-index:252020736;mso-width-relative:page;mso-height-relative:page;" filled="f" stroked="t" coordsize="21600,21600" o:gfxdata="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DUek1QAAAAsBAAAPAAAAAAAAAAEAIAAA&#10;ACIAAABkcnMvZG93bnJldi54bWxQSwECFAAUAAAACACHTuJAkMB2sA8CAAAjBAAADgAAAAAAAAAB&#10;ACAAAAAkAQAAZHJzL2Uyb0RvYy54bWxQSwUGAAAAAAYABgBZAQAAp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975680" behindDoc="0" locked="0" layoutInCell="1" allowOverlap="1">
                <wp:simplePos x="0" y="0"/>
                <wp:positionH relativeFrom="column">
                  <wp:posOffset>4488180</wp:posOffset>
                </wp:positionH>
                <wp:positionV relativeFrom="paragraph">
                  <wp:posOffset>180340</wp:posOffset>
                </wp:positionV>
                <wp:extent cx="136525" cy="635"/>
                <wp:effectExtent l="0" t="0" r="0" b="0"/>
                <wp:wrapNone/>
                <wp:docPr id="2841" name="直接连接符 2841"/>
                <wp:cNvGraphicFramePr/>
                <a:graphic xmlns:a="http://schemas.openxmlformats.org/drawingml/2006/main">
                  <a:graphicData uri="http://schemas.microsoft.com/office/word/2010/wordprocessingShape">
                    <wps:wsp>
                      <wps:cNvCnPr/>
                      <wps:spPr>
                        <a:xfrm>
                          <a:off x="0" y="0"/>
                          <a:ext cx="1365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3.4pt;margin-top:14.2pt;height:0.05pt;width:10.75pt;z-index:251975680;mso-width-relative:page;mso-height-relative:page;" filled="f" stroked="t" coordsize="21600,21600" o:gfxdata="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AUgtTYAAAACQEAAA8AAAAAAAAAAQAgAAAAIgAAAGRycy9kb3ducmV2&#10;LnhtbFBLAQIUABQAAAAIAIdO4kDjWhO9/AEAAPkDAAAOAAAAAAAAAAEAIAAAACcBAABkcnMvZTJv&#10;RG9jLnhtbFBLBQYAAAAABgAGAFkBAACVBQAAAAA=&#10;">
                <v:fill on="f" focussize="0,0"/>
                <v:stroke color="#000000" joinstyle="round"/>
                <v:imagedata o:title=""/>
                <o:lock v:ext="edit" aspectratio="f"/>
              </v:line>
            </w:pict>
          </mc:Fallback>
        </mc:AlternateContent>
      </w:r>
    </w:p>
    <w:p>
      <w:pPr>
        <w:sectPr>
          <w:pgSz w:w="16838" w:h="11906" w:orient="landscape"/>
          <w:pgMar w:top="1587" w:right="1587" w:bottom="1587" w:left="1587" w:header="851" w:footer="992" w:gutter="0"/>
          <w:cols w:space="720" w:num="1"/>
          <w:docGrid w:type="lines" w:linePitch="312" w:charSpace="0"/>
        </w:sectPr>
      </w:pPr>
      <w:r>
        <w:rPr>
          <w:sz w:val="44"/>
        </w:rPr>
        <mc:AlternateContent>
          <mc:Choice Requires="wps">
            <w:drawing>
              <wp:anchor distT="0" distB="0" distL="114300" distR="114300" simplePos="0" relativeHeight="251208704" behindDoc="0" locked="0" layoutInCell="1" allowOverlap="1">
                <wp:simplePos x="0" y="0"/>
                <wp:positionH relativeFrom="column">
                  <wp:posOffset>6717030</wp:posOffset>
                </wp:positionH>
                <wp:positionV relativeFrom="paragraph">
                  <wp:posOffset>557530</wp:posOffset>
                </wp:positionV>
                <wp:extent cx="1012825" cy="358775"/>
                <wp:effectExtent l="5080" t="4445" r="10795" b="17780"/>
                <wp:wrapNone/>
                <wp:docPr id="2840" name="流程图: 过程 2840"/>
                <wp:cNvGraphicFramePr/>
                <a:graphic xmlns:a="http://schemas.openxmlformats.org/drawingml/2006/main">
                  <a:graphicData uri="http://schemas.microsoft.com/office/word/2010/wordprocessingShape">
                    <wps:wsp>
                      <wps:cNvSpPr/>
                      <wps:spPr>
                        <a:xfrm>
                          <a:off x="0" y="0"/>
                          <a:ext cx="1012825" cy="358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28.9pt;margin-top:43.9pt;height:28.25pt;width:79.75pt;z-index:251208704;v-text-anchor:middle;mso-width-relative:page;mso-height-relative:page;" fillcolor="#FFFFFF" filled="t" stroked="t" coordsize="21600,21600" o:gfxdata="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FwzF2QAAAAwBAAAPAAAAAAAAAAEAIAAAACIAAABkcnMvZG93bnJl&#10;di54bWxQSwECFAAUAAAACACHTuJAtprmTDUCAAB9BAAADgAAAAAAAAABACAAAAAoAQAAZHJzL2Uy&#10;b0RvYy54bWxQSwUGAAAAAAYABgBZAQAAzwU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2005376" behindDoc="0" locked="0" layoutInCell="1" allowOverlap="1">
                <wp:simplePos x="0" y="0"/>
                <wp:positionH relativeFrom="column">
                  <wp:posOffset>2807970</wp:posOffset>
                </wp:positionH>
                <wp:positionV relativeFrom="paragraph">
                  <wp:posOffset>9525</wp:posOffset>
                </wp:positionV>
                <wp:extent cx="171450" cy="635"/>
                <wp:effectExtent l="0" t="48895" r="0" b="64770"/>
                <wp:wrapNone/>
                <wp:docPr id="2831" name="直接连接符 2831"/>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1.1pt;margin-top:0.75pt;height:0.05pt;width:13.5pt;z-index:252005376;mso-width-relative:page;mso-height-relative:page;" filled="f" stroked="t" coordsize="21600,21600" o:gfxdata="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sYBNUAAAAHAQAADwAAAAAAAAABACAAAAAiAAAAZHJzL2Rv&#10;d25yZXYueG1sUEsBAhQAFAAAAAgAh07iQIhtqtgEAgAA+gMAAA4AAAAAAAAAAQAgAAAAJAEAAGRy&#10;cy9lMm9Eb2MueG1sUEsFBgAAAAAGAAYAWQEAAJo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198464" behindDoc="0" locked="0" layoutInCell="1" allowOverlap="1">
                <wp:simplePos x="0" y="0"/>
                <wp:positionH relativeFrom="column">
                  <wp:posOffset>-78105</wp:posOffset>
                </wp:positionH>
                <wp:positionV relativeFrom="paragraph">
                  <wp:posOffset>55245</wp:posOffset>
                </wp:positionV>
                <wp:extent cx="788035" cy="888365"/>
                <wp:effectExtent l="5080" t="5080" r="6985" b="20955"/>
                <wp:wrapNone/>
                <wp:docPr id="2811" name="流程图: 过程 2811"/>
                <wp:cNvGraphicFramePr/>
                <a:graphic xmlns:a="http://schemas.openxmlformats.org/drawingml/2006/main">
                  <a:graphicData uri="http://schemas.microsoft.com/office/word/2010/wordprocessingShape">
                    <wps:wsp>
                      <wps:cNvSpPr/>
                      <wps:spPr>
                        <a:xfrm>
                          <a:off x="0" y="0"/>
                          <a:ext cx="788035" cy="8883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镇（街道、区）开展农贸市场监管风险排查</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6.15pt;margin-top:4.35pt;height:69.95pt;width:62.05pt;z-index:251198464;mso-width-relative:page;mso-height-relative:page;" fillcolor="#FFFFFF" filled="t" stroked="t" coordsize="21600,21600" o:gfxdata="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a0h+DXAAAACQEAAA8AAAAAAAAA&#10;AQAgAAAAIgAAAGRycy9kb3ducmV2LnhtbFBLAQIUABQAAAAIAIdO4kBQO6u4SwIAAK4EAAAOAAAA&#10;AAAAAAEAIAAAACYBAABkcnMvZTJvRG9jLnhtbFBLBQYAAAAABgAGAFkBAADjBQ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镇（街道、区）开展农贸市场监管风险排查</w:t>
                      </w:r>
                    </w:p>
                  </w:txbxContent>
                </v:textbox>
              </v:shap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2100580</wp:posOffset>
                </wp:positionH>
                <wp:positionV relativeFrom="paragraph">
                  <wp:posOffset>373380</wp:posOffset>
                </wp:positionV>
                <wp:extent cx="377825" cy="1270"/>
                <wp:effectExtent l="0" t="0" r="0" b="0"/>
                <wp:wrapNone/>
                <wp:docPr id="2832" name="直接连接符 2832"/>
                <wp:cNvGraphicFramePr/>
                <a:graphic xmlns:a="http://schemas.openxmlformats.org/drawingml/2006/main">
                  <a:graphicData uri="http://schemas.microsoft.com/office/word/2010/wordprocessingShape">
                    <wps:wsp>
                      <wps:cNvCnPr/>
                      <wps:spPr>
                        <a:xfrm flipH="1" flipV="1">
                          <a:off x="0" y="0"/>
                          <a:ext cx="37782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65.4pt;margin-top:29.4pt;height:0.1pt;width:29.75pt;z-index:252034048;mso-width-relative:page;mso-height-relative:page;" filled="f" stroked="t" coordsize="21600,21600" o:gfxdata="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XiLm1QAAAAkBAAAPAAAAAAAAAAEAIAAAACIA&#10;AABkcnMvZG93bnJldi54bWxQSwECFAAUAAAACACHTuJA116eRQwCAAAOBAAADgAAAAAAAAABACAA&#10;AAAkAQAAZHJzL2Uyb0RvYy54bWxQSwUGAAAAAAYABgBZAQAAogUAAAAA&#10;">
                <v:fill on="f" focussize="0,0"/>
                <v:stroke color="#000000" joinstyle="round"/>
                <v:imagedata o:title=""/>
                <o:lock v:ext="edit" aspectratio="f"/>
              </v:line>
            </w:pict>
          </mc:Fallback>
        </mc:AlternateContent>
      </w:r>
    </w:p>
    <w:p>
      <w:pPr>
        <w:spacing w:line="560" w:lineRule="exact"/>
        <w:jc w:val="center"/>
        <w:rPr>
          <w:rFonts w:ascii="方正小标宋简体" w:hAnsi="方正小标宋简体" w:eastAsia="方正小标宋简体" w:cs="方正小标宋简体"/>
          <w:spacing w:val="-6"/>
          <w:sz w:val="44"/>
          <w:szCs w:val="44"/>
        </w:rPr>
      </w:pPr>
      <w:r>
        <w:rPr>
          <w:rFonts w:hint="eastAsia" w:ascii="方正小标宋简体" w:eastAsia="方正小标宋简体" w:cs="方正小标宋简体"/>
          <w:spacing w:val="-6"/>
          <w:sz w:val="44"/>
          <w:szCs w:val="44"/>
        </w:rPr>
        <w:t>59．永康市</w:t>
      </w:r>
      <w:r>
        <w:rPr>
          <w:rFonts w:hint="eastAsia" w:ascii="方正小标宋简体" w:hAnsi="方正小标宋简体" w:eastAsia="方正小标宋简体" w:cs="方正小标宋简体"/>
          <w:spacing w:val="-6"/>
          <w:sz w:val="44"/>
          <w:szCs w:val="44"/>
        </w:rPr>
        <w:t>建筑工地扬尘污染行政执法事项</w:t>
      </w:r>
    </w:p>
    <w:p>
      <w:pPr>
        <w:spacing w:line="560"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协同机制</w:t>
      </w:r>
    </w:p>
    <w:p>
      <w:pPr>
        <w:adjustRightInd w:val="0"/>
        <w:spacing w:line="560" w:lineRule="exact"/>
        <w:ind w:firstLine="640" w:firstLineChars="200"/>
        <w:rPr>
          <w:rFonts w:ascii="仿宋_GB2312" w:eastAsia="仿宋_GB2312"/>
          <w:sz w:val="32"/>
          <w:szCs w:val="32"/>
        </w:rPr>
      </w:pP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tabs>
          <w:tab w:val="left" w:pos="0"/>
        </w:tabs>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市建设局、市交通运输局、市生态环境分局</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综合行政执法局</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1．开展建筑工地扬尘治理等法律法规宣传。</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2．对建筑工地施工前进行扬尘治理的知识培训和业务指导。</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3．督促建设施工单位以及运输渣土、土方等散装、流体物料的车辆进行吸尘、喷淋等方式控制扬尘排放。</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4．会同建设局根据综合行政执法事项统一目录职责分工做好巡查监管、违法行为查处和案情通报。</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5．协同建设局、交通局、生态环境分局按照职责分工做好建筑工地扬尘污染监管执法的其他工作。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adjustRightInd w:val="0"/>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（二）市建设局</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1．根据综合行政执法事项统一目录职责分工受理建筑工地扬尘污染投诉、举报并及时查证；发现违法行为需要立案查处的，将相关证据材料或案件线索移送综合行政执法局。</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2．负责监管范围内的房建、市政、园林等项目的监督检查工作。联合部门开展施工扬尘专项治理情况的督查，依法查处施工单位的违法行为。</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责任机构：建筑市场服务中心</w:t>
      </w:r>
    </w:p>
    <w:p>
      <w:pPr>
        <w:adjustRightInd w:val="0"/>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（三）市交通运输局</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负责全市交通项目的文明标化施工及扬尘治理工作，依法对违法违规工地实施停工、限期整改、处罚等措施。</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责任机构：交通运输综合行政执法队</w:t>
      </w:r>
    </w:p>
    <w:p>
      <w:pPr>
        <w:adjustRightInd w:val="0"/>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（四）市生态环境分局</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负责全市空气质量指标的监测，做好数据分析，提出相关建议；参与扬尘治理执法检查工作。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责任机构：环境监测站</w:t>
      </w:r>
    </w:p>
    <w:p>
      <w:pPr>
        <w:adjustRightInd w:val="0"/>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（五）镇（街道、区）</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1．开展建设、施工单位扬尘治理法律法规宣传。</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2．协助部门对建筑工地施工前进行扬尘治理的业务培训和指导，督促施工企业落实扬尘防控方案，建立工地档案。</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3．协助部门督促建设、施工单位落实施工现场封闭围挡、道路硬化、裸露砂土覆盖、运输车辆冲净和密闭等扬尘防护措施。</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4．发现问题立即制止，并上报给部门。</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5．配合部门查处违法行为，协助做好现场处置、秩序维护等工作。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6．协助部门核查违法行为整改动态。</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镇（街道、区）综合指挥中心受理群众举报、上级交办或者网格员巡查发现建筑工地扬尘污染问题，交办乡镇（街道、区）四个平台负责人处置。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镇（街道、区）四个平台负责人根据交办问题，落实综合行政执法中队具体承办。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乡镇（街道、区）综合指挥中心；无法处置的将有关扬尘污染情况报告四个平台负责人和乡镇（街道、区）综合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镇（街道、区）综合指挥中心经分析研究确定扬尘污染问题乡镇（街道、区）无法独立处置的，将问题上报事项牵头部门综合行政执法局。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综合行政执法局进行调查，联合建设局、交通局、水务局和生态环境分局进行分析研判，可以整改提升的，要求限期整改，违法事实成立的，立案查处，下达处罚决定书。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各协同部门配合</w:t>
      </w:r>
      <w:r>
        <w:rPr>
          <w:rFonts w:ascii="Times New Roman" w:hAnsi="Times New Roman" w:eastAsia="仿宋_GB2312" w:cs="Times New Roman"/>
          <w:spacing w:val="-6"/>
          <w:sz w:val="32"/>
          <w:szCs w:val="32"/>
        </w:rPr>
        <w:t>认定和查处</w:t>
      </w:r>
      <w:r>
        <w:rPr>
          <w:rFonts w:ascii="Times New Roman" w:hAnsi="Times New Roman" w:eastAsia="仿宋_GB2312" w:cs="Times New Roman"/>
          <w:sz w:val="32"/>
          <w:szCs w:val="32"/>
        </w:rPr>
        <w:t>扬尘污染问题</w:t>
      </w:r>
      <w:r>
        <w:rPr>
          <w:rFonts w:ascii="Times New Roman" w:hAnsi="Times New Roman" w:eastAsia="仿宋_GB2312" w:cs="Times New Roman"/>
          <w:spacing w:val="-6"/>
          <w:sz w:val="32"/>
          <w:szCs w:val="32"/>
        </w:rPr>
        <w:t>，</w:t>
      </w:r>
      <w:r>
        <w:rPr>
          <w:rFonts w:ascii="Times New Roman" w:hAnsi="Times New Roman" w:eastAsia="仿宋_GB2312" w:cs="Times New Roman"/>
          <w:sz w:val="32"/>
          <w:szCs w:val="32"/>
        </w:rPr>
        <w:t>综合行政执法局汇总处置情况后，将处置结果反馈乡镇（街道、区）综合指挥中心，并对协同部门进行考核评价。</w:t>
      </w:r>
    </w:p>
    <w:p>
      <w:pPr>
        <w:spacing w:line="560" w:lineRule="exact"/>
        <w:ind w:firstLine="640" w:firstLineChars="200"/>
        <w:rPr>
          <w:rFonts w:ascii="Times New Roman" w:hAnsi="Times New Roman" w:cs="Times New Roman"/>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spacing w:line="560" w:lineRule="exact"/>
        <w:ind w:firstLine="640" w:firstLineChars="200"/>
        <w:rPr>
          <w:rFonts w:ascii="Times New Roman" w:hAnsi="Times New Roman" w:eastAsia="仿宋" w:cs="Times New Roman"/>
          <w:sz w:val="32"/>
          <w:szCs w:val="32"/>
        </w:rPr>
      </w:pPr>
    </w:p>
    <w:p>
      <w:pPr>
        <w:spacing w:line="560" w:lineRule="exact"/>
        <w:rPr>
          <w:rFonts w:ascii="Times New Roman" w:hAnsi="Times New Roman" w:cs="Times New Roman"/>
          <w:color w:val="92D050"/>
        </w:rPr>
        <w:sectPr>
          <w:pgSz w:w="11906" w:h="16838"/>
          <w:pgMar w:top="1587" w:right="1587" w:bottom="1587" w:left="1587" w:header="851" w:footer="992" w:gutter="0"/>
          <w:cols w:space="720" w:num="1"/>
          <w:docGrid w:type="lines" w:linePitch="312" w:charSpace="0"/>
        </w:sectPr>
      </w:pPr>
    </w:p>
    <w:p>
      <w:pPr>
        <w:spacing w:line="560" w:lineRule="exact"/>
        <w:ind w:firstLine="880" w:firstLineChars="200"/>
        <w:jc w:val="center"/>
        <w:rPr>
          <w:color w:val="92D050"/>
        </w:rPr>
      </w:pPr>
      <w:r>
        <w:rPr>
          <w:sz w:val="44"/>
        </w:rPr>
        <mc:AlternateContent>
          <mc:Choice Requires="wps">
            <w:drawing>
              <wp:anchor distT="0" distB="0" distL="114300" distR="114300" simplePos="0" relativeHeight="250857472" behindDoc="0" locked="0" layoutInCell="1" allowOverlap="1">
                <wp:simplePos x="0" y="0"/>
                <wp:positionH relativeFrom="column">
                  <wp:posOffset>6657975</wp:posOffset>
                </wp:positionH>
                <wp:positionV relativeFrom="paragraph">
                  <wp:posOffset>4527550</wp:posOffset>
                </wp:positionV>
                <wp:extent cx="1113790" cy="352425"/>
                <wp:effectExtent l="4445" t="5080" r="5715" b="4445"/>
                <wp:wrapNone/>
                <wp:docPr id="1149" name="流程图: 过程 1149"/>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24.25pt;margin-top:356.5pt;height:27.75pt;width:87.7pt;z-index:250857472;v-text-anchor:middle;mso-width-relative:page;mso-height-relative:page;" fillcolor="#FFFFFF" filled="t" stroked="t" coordsize="21600,21600" o:gfxdata="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fc3sdkAAAANAQAADwAAAAAAAAABACAAAAAiAAAAZHJzL2Rvd25y&#10;ZXYueG1sUEsBAhQAFAAAAAgAh07iQOPyyeQ2AgAAfQQAAA4AAAAAAAAAAQAgAAAAKA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1320320" behindDoc="0" locked="0" layoutInCell="1" allowOverlap="1">
                <wp:simplePos x="0" y="0"/>
                <wp:positionH relativeFrom="column">
                  <wp:posOffset>7204075</wp:posOffset>
                </wp:positionH>
                <wp:positionV relativeFrom="paragraph">
                  <wp:posOffset>3870960</wp:posOffset>
                </wp:positionV>
                <wp:extent cx="635" cy="659130"/>
                <wp:effectExtent l="4445" t="0" r="13970" b="7620"/>
                <wp:wrapNone/>
                <wp:docPr id="1164" name="直接连接符 1164"/>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67.25pt;margin-top:304.8pt;height:51.9pt;width:0.05pt;z-index:251320320;mso-width-relative:page;mso-height-relative:page;" filled="f" stroked="t" coordsize="21600,21600" o:gfxdata="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GzQ+2AAAAA0BAAAPAAAAAAAAAAEAIAAAACIAAABkcnMvZG93&#10;bnJldi54bWxQSwECFAAUAAAACACHTuJAvXhjzwACAAD5AwAADgAAAAAAAAABACAAAAAn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52352" behindDoc="0" locked="0" layoutInCell="1" allowOverlap="1">
                <wp:simplePos x="0" y="0"/>
                <wp:positionH relativeFrom="column">
                  <wp:posOffset>-52705</wp:posOffset>
                </wp:positionH>
                <wp:positionV relativeFrom="paragraph">
                  <wp:posOffset>4037330</wp:posOffset>
                </wp:positionV>
                <wp:extent cx="783590" cy="908050"/>
                <wp:effectExtent l="5080" t="4445" r="11430" b="20955"/>
                <wp:wrapNone/>
                <wp:docPr id="1039" name="流程图: 过程 1039"/>
                <wp:cNvGraphicFramePr/>
                <a:graphic xmlns:a="http://schemas.openxmlformats.org/drawingml/2006/main">
                  <a:graphicData uri="http://schemas.microsoft.com/office/word/2010/wordprocessingShape">
                    <wps:wsp>
                      <wps:cNvSpPr/>
                      <wps:spPr>
                        <a:xfrm>
                          <a:off x="0" y="0"/>
                          <a:ext cx="783590" cy="9080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镇（街道、区）开展建筑工地扬尘污染风险排查</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4.15pt;margin-top:317.9pt;height:71.5pt;width:61.7pt;z-index:250852352;mso-width-relative:page;mso-height-relative:page;" fillcolor="#FFFFFF" filled="t" stroked="t" coordsize="21600,21600" o:gfxdata="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YzDVP2QAAAAoBAAAPAAAA&#10;AAAAAAEAIAAAACIAAABkcnMvZG93bnJldi54bWxQSwECFAAUAAAACACHTuJA/A4pPk0CAACuBAAA&#10;DgAAAAAAAAABACAAAAAoAQAAZHJzL2Uyb0RvYy54bWxQSwUGAAAAAAYABgBZAQAA5wU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镇（街道、区）开展建筑工地扬尘污染风险排查</w:t>
                      </w:r>
                    </w:p>
                  </w:txbxContent>
                </v:textbox>
              </v:shape>
            </w:pict>
          </mc:Fallback>
        </mc:AlternateContent>
      </w:r>
      <w:r>
        <w:rPr>
          <w:sz w:val="44"/>
        </w:rPr>
        <mc:AlternateContent>
          <mc:Choice Requires="wps">
            <w:drawing>
              <wp:anchor distT="0" distB="0" distL="114300" distR="114300" simplePos="0" relativeHeight="250866688" behindDoc="0" locked="0" layoutInCell="1" allowOverlap="1">
                <wp:simplePos x="0" y="0"/>
                <wp:positionH relativeFrom="column">
                  <wp:posOffset>725170</wp:posOffset>
                </wp:positionH>
                <wp:positionV relativeFrom="paragraph">
                  <wp:posOffset>732155</wp:posOffset>
                </wp:positionV>
                <wp:extent cx="908050" cy="1090295"/>
                <wp:effectExtent l="4445" t="4445" r="20955" b="10160"/>
                <wp:wrapNone/>
                <wp:docPr id="1365" name="流程图: 过程 1365"/>
                <wp:cNvGraphicFramePr/>
                <a:graphic xmlns:a="http://schemas.openxmlformats.org/drawingml/2006/main">
                  <a:graphicData uri="http://schemas.microsoft.com/office/word/2010/wordprocessingShape">
                    <wps:wsp>
                      <wps:cNvSpPr/>
                      <wps:spPr>
                        <a:xfrm>
                          <a:off x="0" y="0"/>
                          <a:ext cx="908050" cy="10902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57.1pt;margin-top:57.65pt;height:85.85pt;width:71.5pt;z-index:250866688;mso-width-relative:page;mso-height-relative:page;" fillcolor="#FFFFFF" filled="t" stroked="t" coordsize="21600,21600" o:gfxdata="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5z1MjZAAAACwEAAA8AAAAAAAAAAQAgAAAAIgAAAGRycy9kb3ducmV2&#10;LnhtbFBLAQIUABQAAAAIAIdO4kDANCaINAIAAHsEAAAOAAAAAAAAAAEAIAAAACg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w:pict>
          </mc:Fallback>
        </mc:AlternateContent>
      </w:r>
      <w:r>
        <w:rPr>
          <w:sz w:val="44"/>
        </w:rPr>
        <mc:AlternateContent>
          <mc:Choice Requires="wps">
            <w:drawing>
              <wp:anchor distT="0" distB="0" distL="114300" distR="114300" simplePos="0" relativeHeight="250867712" behindDoc="0" locked="0" layoutInCell="1" allowOverlap="1">
                <wp:simplePos x="0" y="0"/>
                <wp:positionH relativeFrom="column">
                  <wp:posOffset>-59690</wp:posOffset>
                </wp:positionH>
                <wp:positionV relativeFrom="paragraph">
                  <wp:posOffset>1172845</wp:posOffset>
                </wp:positionV>
                <wp:extent cx="683895" cy="664210"/>
                <wp:effectExtent l="4445" t="4445" r="16510" b="17145"/>
                <wp:wrapNone/>
                <wp:docPr id="1326" name="流程图: 过程 1326"/>
                <wp:cNvGraphicFramePr/>
                <a:graphic xmlns:a="http://schemas.openxmlformats.org/drawingml/2006/main">
                  <a:graphicData uri="http://schemas.microsoft.com/office/word/2010/wordprocessingShape">
                    <wps:wsp>
                      <wps:cNvSpPr/>
                      <wps:spPr>
                        <a:xfrm>
                          <a:off x="0" y="0"/>
                          <a:ext cx="683895" cy="6642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4.7pt;margin-top:92.35pt;height:52.3pt;width:53.85pt;z-index:250867712;mso-width-relative:page;mso-height-relative:page;" fillcolor="#FFFFFF" filled="t" stroked="t" coordsize="21600,21600" o:gfxdata="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255atkAAAAJAQAADwAA&#10;AAAAAAABACAAAAAiAAAAZHJzL2Rvd25yZXYueG1sUEsBAhQAFAAAAAgAh07iQA49AFNOAgAArgQA&#10;AA4AAAAAAAAAAQAgAAAAKAEAAGRycy9lMm9Eb2MueG1sUEsFBgAAAAAGAAYAWQEAAOgFA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w:pict>
          </mc:Fallback>
        </mc:AlternateContent>
      </w:r>
      <w:r>
        <mc:AlternateContent>
          <mc:Choice Requires="wps">
            <w:drawing>
              <wp:anchor distT="0" distB="0" distL="114300" distR="114300" simplePos="0" relativeHeight="251299840" behindDoc="0" locked="0" layoutInCell="1" allowOverlap="1">
                <wp:simplePos x="0" y="0"/>
                <wp:positionH relativeFrom="column">
                  <wp:posOffset>6729730</wp:posOffset>
                </wp:positionH>
                <wp:positionV relativeFrom="paragraph">
                  <wp:posOffset>1977390</wp:posOffset>
                </wp:positionV>
                <wp:extent cx="3175" cy="1865630"/>
                <wp:effectExtent l="4445" t="0" r="11430" b="1270"/>
                <wp:wrapNone/>
                <wp:docPr id="1070" name="直接连接符 1070"/>
                <wp:cNvGraphicFramePr/>
                <a:graphic xmlns:a="http://schemas.openxmlformats.org/drawingml/2006/main">
                  <a:graphicData uri="http://schemas.microsoft.com/office/word/2010/wordprocessingShape">
                    <wps:wsp>
                      <wps:cNvCnPr/>
                      <wps:spPr>
                        <a:xfrm flipV="1">
                          <a:off x="0" y="0"/>
                          <a:ext cx="3175" cy="18656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29.9pt;margin-top:155.7pt;height:146.9pt;width:0.25pt;z-index:251299840;mso-width-relative:page;mso-height-relative:page;" filled="f" stroked="t" coordsize="21600,21600" o:gfxdata="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cl1ENoAAAANAQAADwAAAAAAAAABACAAAAAi&#10;AAAAZHJzL2Rvd25yZXYueG1sUEsBAhQAFAAAAAgAh07iQHlgqeQIAgAABQQAAA4AAAAAAAAAAQAg&#10;AAAAKQEAAGRycy9lMm9Eb2MueG1sUEsFBgAAAAAGAAYAWQEAAKM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18272" behindDoc="0" locked="0" layoutInCell="1" allowOverlap="1">
                <wp:simplePos x="0" y="0"/>
                <wp:positionH relativeFrom="column">
                  <wp:posOffset>6521450</wp:posOffset>
                </wp:positionH>
                <wp:positionV relativeFrom="paragraph">
                  <wp:posOffset>3848735</wp:posOffset>
                </wp:positionV>
                <wp:extent cx="215900" cy="635"/>
                <wp:effectExtent l="0" t="0" r="0" b="0"/>
                <wp:wrapNone/>
                <wp:docPr id="1312" name="直接连接符 1312"/>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3.5pt;margin-top:303.05pt;height:0.05pt;width:17pt;z-index:251318272;mso-width-relative:page;mso-height-relative:page;" filled="f" stroked="t" coordsize="21600,21600" o:gfxdata="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qFuV1QAAAA0BAAAPAAAAAAAAAAEAIAAAACIAAABkcnMvZG93bnJldi54&#10;bWxQSwECFAAUAAAACACHTuJA28c81v0BAAD5AwAADgAAAAAAAAABACAAAAAkAQAAZHJzL2Uyb0Rv&#10;Yy54bWxQSwUGAAAAAAYABgBZAQAAk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00864" behindDoc="0" locked="0" layoutInCell="1" allowOverlap="1">
                <wp:simplePos x="0" y="0"/>
                <wp:positionH relativeFrom="column">
                  <wp:posOffset>4482465</wp:posOffset>
                </wp:positionH>
                <wp:positionV relativeFrom="paragraph">
                  <wp:posOffset>2638425</wp:posOffset>
                </wp:positionV>
                <wp:extent cx="224790" cy="635"/>
                <wp:effectExtent l="0" t="48895" r="3810" b="64770"/>
                <wp:wrapNone/>
                <wp:docPr id="1271" name="直接连接符 1271"/>
                <wp:cNvGraphicFramePr/>
                <a:graphic xmlns:a="http://schemas.openxmlformats.org/drawingml/2006/main">
                  <a:graphicData uri="http://schemas.microsoft.com/office/word/2010/wordprocessingShape">
                    <wps:wsp>
                      <wps:cNvCnPr/>
                      <wps:spPr>
                        <a:xfrm flipV="1">
                          <a:off x="0" y="0"/>
                          <a:ext cx="2247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352.95pt;margin-top:207.75pt;height:0.05pt;width:17.7pt;z-index:251300864;mso-width-relative:page;mso-height-relative:page;" filled="f" stroked="t" coordsize="21600,21600" o:gfxdata="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kbIXZAAAACwEAAA8AAAAAAAAAAQAgAAAA&#10;IgAAAGRycy9kb3ducmV2LnhtbFBLAQIUABQAAAAIAIdO4kDR72PbCgIAAAQEAAAOAAAAAAAAAAEA&#10;IAAAACg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96768" behindDoc="0" locked="0" layoutInCell="1" allowOverlap="1">
                <wp:simplePos x="0" y="0"/>
                <wp:positionH relativeFrom="column">
                  <wp:posOffset>2799715</wp:posOffset>
                </wp:positionH>
                <wp:positionV relativeFrom="paragraph">
                  <wp:posOffset>2610485</wp:posOffset>
                </wp:positionV>
                <wp:extent cx="180975" cy="635"/>
                <wp:effectExtent l="0" t="48895" r="9525" b="64770"/>
                <wp:wrapNone/>
                <wp:docPr id="1077" name="直接连接符 1077"/>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45pt;margin-top:205.55pt;height:0.05pt;width:14.25pt;z-index:251296768;mso-width-relative:page;mso-height-relative:page;" filled="f" stroked="t" coordsize="21600,21600" o:gfxdata="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njJV3aAAAACwEAAA8AAAAAAAAAAQAgAAAAIgAAAGRy&#10;cy9kb3ducmV2LnhtbFBLAQIUABQAAAAIAIdO4kBLQs2z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97792" behindDoc="0" locked="0" layoutInCell="1" allowOverlap="1">
                <wp:simplePos x="0" y="0"/>
                <wp:positionH relativeFrom="column">
                  <wp:posOffset>2793365</wp:posOffset>
                </wp:positionH>
                <wp:positionV relativeFrom="paragraph">
                  <wp:posOffset>3810635</wp:posOffset>
                </wp:positionV>
                <wp:extent cx="171450" cy="635"/>
                <wp:effectExtent l="0" t="48895" r="0" b="64770"/>
                <wp:wrapNone/>
                <wp:docPr id="1062" name="直接连接符 1062"/>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19.95pt;margin-top:300.05pt;height:0.05pt;width:13.5pt;z-index:251297792;mso-width-relative:page;mso-height-relative:page;" filled="f" stroked="t" coordsize="21600,21600" o:gfxdata="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xAL3aAAAACwEAAA8AAAAAAAAAAQAgAAAAIgAAAGRy&#10;cy9kb3ducmV2LnhtbFBLAQIUABQAAAAIAIdO4kCr7Mv4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55424" behindDoc="0" locked="0" layoutInCell="1" allowOverlap="1">
                <wp:simplePos x="0" y="0"/>
                <wp:positionH relativeFrom="column">
                  <wp:posOffset>2955290</wp:posOffset>
                </wp:positionH>
                <wp:positionV relativeFrom="paragraph">
                  <wp:posOffset>3335020</wp:posOffset>
                </wp:positionV>
                <wp:extent cx="1513205" cy="915035"/>
                <wp:effectExtent l="4445" t="4445" r="6350" b="13970"/>
                <wp:wrapNone/>
                <wp:docPr id="1068" name="矩形 1068"/>
                <wp:cNvGraphicFramePr/>
                <a:graphic xmlns:a="http://schemas.openxmlformats.org/drawingml/2006/main">
                  <a:graphicData uri="http://schemas.microsoft.com/office/word/2010/wordprocessingShape">
                    <wps:wsp>
                      <wps:cNvSpPr/>
                      <wps:spPr>
                        <a:xfrm>
                          <a:off x="0" y="0"/>
                          <a:ext cx="1513205" cy="9150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镇（街道、区）做好建筑工地扬尘污染措施的落实，处置本辖区内建筑工地扬尘污染违法案件调查认定</w:t>
                            </w:r>
                          </w:p>
                        </w:txbxContent>
                      </wps:txbx>
                      <wps:bodyPr wrap="square" anchor="t" anchorCtr="0" upright="1"/>
                    </wps:wsp>
                  </a:graphicData>
                </a:graphic>
              </wp:anchor>
            </w:drawing>
          </mc:Choice>
          <mc:Fallback>
            <w:pict>
              <v:rect id="_x0000_s1026" o:spid="_x0000_s1026" o:spt="1" style="position:absolute;left:0pt;margin-left:232.7pt;margin-top:262.6pt;height:72.05pt;width:119.15pt;z-index:250855424;mso-width-relative:page;mso-height-relative:page;" fillcolor="#FFFFFF" filled="t" stroked="t" coordsize="21600,21600" o:gfxdata="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LZr49oA&#10;AAALAQAADwAAAAAAAAABACAAAAAiAAAAZHJzL2Rvd25yZXYueG1sUEsBAhQAFAAAAAgAh07iQH5/&#10;lEEdAgAAZAQAAA4AAAAAAAAAAQAgAAAAKQEAAGRycy9lMm9Eb2MueG1sUEsFBgAAAAAGAAYAWQEA&#10;ALgFAAAAAA==&#10;">
                <v:fill on="t" focussize="0,0"/>
                <v:stroke color="#000000" joinstyle="miter"/>
                <v:imagedata o:title=""/>
                <o:lock v:ext="edit" aspectratio="f"/>
                <v:textbox>
                  <w:txbxContent>
                    <w:p>
                      <w:pPr>
                        <w:rPr>
                          <w:sz w:val="18"/>
                          <w:szCs w:val="21"/>
                        </w:rPr>
                      </w:pPr>
                      <w:r>
                        <w:rPr>
                          <w:rFonts w:hint="eastAsia"/>
                          <w:sz w:val="18"/>
                          <w:szCs w:val="21"/>
                        </w:rPr>
                        <w:t>镇（街道、区）做好建筑工地扬尘污染措施的落实，处置本辖区内建筑工地扬尘污染违法案件调查认定</w:t>
                      </w:r>
                    </w:p>
                  </w:txbxContent>
                </v:textbox>
              </v:rect>
            </w:pict>
          </mc:Fallback>
        </mc:AlternateContent>
      </w:r>
      <w:r>
        <w:rPr>
          <w:rFonts w:hint="eastAsia" w:ascii="方正小标宋简体" w:eastAsia="方正小标宋简体" w:cs="方正小标宋简体"/>
          <w:sz w:val="44"/>
          <w:szCs w:val="44"/>
        </w:rPr>
        <w:t>永康市</w:t>
      </w:r>
      <w:r>
        <w:rPr>
          <w:sz w:val="44"/>
        </w:rPr>
        <mc:AlternateContent>
          <mc:Choice Requires="wps">
            <w:drawing>
              <wp:anchor distT="0" distB="0" distL="114300" distR="114300" simplePos="0" relativeHeight="251309056" behindDoc="0" locked="0" layoutInCell="1" allowOverlap="1">
                <wp:simplePos x="0" y="0"/>
                <wp:positionH relativeFrom="column">
                  <wp:posOffset>4313555</wp:posOffset>
                </wp:positionH>
                <wp:positionV relativeFrom="paragraph">
                  <wp:posOffset>736600</wp:posOffset>
                </wp:positionV>
                <wp:extent cx="576580" cy="1236980"/>
                <wp:effectExtent l="0" t="4445" r="52070" b="15875"/>
                <wp:wrapNone/>
                <wp:docPr id="531" name="自选图形 2514"/>
                <wp:cNvGraphicFramePr/>
                <a:graphic xmlns:a="http://schemas.openxmlformats.org/drawingml/2006/main">
                  <a:graphicData uri="http://schemas.microsoft.com/office/word/2010/wordprocessingShape">
                    <wps:wsp>
                      <wps:cNvCnPr/>
                      <wps:spPr>
                        <a:xfrm>
                          <a:off x="0" y="0"/>
                          <a:ext cx="576580" cy="12369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514" o:spid="_x0000_s1026" o:spt="33" type="#_x0000_t33" style="position:absolute;left:0pt;margin-left:339.65pt;margin-top:58pt;height:97.4pt;width:45.4pt;z-index:251309056;mso-width-relative:page;mso-height-relative:page;" filled="f" stroked="t" coordsize="21600,21600" o:gfxdata="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wmKbzXAAAACwEAAA8AAAAAAAAAAQAgAAAAIgAAAGRy&#10;cy9kb3ducmV2LnhtbFBLAQIUABQAAAAIAIdO4kBrPXzfBgIAAPQDAAAOAAAAAAAAAAEAIAAAACYB&#10;AABkcnMvZTJvRG9jLnhtbFBLBQYAAAAABgAGAFkBAACeBQAAAAA=&#1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307008" behindDoc="0" locked="0" layoutInCell="1" allowOverlap="1">
                <wp:simplePos x="0" y="0"/>
                <wp:positionH relativeFrom="column">
                  <wp:posOffset>1998345</wp:posOffset>
                </wp:positionH>
                <wp:positionV relativeFrom="paragraph">
                  <wp:posOffset>1167765</wp:posOffset>
                </wp:positionV>
                <wp:extent cx="1536065" cy="667385"/>
                <wp:effectExtent l="4445" t="48895" r="13970" b="15240"/>
                <wp:wrapNone/>
                <wp:docPr id="530" name="自选图形 2513"/>
                <wp:cNvGraphicFramePr/>
                <a:graphic xmlns:a="http://schemas.openxmlformats.org/drawingml/2006/main">
                  <a:graphicData uri="http://schemas.microsoft.com/office/word/2010/wordprocessingShape">
                    <wps:wsp>
                      <wps:cNvCnPr/>
                      <wps:spPr>
                        <a:xfrm rot="-5400000">
                          <a:off x="0" y="0"/>
                          <a:ext cx="1536065" cy="66738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513" o:spid="_x0000_s1026" o:spt="33" type="#_x0000_t33" style="position:absolute;left:0pt;margin-left:157.35pt;margin-top:91.95pt;height:52.55pt;width:120.95pt;rotation:-5898240f;z-index:251307008;mso-width-relative:page;mso-height-relative:page;" filled="f" stroked="t" coordsize="21600,21600" o:gfxdata="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49ejaAAAACwEAAA8AAAAAAAAA&#10;AQAgAAAAIgAAAGRycy9kb3ducmV2LnhtbFBLAQIUABQAAAAIAIdO4kCrWwwbDwIAAAMEAAAOAAAA&#10;AAAAAAEAIAAAACkBAABkcnMvZTJvRG9jLnhtbFBLBQYAAAAABgAGAFkBAACqBQ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0869760" behindDoc="0" locked="0" layoutInCell="1" allowOverlap="1">
                <wp:simplePos x="0" y="0"/>
                <wp:positionH relativeFrom="column">
                  <wp:posOffset>3103880</wp:posOffset>
                </wp:positionH>
                <wp:positionV relativeFrom="paragraph">
                  <wp:posOffset>469900</wp:posOffset>
                </wp:positionV>
                <wp:extent cx="1209675" cy="533400"/>
                <wp:effectExtent l="4445" t="4445" r="5080" b="14605"/>
                <wp:wrapNone/>
                <wp:docPr id="1054" name="矩形 1054"/>
                <wp:cNvGraphicFramePr/>
                <a:graphic xmlns:a="http://schemas.openxmlformats.org/drawingml/2006/main">
                  <a:graphicData uri="http://schemas.microsoft.com/office/word/2010/wordprocessingShape">
                    <wps:wsp>
                      <wps:cNvSpPr/>
                      <wps:spPr>
                        <a:xfrm>
                          <a:off x="0" y="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44.4pt;margin-top:37pt;height:42pt;width:95.25pt;z-index:250869760;mso-width-relative:page;mso-height-relative:page;" fillcolor="#FFFFFF" filled="t" stroked="t" coordsize="21600,21600" o:gfxdata="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2v&#10;j+3ZAAAACgEAAA8AAAAAAAAAAQAgAAAAIgAAAGRycy9kb3ducmV2LnhtbFBLAQIUABQAAAAIAIdO&#10;4kBWb1OsIgIAAGQEAAAOAAAAAAAAAAEAIAAAACgBAABkcnMvZTJvRG9jLnhtbFBLBQYAAAAABgAG&#10;AFkBAAC8BQ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w:rPr>
          <w:rFonts w:hint="eastAsia" w:ascii="方正小标宋简体" w:hAnsi="方正小标宋简体" w:eastAsia="方正小标宋简体" w:cs="方正小标宋简体"/>
          <w:sz w:val="44"/>
          <w:szCs w:val="44"/>
        </w:rPr>
        <w:t>建筑工地扬尘污染行政执</w:t>
      </w:r>
      <w:r>
        <w:rPr>
          <w:sz w:val="44"/>
        </w:rPr>
        <mc:AlternateContent>
          <mc:Choice Requires="wps">
            <w:drawing>
              <wp:anchor distT="0" distB="0" distL="114300" distR="114300" simplePos="0" relativeHeight="250854400" behindDoc="0" locked="0" layoutInCell="1" allowOverlap="1">
                <wp:simplePos x="0" y="0"/>
                <wp:positionH relativeFrom="column">
                  <wp:posOffset>2955290</wp:posOffset>
                </wp:positionH>
                <wp:positionV relativeFrom="paragraph">
                  <wp:posOffset>1300480</wp:posOffset>
                </wp:positionV>
                <wp:extent cx="1504315" cy="673100"/>
                <wp:effectExtent l="4445" t="4445" r="15240" b="8255"/>
                <wp:wrapNone/>
                <wp:docPr id="1283" name="矩形 1283"/>
                <wp:cNvGraphicFramePr/>
                <a:graphic xmlns:a="http://schemas.openxmlformats.org/drawingml/2006/main">
                  <a:graphicData uri="http://schemas.microsoft.com/office/word/2010/wordprocessingShape">
                    <wps:wsp>
                      <wps:cNvSpPr/>
                      <wps:spPr>
                        <a:xfrm>
                          <a:off x="0" y="0"/>
                          <a:ext cx="1504315"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各行业主管部门负责建筑工地扬尘污染防治措施的具体落实</w:t>
                            </w:r>
                          </w:p>
                        </w:txbxContent>
                      </wps:txbx>
                      <wps:bodyPr wrap="square" anchor="t" anchorCtr="0" upright="1"/>
                    </wps:wsp>
                  </a:graphicData>
                </a:graphic>
              </wp:anchor>
            </w:drawing>
          </mc:Choice>
          <mc:Fallback>
            <w:pict>
              <v:rect id="_x0000_s1026" o:spid="_x0000_s1026" o:spt="1" style="position:absolute;left:0pt;margin-left:232.7pt;margin-top:102.4pt;height:53pt;width:118.45pt;z-index:250854400;mso-width-relative:page;mso-height-relative:page;" fillcolor="#FFFFFF" filled="t" stroked="t" coordsize="21600,21600" o:gfxdata="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gAO&#10;GtkAAAALAQAADwAAAAAAAAABACAAAAAiAAAAZHJzL2Rvd25yZXYueG1sUEsBAhQAFAAAAAgAh07i&#10;QK3d9IshAgAAZAQAAA4AAAAAAAAAAQAgAAAAKAEAAGRycy9lMm9Eb2MueG1sUEsFBgAAAAAGAAYA&#10;WQEAALsFAAAAAA==&#10;">
                <v:fill on="t" focussize="0,0"/>
                <v:stroke color="#000000" joinstyle="miter"/>
                <v:imagedata o:title=""/>
                <o:lock v:ext="edit" aspectratio="f"/>
                <v:textbox>
                  <w:txbxContent>
                    <w:p>
                      <w:pPr>
                        <w:rPr>
                          <w:sz w:val="18"/>
                          <w:szCs w:val="21"/>
                        </w:rPr>
                      </w:pPr>
                      <w:r>
                        <w:rPr>
                          <w:rFonts w:hint="eastAsia"/>
                          <w:sz w:val="18"/>
                          <w:szCs w:val="21"/>
                        </w:rPr>
                        <w:t>各行业主管部门负责建筑工地扬尘污染防治措施的具体落实</w:t>
                      </w:r>
                    </w:p>
                  </w:txbxContent>
                </v:textbox>
              </v:rect>
            </w:pict>
          </mc:Fallback>
        </mc:AlternateContent>
      </w:r>
      <w:r>
        <mc:AlternateContent>
          <mc:Choice Requires="wps">
            <w:drawing>
              <wp:anchor distT="0" distB="0" distL="114300" distR="114300" simplePos="0" relativeHeight="251298816" behindDoc="0" locked="0" layoutInCell="1" allowOverlap="1">
                <wp:simplePos x="0" y="0"/>
                <wp:positionH relativeFrom="column">
                  <wp:posOffset>4593590</wp:posOffset>
                </wp:positionH>
                <wp:positionV relativeFrom="paragraph">
                  <wp:posOffset>1633855</wp:posOffset>
                </wp:positionV>
                <wp:extent cx="1270" cy="2121535"/>
                <wp:effectExtent l="4445" t="0" r="13335" b="12065"/>
                <wp:wrapNone/>
                <wp:docPr id="1356" name="直接连接符 1356"/>
                <wp:cNvGraphicFramePr/>
                <a:graphic xmlns:a="http://schemas.openxmlformats.org/drawingml/2006/main">
                  <a:graphicData uri="http://schemas.microsoft.com/office/word/2010/wordprocessingShape">
                    <wps:wsp>
                      <wps:cNvCnPr/>
                      <wps:spPr>
                        <a:xfrm>
                          <a:off x="0" y="0"/>
                          <a:ext cx="1270" cy="21215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7pt;margin-top:128.65pt;height:167.05pt;width:0.1pt;z-index:251298816;mso-width-relative:page;mso-height-relative:page;" filled="f" stroked="t" coordsize="21600,21600" o:gfxdata="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uolVtoAAAALAQAADwAAAAAAAAABACAAAAAiAAAAZHJzL2Rv&#10;d25yZXYueG1sUEsBAhQAFAAAAAgAh07iQCBtKCj/AQAA+wMAAA4AAAAAAAAAAQAgAAAAKQ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94720" behindDoc="0" locked="0" layoutInCell="1" allowOverlap="1">
                <wp:simplePos x="0" y="0"/>
                <wp:positionH relativeFrom="column">
                  <wp:posOffset>2783840</wp:posOffset>
                </wp:positionH>
                <wp:positionV relativeFrom="paragraph">
                  <wp:posOffset>1616710</wp:posOffset>
                </wp:positionV>
                <wp:extent cx="15875" cy="2188845"/>
                <wp:effectExtent l="4445" t="0" r="17780" b="1905"/>
                <wp:wrapNone/>
                <wp:docPr id="1065" name="直接连接符 1065"/>
                <wp:cNvGraphicFramePr/>
                <a:graphic xmlns:a="http://schemas.openxmlformats.org/drawingml/2006/main">
                  <a:graphicData uri="http://schemas.microsoft.com/office/word/2010/wordprocessingShape">
                    <wps:wsp>
                      <wps:cNvCnPr/>
                      <wps:spPr>
                        <a:xfrm>
                          <a:off x="0" y="0"/>
                          <a:ext cx="15875" cy="21888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9.2pt;margin-top:127.3pt;height:172.35pt;width:1.25pt;z-index:251294720;mso-width-relative:page;mso-height-relative:page;" filled="f" stroked="t" coordsize="21600,21600" o:gfxdata="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STGJdoAAAALAQAADwAAAAAAAAABACAAAAAiAAAAZHJzL2Rv&#10;d25yZXYueG1sUEsBAhQAFAAAAAgAh07iQCDC1CT/AQAA/AMAAA4AAAAAAAAAAQAgAAAAKQ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11104" behindDoc="0" locked="0" layoutInCell="1" allowOverlap="1">
                <wp:simplePos x="0" y="0"/>
                <wp:positionH relativeFrom="column">
                  <wp:posOffset>4455160</wp:posOffset>
                </wp:positionH>
                <wp:positionV relativeFrom="paragraph">
                  <wp:posOffset>1641475</wp:posOffset>
                </wp:positionV>
                <wp:extent cx="135890" cy="635"/>
                <wp:effectExtent l="0" t="0" r="0" b="0"/>
                <wp:wrapNone/>
                <wp:docPr id="1084" name="直接连接符 1084"/>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0.8pt;margin-top:129.25pt;height:0.05pt;width:10.7pt;z-index:251311104;mso-width-relative:page;mso-height-relative:page;" filled="f" stroked="t" coordsize="21600,21600" o:gfxdata="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r26ztgAAAALAQAADwAAAAAAAAABACAAAAAiAAAAZHJzL2Rvd25y&#10;ZXYueG1sUEsBAhQAFAAAAAgAh07iQKqIwkv+AQAA+Q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95744" behindDoc="0" locked="0" layoutInCell="1" allowOverlap="1">
                <wp:simplePos x="0" y="0"/>
                <wp:positionH relativeFrom="column">
                  <wp:posOffset>2783840</wp:posOffset>
                </wp:positionH>
                <wp:positionV relativeFrom="paragraph">
                  <wp:posOffset>1616710</wp:posOffset>
                </wp:positionV>
                <wp:extent cx="172720" cy="1905"/>
                <wp:effectExtent l="0" t="48260" r="17780" b="64135"/>
                <wp:wrapNone/>
                <wp:docPr id="1037" name="直接连接符 1037"/>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19.2pt;margin-top:127.3pt;height:0.15pt;width:13.6pt;z-index:251295744;mso-width-relative:page;mso-height-relative:page;" filled="f" stroked="t" coordsize="21600,21600" o:gfxdata="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eaBO2gAAAAsBAAAPAAAAAAAAAAEAIAAAACIAAABk&#10;cnMvZG93bnJldi54bWxQSwECFAAUAAAACACHTuJAFFeW6QQCAAD7AwAADgAAAAAAAAABACAAAAAp&#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89600" behindDoc="0" locked="0" layoutInCell="1" allowOverlap="1">
                <wp:simplePos x="0" y="0"/>
                <wp:positionH relativeFrom="column">
                  <wp:posOffset>1164590</wp:posOffset>
                </wp:positionH>
                <wp:positionV relativeFrom="paragraph">
                  <wp:posOffset>1835150</wp:posOffset>
                </wp:positionV>
                <wp:extent cx="9525" cy="467360"/>
                <wp:effectExtent l="47625" t="0" r="57150" b="8890"/>
                <wp:wrapNone/>
                <wp:docPr id="1139" name="直接连接符 1139"/>
                <wp:cNvGraphicFramePr/>
                <a:graphic xmlns:a="http://schemas.openxmlformats.org/drawingml/2006/main">
                  <a:graphicData uri="http://schemas.microsoft.com/office/word/2010/wordprocessingShape">
                    <wps:wsp>
                      <wps:cNvCnPr/>
                      <wps:spPr>
                        <a:xfrm flipH="1" flipV="1">
                          <a:off x="0" y="0"/>
                          <a:ext cx="9525" cy="4673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91.7pt;margin-top:144.5pt;height:36.8pt;width:0.75pt;z-index:251289600;mso-width-relative:page;mso-height-relative:page;" filled="f" stroked="t" coordsize="21600,21600" o:gfxdata="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cqonaAAAACwEAAA8AAAAAAAAA&#10;AQAgAAAAIgAAAGRycy9kb3ducmV2LnhtbFBLAQIUABQAAAAIAIdO4kCD7S6hDwIAAA8EAAAOAAAA&#10;AAAAAAEAIAAAACkBAABkcnMvZTJvRG9jLnhtbFBLBQYAAAAABgAGAFkBAACq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17248" behindDoc="0" locked="0" layoutInCell="1" allowOverlap="1">
                <wp:simplePos x="0" y="0"/>
                <wp:positionH relativeFrom="column">
                  <wp:posOffset>6521450</wp:posOffset>
                </wp:positionH>
                <wp:positionV relativeFrom="paragraph">
                  <wp:posOffset>1980565</wp:posOffset>
                </wp:positionV>
                <wp:extent cx="215900" cy="635"/>
                <wp:effectExtent l="0" t="0" r="0" b="0"/>
                <wp:wrapNone/>
                <wp:docPr id="1060" name="直接连接符 1060"/>
                <wp:cNvGraphicFramePr/>
                <a:graphic xmlns:a="http://schemas.openxmlformats.org/drawingml/2006/main">
                  <a:graphicData uri="http://schemas.microsoft.com/office/word/2010/wordprocessingShape">
                    <wps:wsp>
                      <wps:cNvCnPr/>
                      <wps:spPr>
                        <a:xfrm flipH="1">
                          <a:off x="0" y="0"/>
                          <a:ext cx="215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3.5pt;margin-top:155.95pt;height:0.05pt;width:17pt;z-index:251317248;mso-width-relative:page;mso-height-relative:page;" filled="f" stroked="t" coordsize="21600,21600" o:gfxdata="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aVMDdgAAAANAQAADwAAAAAAAAABACAAAAAiAAAAZHJz&#10;L2Rvd25yZXYueG1sUEsBAhQAFAAAAAgAh07iQL2atp0EAgAAAwQAAA4AAAAAAAAAAQAgAAAAJwEA&#10;AGRycy9lMm9Eb2MueG1sUEsFBgAAAAAGAAYAWQEAAJ0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65664" behindDoc="0" locked="0" layoutInCell="1" allowOverlap="1">
                <wp:simplePos x="0" y="0"/>
                <wp:positionH relativeFrom="column">
                  <wp:posOffset>5576570</wp:posOffset>
                </wp:positionH>
                <wp:positionV relativeFrom="paragraph">
                  <wp:posOffset>1817370</wp:posOffset>
                </wp:positionV>
                <wp:extent cx="937895" cy="361315"/>
                <wp:effectExtent l="4445" t="5080" r="10160" b="14605"/>
                <wp:wrapNone/>
                <wp:docPr id="1302" name="流程图: 过程 1302"/>
                <wp:cNvGraphicFramePr/>
                <a:graphic xmlns:a="http://schemas.openxmlformats.org/drawingml/2006/main">
                  <a:graphicData uri="http://schemas.microsoft.com/office/word/2010/wordprocessingShape">
                    <wps:wsp>
                      <wps:cNvSpPr/>
                      <wps:spPr>
                        <a:xfrm>
                          <a:off x="0" y="0"/>
                          <a:ext cx="937895"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a:graphicData>
                </a:graphic>
              </wp:anchor>
            </w:drawing>
          </mc:Choice>
          <mc:Fallback>
            <w:pict>
              <v:shape id="_x0000_s1026" o:spid="_x0000_s1026" o:spt="109" type="#_x0000_t109" style="position:absolute;left:0pt;margin-left:439.1pt;margin-top:143.1pt;height:28.45pt;width:73.85pt;z-index:250865664;mso-width-relative:page;mso-height-relative:page;" fillcolor="#FFFFFF" filled="t" stroked="t" coordsize="21600,21600" o:gfxdata="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HT/Q9sAAAAMAQAADwAAAAAAAAABACAAAAAiAAAAZHJzL2Rvd25y&#10;ZXYueG1sUEsBAhQAFAAAAAgAh07iQJ7Cuw40AgAAegQAAA4AAAAAAAAAAQAgAAAAKgEAAGRycy9l&#10;Mm9Eb2MueG1sUEsFBgAAAAAGAAYAWQEAANAF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291648" behindDoc="0" locked="0" layoutInCell="1" allowOverlap="1">
                <wp:simplePos x="0" y="0"/>
                <wp:positionH relativeFrom="column">
                  <wp:posOffset>287020</wp:posOffset>
                </wp:positionH>
                <wp:positionV relativeFrom="paragraph">
                  <wp:posOffset>1816735</wp:posOffset>
                </wp:positionV>
                <wp:extent cx="635" cy="464185"/>
                <wp:effectExtent l="48895" t="0" r="64770" b="12065"/>
                <wp:wrapNone/>
                <wp:docPr id="1094" name="直接连接符 1094"/>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6pt;margin-top:143.05pt;height:36.55pt;width:0.05pt;z-index:251291648;mso-width-relative:page;mso-height-relative:page;" filled="f" stroked="t" coordsize="21600,21600" o:gfxdata="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ZuPc2wAAAAkBAAAPAAAAAAAAAAEAIAAAACIAAABk&#10;cnMvZG93bnJldi54bWxQSwECFAAUAAAACACHTuJAQCMP1gMCAAD6AwAADgAAAAAAAAABACAAAAAq&#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56448" behindDoc="0" locked="0" layoutInCell="1" allowOverlap="1">
                <wp:simplePos x="0" y="0"/>
                <wp:positionH relativeFrom="column">
                  <wp:posOffset>4707890</wp:posOffset>
                </wp:positionH>
                <wp:positionV relativeFrom="paragraph">
                  <wp:posOffset>1973580</wp:posOffset>
                </wp:positionV>
                <wp:extent cx="363855" cy="1864995"/>
                <wp:effectExtent l="4445" t="4445" r="12700" b="16510"/>
                <wp:wrapNone/>
                <wp:docPr id="1310" name="流程图: 过程 1310"/>
                <wp:cNvGraphicFramePr/>
                <a:graphic xmlns:a="http://schemas.openxmlformats.org/drawingml/2006/main">
                  <a:graphicData uri="http://schemas.microsoft.com/office/word/2010/wordprocessingShape">
                    <wps:wsp>
                      <wps:cNvSpPr/>
                      <wps:spPr>
                        <a:xfrm>
                          <a:off x="0" y="0"/>
                          <a:ext cx="363855" cy="1864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市牵头部门汇总</w:t>
                            </w:r>
                          </w:p>
                        </w:txbxContent>
                      </wps:txbx>
                      <wps:bodyPr wrap="square" anchor="ctr" anchorCtr="0" upright="1"/>
                    </wps:wsp>
                  </a:graphicData>
                </a:graphic>
              </wp:anchor>
            </w:drawing>
          </mc:Choice>
          <mc:Fallback>
            <w:pict>
              <v:shape id="_x0000_s1026" o:spid="_x0000_s1026" o:spt="109" type="#_x0000_t109" style="position:absolute;left:0pt;margin-left:370.7pt;margin-top:155.4pt;height:146.85pt;width:28.65pt;z-index:250856448;v-text-anchor:middle;mso-width-relative:page;mso-height-relative:page;" fillcolor="#FFFFFF" filled="t" stroked="t" coordsize="21600,21600" o:gfxdata="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xlm+dkAAAALAQAADwAAAAAAAAABACAAAAAiAAAAZHJzL2Rvd25y&#10;ZXYueG1sUEsBAhQAFAAAAAgAh07iQGr5AGc2AgAAfQQAAA4AAAAAAAAAAQAgAAAAKAEAAGRycy9l&#10;Mm9Eb2MueG1sUEsFBgAAAAAGAAYAWQEAANAFAAAAAA==&#10;">
                <v:fill on="t" focussize="0,0"/>
                <v:stroke color="#000000" joinstyle="miter"/>
                <v:imagedata o:title=""/>
                <o:lock v:ext="edit" aspectratio="f"/>
                <v:textbox>
                  <w:txbxContent>
                    <w:p>
                      <w:pPr>
                        <w:jc w:val="center"/>
                        <w:rPr>
                          <w:sz w:val="18"/>
                          <w:szCs w:val="21"/>
                        </w:rPr>
                      </w:pPr>
                      <w:r>
                        <w:rPr>
                          <w:rFonts w:hint="eastAsia"/>
                          <w:sz w:val="18"/>
                          <w:szCs w:val="21"/>
                        </w:rPr>
                        <w:t>市牵头部门汇总</w:t>
                      </w:r>
                    </w:p>
                  </w:txbxContent>
                </v:textbox>
              </v:shape>
            </w:pict>
          </mc:Fallback>
        </mc:AlternateContent>
      </w:r>
      <w:r>
        <mc:AlternateContent>
          <mc:Choice Requires="wps">
            <w:drawing>
              <wp:anchor distT="0" distB="0" distL="114300" distR="114300" simplePos="0" relativeHeight="251323392" behindDoc="0" locked="0" layoutInCell="1" allowOverlap="1">
                <wp:simplePos x="0" y="0"/>
                <wp:positionH relativeFrom="column">
                  <wp:posOffset>5382260</wp:posOffset>
                </wp:positionH>
                <wp:positionV relativeFrom="paragraph">
                  <wp:posOffset>1983740</wp:posOffset>
                </wp:positionV>
                <wp:extent cx="9525" cy="1857375"/>
                <wp:effectExtent l="4445" t="0" r="5080" b="9525"/>
                <wp:wrapNone/>
                <wp:docPr id="1142" name="直接连接符 1142"/>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3.8pt;margin-top:156.2pt;height:146.25pt;width:0.75pt;z-index:251323392;mso-width-relative:page;mso-height-relative:page;" filled="f" stroked="t" coordsize="21600,21600" o:gfxdata="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lvBo2gAAAAsBAAAPAAAAAAAAAAEAIAAAACIAAABkcnMvZG93bnJl&#10;di54bWxQSwECFAAUAAAACACHTuJAvAbUe/sBAAD7AwAADgAAAAAAAAABACAAAAAp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24416" behindDoc="0" locked="0" layoutInCell="1" allowOverlap="1">
                <wp:simplePos x="0" y="0"/>
                <wp:positionH relativeFrom="column">
                  <wp:posOffset>5382260</wp:posOffset>
                </wp:positionH>
                <wp:positionV relativeFrom="paragraph">
                  <wp:posOffset>1983740</wp:posOffset>
                </wp:positionV>
                <wp:extent cx="172720" cy="1905"/>
                <wp:effectExtent l="0" t="48260" r="17780" b="64135"/>
                <wp:wrapNone/>
                <wp:docPr id="1114" name="直接连接符 1114"/>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3.8pt;margin-top:156.2pt;height:0.15pt;width:13.6pt;z-index:251324416;mso-width-relative:page;mso-height-relative:page;" filled="f" stroked="t" coordsize="21600,21600" o:gfxdata="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&#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zINydsAAAALAQAADwAAAAAAAAABACAAAAAiAAAA&#10;ZHJzL2Rvd25yZXYueG1sUEsBAhQAFAAAAAgAh07iQMVzOhgEAgAA+wMAAA4AAAAAAAAAAQAgAAAA&#10;Kg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59520" behindDoc="0" locked="0" layoutInCell="1" allowOverlap="1">
                <wp:simplePos x="0" y="0"/>
                <wp:positionH relativeFrom="column">
                  <wp:posOffset>2183765</wp:posOffset>
                </wp:positionH>
                <wp:positionV relativeFrom="paragraph">
                  <wp:posOffset>2272665</wp:posOffset>
                </wp:positionV>
                <wp:extent cx="504825" cy="1294765"/>
                <wp:effectExtent l="5080" t="4445" r="4445" b="15240"/>
                <wp:wrapNone/>
                <wp:docPr id="1313" name="流程图: 过程 1313"/>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市牵头部门研判</w:t>
                            </w:r>
                          </w:p>
                        </w:txbxContent>
                      </wps:txbx>
                      <wps:bodyPr wrap="square" anchor="ctr" anchorCtr="0" upright="1"/>
                    </wps:wsp>
                  </a:graphicData>
                </a:graphic>
              </wp:anchor>
            </w:drawing>
          </mc:Choice>
          <mc:Fallback>
            <w:pict>
              <v:shape id="_x0000_s1026" o:spid="_x0000_s1026" o:spt="109" type="#_x0000_t109" style="position:absolute;left:0pt;margin-left:171.95pt;margin-top:178.95pt;height:101.95pt;width:39.75pt;z-index:250859520;v-text-anchor:middle;mso-width-relative:page;mso-height-relative:page;" fillcolor="#FFFFFF" filled="t" stroked="t" coordsize="21600,21600" o:gfxdata="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Ebu6rZAAAACwEAAA8AAAAAAAAAAQAgAAAAIgAAAGRycy9kb3du&#10;cmV2LnhtbFBLAQIUABQAAAAIAIdO4kBc7329NwIAAH0EAAAOAAAAAAAAAAEAIAAAACg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市牵头部门研判</w:t>
                      </w:r>
                    </w:p>
                  </w:txbxContent>
                </v:textbox>
              </v:shape>
            </w:pict>
          </mc:Fallback>
        </mc:AlternateContent>
      </w:r>
      <w:r>
        <w:rPr>
          <w:sz w:val="44"/>
        </w:rPr>
        <mc:AlternateContent>
          <mc:Choice Requires="wps">
            <w:drawing>
              <wp:anchor distT="0" distB="0" distL="114300" distR="114300" simplePos="0" relativeHeight="250863616" behindDoc="0" locked="0" layoutInCell="1" allowOverlap="1">
                <wp:simplePos x="0" y="0"/>
                <wp:positionH relativeFrom="column">
                  <wp:posOffset>1516380</wp:posOffset>
                </wp:positionH>
                <wp:positionV relativeFrom="paragraph">
                  <wp:posOffset>2291715</wp:posOffset>
                </wp:positionV>
                <wp:extent cx="542925" cy="1294765"/>
                <wp:effectExtent l="5080" t="4445" r="4445" b="15240"/>
                <wp:wrapNone/>
                <wp:docPr id="1018" name="流程图: 过程 1018"/>
                <wp:cNvGraphicFramePr/>
                <a:graphic xmlns:a="http://schemas.openxmlformats.org/drawingml/2006/main">
                  <a:graphicData uri="http://schemas.microsoft.com/office/word/2010/wordprocessingShape">
                    <wps:wsp>
                      <wps:cNvSpPr/>
                      <wps:spPr>
                        <a:xfrm>
                          <a:off x="0" y="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需要部门牵头处理的  上报</w:t>
                            </w:r>
                          </w:p>
                        </w:txbxContent>
                      </wps:txbx>
                      <wps:bodyPr wrap="square" anchor="ctr" anchorCtr="0" upright="1"/>
                    </wps:wsp>
                  </a:graphicData>
                </a:graphic>
              </wp:anchor>
            </w:drawing>
          </mc:Choice>
          <mc:Fallback>
            <w:pict>
              <v:shape id="_x0000_s1026" o:spid="_x0000_s1026" o:spt="109" type="#_x0000_t109" style="position:absolute;left:0pt;margin-left:119.4pt;margin-top:180.45pt;height:101.95pt;width:42.75pt;z-index:250863616;v-text-anchor:middle;mso-width-relative:page;mso-height-relative:page;" fillcolor="#FFFFFF" filled="t" stroked="t" coordsize="21600,21600" o:gfxdata="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TIPnNoAAAALAQAADwAAAAAAAAABACAAAAAiAAAAZHJzL2Rvd25y&#10;ZXYueG1sUEsBAhQAFAAAAAgAh07iQJz4WkE1AgAAfQQAAA4AAAAAAAAAAQAgAAAAKQ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0851328" behindDoc="0" locked="0" layoutInCell="1" allowOverlap="1">
                <wp:simplePos x="0" y="0"/>
                <wp:positionH relativeFrom="column">
                  <wp:posOffset>-66675</wp:posOffset>
                </wp:positionH>
                <wp:positionV relativeFrom="paragraph">
                  <wp:posOffset>2275205</wp:posOffset>
                </wp:positionV>
                <wp:extent cx="707390" cy="1304925"/>
                <wp:effectExtent l="4445" t="4445" r="12065" b="5080"/>
                <wp:wrapNone/>
                <wp:docPr id="1088" name="流程图: 过程 1088"/>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镇（街道、区）、部门发现建筑工地扬尘污染问题</w:t>
                            </w:r>
                          </w:p>
                        </w:txbxContent>
                      </wps:txbx>
                      <wps:bodyPr wrap="square" lIns="72000" tIns="45720" rIns="72000" bIns="45720" anchor="ctr" anchorCtr="0" upright="1"/>
                    </wps:wsp>
                  </a:graphicData>
                </a:graphic>
              </wp:anchor>
            </w:drawing>
          </mc:Choice>
          <mc:Fallback>
            <w:pict>
              <v:shape id="_x0000_s1026" o:spid="_x0000_s1026" o:spt="109" type="#_x0000_t109" style="position:absolute;left:0pt;margin-left:-5.25pt;margin-top:179.15pt;height:102.75pt;width:55.7pt;z-index:250851328;v-text-anchor:middle;mso-width-relative:page;mso-height-relative:page;" fillcolor="#FFFFFF" filled="t" stroked="t" coordsize="21600,21600" o:gfxdata="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9yB32QAAAAsBAAAPAAAA&#10;AAAAAAEAIAAAACIAAABkcnMvZG93bnJldi54bWxQSwECFAAUAAAACACHTuJAcHrLgU0CAACxBAAA&#10;DgAAAAAAAAABACAAAAAoAQAAZHJzL2Uyb0RvYy54bWxQSwUGAAAAAAYABgBZAQAA5wU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镇（街道、区）、部门发现建筑工地扬尘污染问题</w:t>
                      </w:r>
                    </w:p>
                  </w:txbxContent>
                </v:textbox>
              </v:shape>
            </w:pict>
          </mc:Fallback>
        </mc:AlternateContent>
      </w:r>
      <w:r>
        <w:rPr>
          <w:sz w:val="44"/>
        </w:rPr>
        <mc:AlternateContent>
          <mc:Choice Requires="wps">
            <w:drawing>
              <wp:anchor distT="0" distB="0" distL="114300" distR="114300" simplePos="0" relativeHeight="250853376" behindDoc="0" locked="0" layoutInCell="1" allowOverlap="1">
                <wp:simplePos x="0" y="0"/>
                <wp:positionH relativeFrom="column">
                  <wp:posOffset>888365</wp:posOffset>
                </wp:positionH>
                <wp:positionV relativeFrom="paragraph">
                  <wp:posOffset>2291715</wp:posOffset>
                </wp:positionV>
                <wp:extent cx="486410" cy="1294765"/>
                <wp:effectExtent l="4445" t="4445" r="23495" b="15240"/>
                <wp:wrapNone/>
                <wp:docPr id="1335" name="流程图: 过程 1335"/>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镇（街道、区）研判</w:t>
                            </w:r>
                          </w:p>
                        </w:txbxContent>
                      </wps:txbx>
                      <wps:bodyPr wrap="square" anchor="ctr" anchorCtr="0" upright="1"/>
                    </wps:wsp>
                  </a:graphicData>
                </a:graphic>
              </wp:anchor>
            </w:drawing>
          </mc:Choice>
          <mc:Fallback>
            <w:pict>
              <v:shape id="_x0000_s1026" o:spid="_x0000_s1026" o:spt="109" type="#_x0000_t109" style="position:absolute;left:0pt;margin-left:69.95pt;margin-top:180.45pt;height:101.95pt;width:38.3pt;z-index:250853376;v-text-anchor:middle;mso-width-relative:page;mso-height-relative:page;" fillcolor="#FFFFFF" filled="t" stroked="t" coordsize="21600,21600" o:gfxdata="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k00nZAAAACwEAAA8AAAAAAAAAAQAgAAAAIgAAAGRycy9kb3du&#10;cmV2LnhtbFBLAQIUABQAAAAIAIdO4kCfEOMYNwIAAH0EAAAOAAAAAAAAAAEAIAAAACgBAABkcnMv&#10;ZTJvRG9jLnhtbFBLBQYAAAAABgAGAFkBAADRBQ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290624" behindDoc="0" locked="0" layoutInCell="1" allowOverlap="1">
                <wp:simplePos x="0" y="0"/>
                <wp:positionH relativeFrom="column">
                  <wp:posOffset>648335</wp:posOffset>
                </wp:positionH>
                <wp:positionV relativeFrom="paragraph">
                  <wp:posOffset>2902585</wp:posOffset>
                </wp:positionV>
                <wp:extent cx="249555" cy="635"/>
                <wp:effectExtent l="0" t="48895" r="17145" b="64770"/>
                <wp:wrapNone/>
                <wp:docPr id="1348" name="直接连接符 1348"/>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1.05pt;margin-top:228.55pt;height:0.05pt;width:19.65pt;z-index:251290624;mso-width-relative:page;mso-height-relative:page;" filled="f" stroked="t" coordsize="21600,21600" o:gfxdata="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v4dkAAAALAQAADwAAAAAAAAABACAAAAAiAAAAZHJz&#10;L2Rvd25yZXYueG1sUEsBAhQAFAAAAAgAh07iQG8d+ts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13152" behindDoc="0" locked="0" layoutInCell="1" allowOverlap="1">
                <wp:simplePos x="0" y="0"/>
                <wp:positionH relativeFrom="column">
                  <wp:posOffset>2691765</wp:posOffset>
                </wp:positionH>
                <wp:positionV relativeFrom="paragraph">
                  <wp:posOffset>2899410</wp:posOffset>
                </wp:positionV>
                <wp:extent cx="90805" cy="635"/>
                <wp:effectExtent l="0" t="0" r="0" b="0"/>
                <wp:wrapNone/>
                <wp:docPr id="1136" name="直接连接符 1136"/>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1.95pt;margin-top:228.3pt;height:0.05pt;width:7.15pt;z-index:251313152;mso-width-relative:page;mso-height-relative:page;" filled="f" stroked="t" coordsize="21600,21600" o:gfxdata="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qqkedgAAAALAQAADwAAAAAAAAABACAAAAAiAAAAZHJzL2Rvd25yZXYu&#10;eG1sUEsBAhQAFAAAAAgAh07iQMLh+8f7AQAA+AMAAA4AAAAAAAAAAQAgAAAAJw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93696" behindDoc="0" locked="0" layoutInCell="1" allowOverlap="1">
                <wp:simplePos x="0" y="0"/>
                <wp:positionH relativeFrom="column">
                  <wp:posOffset>2069465</wp:posOffset>
                </wp:positionH>
                <wp:positionV relativeFrom="paragraph">
                  <wp:posOffset>2912110</wp:posOffset>
                </wp:positionV>
                <wp:extent cx="114300" cy="635"/>
                <wp:effectExtent l="0" t="48895" r="0" b="64770"/>
                <wp:wrapNone/>
                <wp:docPr id="1144" name="直接连接符 1144"/>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2.95pt;margin-top:229.3pt;height:0.05pt;width:9pt;z-index:251293696;mso-width-relative:page;mso-height-relative:page;" filled="f" stroked="t" coordsize="21600,21600" o:gfxdata="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gC7U2wAAAAsBAAAPAAAAAAAAAAEAIAAAACIAAABk&#10;cnMvZG93bnJldi54bWxQSwECFAAUAAAACACHTuJAYaWsfQMCAAD6AwAADgAAAAAAAAABACAAAAAq&#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92672" behindDoc="0" locked="0" layoutInCell="1" allowOverlap="1">
                <wp:simplePos x="0" y="0"/>
                <wp:positionH relativeFrom="column">
                  <wp:posOffset>1383665</wp:posOffset>
                </wp:positionH>
                <wp:positionV relativeFrom="paragraph">
                  <wp:posOffset>2883535</wp:posOffset>
                </wp:positionV>
                <wp:extent cx="114300" cy="635"/>
                <wp:effectExtent l="0" t="48895" r="0" b="64770"/>
                <wp:wrapNone/>
                <wp:docPr id="1040" name="直接连接符 1040"/>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08.95pt;margin-top:227.05pt;height:0.05pt;width:9pt;z-index:251292672;mso-width-relative:page;mso-height-relative:page;" filled="f" stroked="t" coordsize="21600,21600" o:gfxdata="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PDrdDaAAAACwEAAA8AAAAAAAAAAQAgAAAAIgAAAGRy&#10;cy9kb3ducmV2LnhtbFBLAQIUABQAAAAIAIdO4kAt8wkl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29536" behindDoc="0" locked="0" layoutInCell="1" allowOverlap="1">
                <wp:simplePos x="0" y="0"/>
                <wp:positionH relativeFrom="column">
                  <wp:posOffset>6744970</wp:posOffset>
                </wp:positionH>
                <wp:positionV relativeFrom="paragraph">
                  <wp:posOffset>2967990</wp:posOffset>
                </wp:positionV>
                <wp:extent cx="168910" cy="635"/>
                <wp:effectExtent l="0" t="48895" r="2540" b="64770"/>
                <wp:wrapNone/>
                <wp:docPr id="1160" name="直接连接符 1160"/>
                <wp:cNvGraphicFramePr/>
                <a:graphic xmlns:a="http://schemas.openxmlformats.org/drawingml/2006/main">
                  <a:graphicData uri="http://schemas.microsoft.com/office/word/2010/wordprocessingShape">
                    <wps:wsp>
                      <wps:cNvCnPr/>
                      <wps:spPr>
                        <a:xfrm>
                          <a:off x="0" y="0"/>
                          <a:ext cx="16891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1.1pt;margin-top:233.7pt;height:0.05pt;width:13.3pt;z-index:251329536;mso-width-relative:page;mso-height-relative:page;" filled="f" stroked="t" coordsize="21600,21600" o:gfxdata="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faju2wAAAA0BAAAPAAAAAAAAAAEAIAAAACIAAABk&#10;cnMvZG93bnJldi54bWxQSwECFAAUAAAACACHTuJArNejHAMCAAD6AwAADgAAAAAAAAABACAAAAAq&#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28512" behindDoc="0" locked="0" layoutInCell="1" allowOverlap="1">
                <wp:simplePos x="0" y="0"/>
                <wp:positionH relativeFrom="column">
                  <wp:posOffset>7501255</wp:posOffset>
                </wp:positionH>
                <wp:positionV relativeFrom="paragraph">
                  <wp:posOffset>2987040</wp:posOffset>
                </wp:positionV>
                <wp:extent cx="158115" cy="1905"/>
                <wp:effectExtent l="0" t="48260" r="13335" b="64135"/>
                <wp:wrapNone/>
                <wp:docPr id="1140" name="直接连接符 1140"/>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90.65pt;margin-top:235.2pt;height:0.15pt;width:12.45pt;z-index:251328512;mso-width-relative:page;mso-height-relative:page;" filled="f" stroked="t" coordsize="21600,21600" o:gfxdata="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iVdjZAAAADQEAAA8AAAAAAAAAAQAgAAAA&#10;IgAAAGRycy9kb3ducmV2LnhtbFBLAQIUABQAAAAIAIdO4kDFpW6HCgIAAAUEAAAOAAAAAAAAAAEA&#10;IAAAACgBAABkcnMvZTJvRG9jLnhtbFBLBQYAAAAABgAGAFkBAACk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02912" behindDoc="0" locked="0" layoutInCell="1" allowOverlap="1">
                <wp:simplePos x="0" y="0"/>
                <wp:positionH relativeFrom="column">
                  <wp:posOffset>5096510</wp:posOffset>
                </wp:positionH>
                <wp:positionV relativeFrom="paragraph">
                  <wp:posOffset>2985135</wp:posOffset>
                </wp:positionV>
                <wp:extent cx="288290" cy="635"/>
                <wp:effectExtent l="0" t="48895" r="16510" b="64770"/>
                <wp:wrapNone/>
                <wp:docPr id="1055" name="直接连接符 1055"/>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01.3pt;margin-top:235.05pt;height:0.05pt;width:22.7pt;z-index:251302912;mso-width-relative:page;mso-height-relative:page;" filled="f" stroked="t" coordsize="21600,21600" o:gfxdata="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l7g1faAAAACwEAAA8AAAAAAAAAAQAgAAAAIgAAAGRy&#10;cy9kb3ducmV2LnhtbFBLAQIUABQAAAAIAIdO4kBKvzYO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87552" behindDoc="0" locked="0" layoutInCell="1" allowOverlap="1">
                <wp:simplePos x="0" y="0"/>
                <wp:positionH relativeFrom="column">
                  <wp:posOffset>307340</wp:posOffset>
                </wp:positionH>
                <wp:positionV relativeFrom="paragraph">
                  <wp:posOffset>3576320</wp:posOffset>
                </wp:positionV>
                <wp:extent cx="635" cy="457200"/>
                <wp:effectExtent l="48895" t="0" r="64770" b="0"/>
                <wp:wrapNone/>
                <wp:docPr id="1307" name="直接连接符 1307"/>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4.2pt;margin-top:281.6pt;height:36pt;width:0.05pt;z-index:251287552;mso-width-relative:page;mso-height-relative:page;" filled="f" stroked="t" coordsize="21600,21600" o:gfxdata="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RlV1tkAAAAJAQAADwAAAAAAAAABACAAAAAi&#10;AAAAZHJzL2Rvd25yZXYueG1sUEsBAhQAFAAAAAgAh07iQEWuSb4JAgAABAQAAA4AAAAAAAAAAQAg&#10;AAAAKA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88576" behindDoc="0" locked="0" layoutInCell="1" allowOverlap="1">
                <wp:simplePos x="0" y="0"/>
                <wp:positionH relativeFrom="column">
                  <wp:posOffset>2412365</wp:posOffset>
                </wp:positionH>
                <wp:positionV relativeFrom="paragraph">
                  <wp:posOffset>3578860</wp:posOffset>
                </wp:positionV>
                <wp:extent cx="635" cy="485775"/>
                <wp:effectExtent l="48895" t="0" r="64770" b="9525"/>
                <wp:wrapNone/>
                <wp:docPr id="1133" name="直接连接符 1133"/>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89.95pt;margin-top:281.8pt;height:38.25pt;width:0.05pt;z-index:251288576;mso-width-relative:page;mso-height-relative:page;" filled="f" stroked="t" coordsize="21600,21600" o:gfxdata="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S3rr2gAAAAsBAAAPAAAAAAAAAAEAIAAA&#10;ACIAAABkcnMvZG93bnJldi54bWxQSwECFAAUAAAACACHTuJARP75nQoCAAAEBAAADgAAAAAAAAAB&#10;ACAAAAApAQAAZHJzL2Uyb0RvYy54bWxQSwUGAAAAAAYABgBZAQAAp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64640" behindDoc="0" locked="0" layoutInCell="1" allowOverlap="1">
                <wp:simplePos x="0" y="0"/>
                <wp:positionH relativeFrom="column">
                  <wp:posOffset>5563235</wp:posOffset>
                </wp:positionH>
                <wp:positionV relativeFrom="paragraph">
                  <wp:posOffset>3679825</wp:posOffset>
                </wp:positionV>
                <wp:extent cx="957580" cy="342265"/>
                <wp:effectExtent l="5080" t="4445" r="8890" b="15240"/>
                <wp:wrapNone/>
                <wp:docPr id="1289" name="流程图: 过程 1289"/>
                <wp:cNvGraphicFramePr/>
                <a:graphic xmlns:a="http://schemas.openxmlformats.org/drawingml/2006/main">
                  <a:graphicData uri="http://schemas.microsoft.com/office/word/2010/wordprocessingShape">
                    <wps:wsp>
                      <wps:cNvSpPr/>
                      <wps:spPr>
                        <a:xfrm>
                          <a:off x="0" y="0"/>
                          <a:ext cx="9575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38.05pt;margin-top:289.75pt;height:26.95pt;width:75.4pt;z-index:250864640;mso-width-relative:page;mso-height-relative:page;" fillcolor="#FFFFFF" filled="t" stroked="t" coordsize="21600,21600" o:gfxdata="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eE0stwAAAAMAQAADwAAAAAAAAABACAAAAAiAAAAZHJzL2Rvd25y&#10;ZXYueG1sUEsBAhQAFAAAAAgAh07iQCBdVxEzAgAAegQAAA4AAAAAAAAAAQAgAAAAKw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326464" behindDoc="0" locked="0" layoutInCell="1" allowOverlap="1">
                <wp:simplePos x="0" y="0"/>
                <wp:positionH relativeFrom="column">
                  <wp:posOffset>5391785</wp:posOffset>
                </wp:positionH>
                <wp:positionV relativeFrom="paragraph">
                  <wp:posOffset>3841115</wp:posOffset>
                </wp:positionV>
                <wp:extent cx="171450" cy="635"/>
                <wp:effectExtent l="0" t="48895" r="0" b="64770"/>
                <wp:wrapNone/>
                <wp:docPr id="1247" name="直接连接符 124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4.55pt;margin-top:302.45pt;height:0.05pt;width:13.5pt;z-index:251326464;mso-width-relative:page;mso-height-relative:page;" filled="f" stroked="t" coordsize="21600,21600" o:gfxdata="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&#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FToEdsAAAALAQAADwAAAAAAAAABACAAAAAiAAAA&#10;ZHJzL2Rvd25yZXYueG1sUEsBAhQAFAAAAAgAh07iQNmwlY8EAgAA+gMAAA4AAAAAAAAAAQAgAAAA&#10;KgEAAGRycy9lMm9Eb2MueG1sUEsFBgAAAAAGAAYAWQEAAKA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w:t>法工作流程图</w:t>
      </w:r>
    </w:p>
    <w:p>
      <w:pPr>
        <w:spacing w:line="560" w:lineRule="exact"/>
        <w:sectPr>
          <w:pgSz w:w="16838" w:h="11906" w:orient="landscape"/>
          <w:pgMar w:top="1803" w:right="1440" w:bottom="1803" w:left="1440" w:header="851" w:footer="992" w:gutter="0"/>
          <w:cols w:space="720" w:num="1"/>
          <w:docGrid w:type="lines" w:linePitch="319" w:charSpace="0"/>
        </w:sectPr>
      </w:pPr>
      <w:r>
        <w:rPr>
          <w:sz w:val="44"/>
        </w:rPr>
        <mc:AlternateContent>
          <mc:Choice Requires="wps">
            <w:drawing>
              <wp:anchor distT="0" distB="0" distL="114300" distR="114300" simplePos="0" relativeHeight="250860544" behindDoc="0" locked="0" layoutInCell="1" allowOverlap="1">
                <wp:simplePos x="0" y="0"/>
                <wp:positionH relativeFrom="column">
                  <wp:posOffset>2978785</wp:posOffset>
                </wp:positionH>
                <wp:positionV relativeFrom="paragraph">
                  <wp:posOffset>1908175</wp:posOffset>
                </wp:positionV>
                <wp:extent cx="1482090" cy="742315"/>
                <wp:effectExtent l="5080" t="5080" r="17780" b="14605"/>
                <wp:wrapNone/>
                <wp:docPr id="1113" name="矩形 1113"/>
                <wp:cNvGraphicFramePr/>
                <a:graphic xmlns:a="http://schemas.openxmlformats.org/drawingml/2006/main">
                  <a:graphicData uri="http://schemas.microsoft.com/office/word/2010/wordprocessingShape">
                    <wps:wsp>
                      <wps:cNvSpPr/>
                      <wps:spPr>
                        <a:xfrm>
                          <a:off x="0" y="0"/>
                          <a:ext cx="1482090" cy="742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牵头部门负责建筑工地扬尘污染行政执法牵头协调及违法案件的调查认定</w:t>
                            </w:r>
                          </w:p>
                        </w:txbxContent>
                      </wps:txbx>
                      <wps:bodyPr wrap="square" anchor="t" anchorCtr="0" upright="1"/>
                    </wps:wsp>
                  </a:graphicData>
                </a:graphic>
              </wp:anchor>
            </w:drawing>
          </mc:Choice>
          <mc:Fallback>
            <w:pict>
              <v:rect id="_x0000_s1026" o:spid="_x0000_s1026" o:spt="1" style="position:absolute;left:0pt;margin-left:234.55pt;margin-top:150.25pt;height:58.45pt;width:116.7pt;z-index:250860544;mso-width-relative:page;mso-height-relative:page;" fillcolor="#FFFFFF" filled="t" stroked="t" coordsize="21600,21600" o:gfxdata="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ijZl&#10;2QAAAAsBAAAPAAAAAAAAAAEAIAAAACIAAABkcnMvZG93bnJldi54bWxQSwECFAAUAAAACACHTuJA&#10;mCz4SSACAABkBAAADgAAAAAAAAABACAAAAAoAQAAZHJzL2Uyb0RvYy54bWxQSwUGAAAAAAYABgBZ&#10;AQAAugUAAAAA&#10;">
                <v:fill on="t" focussize="0,0"/>
                <v:stroke color="#000000" joinstyle="miter"/>
                <v:imagedata o:title=""/>
                <o:lock v:ext="edit" aspectratio="f"/>
                <v:textbox>
                  <w:txbxContent>
                    <w:p>
                      <w:pPr>
                        <w:rPr>
                          <w:sz w:val="18"/>
                          <w:szCs w:val="21"/>
                        </w:rPr>
                      </w:pPr>
                      <w:r>
                        <w:rPr>
                          <w:rFonts w:hint="eastAsia"/>
                          <w:sz w:val="18"/>
                          <w:szCs w:val="21"/>
                        </w:rPr>
                        <w:t>牵头部门负责建筑工地扬尘污染行政执法牵头协调及违法案件的调查认定</w:t>
                      </w:r>
                    </w:p>
                  </w:txbxContent>
                </v:textbox>
              </v:rect>
            </w:pict>
          </mc:Fallback>
        </mc:AlternateContent>
      </w:r>
      <w:r>
        <w:rPr>
          <w:sz w:val="44"/>
        </w:rPr>
        <mc:AlternateContent>
          <mc:Choice Requires="wps">
            <w:drawing>
              <wp:anchor distT="0" distB="0" distL="114300" distR="114300" simplePos="0" relativeHeight="251315200" behindDoc="0" locked="0" layoutInCell="1" allowOverlap="1">
                <wp:simplePos x="0" y="0"/>
                <wp:positionH relativeFrom="column">
                  <wp:posOffset>4466590</wp:posOffset>
                </wp:positionH>
                <wp:positionV relativeFrom="paragraph">
                  <wp:posOffset>3395980</wp:posOffset>
                </wp:positionV>
                <wp:extent cx="100965" cy="635"/>
                <wp:effectExtent l="0" t="0" r="0" b="0"/>
                <wp:wrapNone/>
                <wp:docPr id="1132" name="直接连接符 1132"/>
                <wp:cNvGraphicFramePr/>
                <a:graphic xmlns:a="http://schemas.openxmlformats.org/drawingml/2006/main">
                  <a:graphicData uri="http://schemas.microsoft.com/office/word/2010/wordprocessingShape">
                    <wps:wsp>
                      <wps:cNvCnPr/>
                      <wps:spPr>
                        <a:xfrm>
                          <a:off x="0" y="0"/>
                          <a:ext cx="10096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7pt;margin-top:267.4pt;height:0.05pt;width:7.95pt;z-index:251315200;mso-width-relative:page;mso-height-relative:page;" filled="f" stroked="t" coordsize="21600,21600" o:gfxdata="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fpSW2AAAAAsBAAAPAAAAAAAAAAEAIAAAACIAAABkcnMvZG93bnJl&#10;di54bWxQSwECFAAUAAAACACHTuJAR7Dubv0BAAD5AwAADgAAAAAAAAABACAAAAAnAQAAZHJzL2Uy&#10;b0RvYy54bWxQSwUGAAAAAAYABgBZAQAAlg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04960" behindDoc="0" locked="0" layoutInCell="1" allowOverlap="1">
                <wp:simplePos x="0" y="0"/>
                <wp:positionH relativeFrom="column">
                  <wp:posOffset>1750060</wp:posOffset>
                </wp:positionH>
                <wp:positionV relativeFrom="paragraph">
                  <wp:posOffset>4132580</wp:posOffset>
                </wp:positionV>
                <wp:extent cx="209550" cy="635"/>
                <wp:effectExtent l="0" t="48895" r="0" b="64770"/>
                <wp:wrapNone/>
                <wp:docPr id="1231" name="直接连接符 1231"/>
                <wp:cNvGraphicFramePr/>
                <a:graphic xmlns:a="http://schemas.openxmlformats.org/drawingml/2006/main">
                  <a:graphicData uri="http://schemas.microsoft.com/office/word/2010/wordprocessingShape">
                    <wps:wsp>
                      <wps:cNvCnPr/>
                      <wps:spPr>
                        <a:xfrm>
                          <a:off x="0" y="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37.8pt;margin-top:325.4pt;height:0.05pt;width:16.5pt;z-index:251304960;mso-width-relative:page;mso-height-relative:page;" filled="f" stroked="t" coordsize="21600,21600" o:gfxdata="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t9Z8tkAAAALAQAADwAAAAAAAAABACAAAAAiAAAAZHJz&#10;L2Rvd25yZXYueG1sUEsBAhQAFAAAAAgAh07iQKtu4tM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61568" behindDoc="0" locked="0" layoutInCell="1" allowOverlap="1">
                <wp:simplePos x="0" y="0"/>
                <wp:positionH relativeFrom="column">
                  <wp:posOffset>885825</wp:posOffset>
                </wp:positionH>
                <wp:positionV relativeFrom="paragraph">
                  <wp:posOffset>3700780</wp:posOffset>
                </wp:positionV>
                <wp:extent cx="845820" cy="878205"/>
                <wp:effectExtent l="4445" t="4445" r="6985" b="12700"/>
                <wp:wrapNone/>
                <wp:docPr id="1110" name="流程图: 过程 1110"/>
                <wp:cNvGraphicFramePr/>
                <a:graphic xmlns:a="http://schemas.openxmlformats.org/drawingml/2006/main">
                  <a:graphicData uri="http://schemas.microsoft.com/office/word/2010/wordprocessingShape">
                    <wps:wsp>
                      <wps:cNvSpPr/>
                      <wps:spPr>
                        <a:xfrm>
                          <a:off x="0" y="0"/>
                          <a:ext cx="845820" cy="8782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牵头部门制定建筑工地扬尘污染行政执法工作计划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69.75pt;margin-top:291.4pt;height:69.15pt;width:66.6pt;z-index:250861568;mso-width-relative:page;mso-height-relative:page;" fillcolor="#FFFFFF" filled="t" stroked="t" coordsize="21600,21600" o:gfxdata="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vEpHNkAAAALAQAADwAAAAAAAAAB&#10;ACAAAAAiAAAAZHJzL2Rvd25yZXYueG1sUEsBAhQAFAAAAAgAh07iQHwEULhIAgAArgQAAA4AAAAA&#10;AAAAAQAgAAAAKAEAAGRycy9lMm9Eb2MueG1sUEsFBgAAAAAGAAYAWQEAAOIFA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牵头部门制定建筑工地扬尘污染行政执法工作计划</w:t>
                      </w:r>
                    </w:p>
                  </w:txbxContent>
                </v:textbox>
              </v:shape>
            </w:pict>
          </mc:Fallback>
        </mc:AlternateContent>
      </w:r>
      <w:r>
        <w:rPr>
          <w:sz w:val="44"/>
        </w:rPr>
        <mc:AlternateContent>
          <mc:Choice Requires="wps">
            <w:drawing>
              <wp:anchor distT="0" distB="0" distL="114300" distR="114300" simplePos="0" relativeHeight="250862592" behindDoc="0" locked="0" layoutInCell="1" allowOverlap="1">
                <wp:simplePos x="0" y="0"/>
                <wp:positionH relativeFrom="column">
                  <wp:posOffset>1961515</wp:posOffset>
                </wp:positionH>
                <wp:positionV relativeFrom="paragraph">
                  <wp:posOffset>3719830</wp:posOffset>
                </wp:positionV>
                <wp:extent cx="859155" cy="877570"/>
                <wp:effectExtent l="5080" t="5080" r="12065" b="12700"/>
                <wp:wrapNone/>
                <wp:docPr id="1304" name="流程图: 过程 1304"/>
                <wp:cNvGraphicFramePr/>
                <a:graphic xmlns:a="http://schemas.openxmlformats.org/drawingml/2006/main">
                  <a:graphicData uri="http://schemas.microsoft.com/office/word/2010/wordprocessingShape">
                    <wps:wsp>
                      <wps:cNvSpPr/>
                      <wps:spPr>
                        <a:xfrm>
                          <a:off x="0" y="0"/>
                          <a:ext cx="859155" cy="8775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各行业主管部门日常巡查发现建筑工地扬尘污染问题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54.45pt;margin-top:292.9pt;height:69.1pt;width:67.65pt;z-index:250862592;mso-width-relative:page;mso-height-relative:page;" fillcolor="#FFFFFF" filled="t" stroked="t" coordsize="21600,21600" o:gfxdata="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gx4hNoAAAALAQAADwAA&#10;AAAAAAABACAAAAAiAAAAZHJzL2Rvd25yZXYueG1sUEsBAhQAFAAAAAgAh07iQNHymcVNAgAArgQA&#10;AA4AAAAAAAAAAQAgAAAAKQEAAGRycy9lMm9Eb2MueG1sUEsFBgAAAAAGAAYAWQEAAOgFA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各行业主管部门日常巡查发现建筑工地扬尘污染问题</w:t>
                      </w:r>
                    </w:p>
                  </w:txbxContent>
                </v:textbox>
              </v:shape>
            </w:pict>
          </mc:Fallback>
        </mc:AlternateContent>
      </w:r>
      <w:r>
        <w:rPr>
          <w:sz w:val="44"/>
        </w:rPr>
        <mc:AlternateContent>
          <mc:Choice Requires="wps">
            <w:drawing>
              <wp:anchor distT="0" distB="0" distL="114300" distR="114300" simplePos="0" relativeHeight="250868736" behindDoc="0" locked="0" layoutInCell="1" allowOverlap="1">
                <wp:simplePos x="0" y="0"/>
                <wp:positionH relativeFrom="column">
                  <wp:posOffset>6893560</wp:posOffset>
                </wp:positionH>
                <wp:positionV relativeFrom="paragraph">
                  <wp:posOffset>1610995</wp:posOffset>
                </wp:positionV>
                <wp:extent cx="600075" cy="1892935"/>
                <wp:effectExtent l="4445" t="5080" r="5080" b="6985"/>
                <wp:wrapNone/>
                <wp:docPr id="1125" name="流程图: 过程 1125"/>
                <wp:cNvGraphicFramePr/>
                <a:graphic xmlns:a="http://schemas.openxmlformats.org/drawingml/2006/main">
                  <a:graphicData uri="http://schemas.microsoft.com/office/word/2010/wordprocessingShape">
                    <wps:wsp>
                      <wps:cNvSpPr/>
                      <wps:spPr>
                        <a:xfrm>
                          <a:off x="0" y="0"/>
                          <a:ext cx="600075" cy="1892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牵头部门向相应镇（街道、区）反馈办理结果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42.8pt;margin-top:126.85pt;height:149.05pt;width:47.25pt;z-index:250868736;v-text-anchor:middle;mso-width-relative:page;mso-height-relative:page;" fillcolor="#FFFFFF" filled="t" stroked="t" coordsize="21600,21600" o:gfxdata="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DqzX9oAAAANAQAADwAAAAAAAAABACAAAAAiAAAAZHJzL2Rvd25y&#10;ZXYueG1sUEsBAhQAFAAAAAgAh07iQOlRSBY1AgAAfQQAAA4AAAAAAAAAAQAgAAAAKQEAAGRycy9l&#10;Mm9Eb2MueG1sUEsFBgAAAAAGAAYAWQEAANAFA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w:pict>
          </mc:Fallback>
        </mc:AlternateContent>
      </w:r>
      <w:r>
        <w:rPr>
          <w:sz w:val="44"/>
        </w:rPr>
        <mc:AlternateContent>
          <mc:Choice Requires="wps">
            <w:drawing>
              <wp:anchor distT="0" distB="0" distL="114300" distR="114300" simplePos="0" relativeHeight="250858496" behindDoc="0" locked="0" layoutInCell="1" allowOverlap="1">
                <wp:simplePos x="0" y="0"/>
                <wp:positionH relativeFrom="column">
                  <wp:posOffset>7667625</wp:posOffset>
                </wp:positionH>
                <wp:positionV relativeFrom="paragraph">
                  <wp:posOffset>1626870</wp:posOffset>
                </wp:positionV>
                <wp:extent cx="323850" cy="1849755"/>
                <wp:effectExtent l="4445" t="5080" r="14605" b="12065"/>
                <wp:wrapNone/>
                <wp:docPr id="1150" name="流程图: 过程 1150"/>
                <wp:cNvGraphicFramePr/>
                <a:graphic xmlns:a="http://schemas.openxmlformats.org/drawingml/2006/main">
                  <a:graphicData uri="http://schemas.microsoft.com/office/word/2010/wordprocessingShape">
                    <wps:wsp>
                      <wps:cNvSpPr/>
                      <wps:spPr>
                        <a:xfrm>
                          <a:off x="0" y="0"/>
                          <a:ext cx="323850" cy="18497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03.75pt;margin-top:128.1pt;height:145.65pt;width:25.5pt;z-index:250858496;mso-width-relative:page;mso-height-relative:page;" fillcolor="#FFFFFF" filled="t" stroked="t" coordsize="21600,21600" o:gfxdata="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zkrW2gAAAA0BAAAPAAAAAAAAAAEAIAAAACIAAABkcnMvZG93bnJl&#10;di54bWxQSwECFAAUAAAACACHTuJAVDJ4IjQCAAB7BAAADgAAAAAAAAABACAAAAApAQAAZHJzL2Uy&#10;b0RvYy54bWxQSwUGAAAAAAYABgBZAQAAzwU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60．永康市养犬监管事项协同机制</w:t>
      </w:r>
    </w:p>
    <w:p>
      <w:pPr>
        <w:spacing w:line="560" w:lineRule="exact"/>
        <w:jc w:val="left"/>
        <w:rPr>
          <w:rFonts w:ascii="黑体" w:hAnsi="黑体" w:eastAsia="黑体" w:cs="黑体"/>
          <w:sz w:val="32"/>
          <w:szCs w:val="32"/>
        </w:rPr>
      </w:pPr>
    </w:p>
    <w:p>
      <w:pPr>
        <w:numPr>
          <w:ilvl w:val="0"/>
          <w:numId w:val="23"/>
        </w:num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责任部门</w:t>
      </w:r>
    </w:p>
    <w:p>
      <w:pPr>
        <w:numPr>
          <w:ilvl w:val="0"/>
          <w:numId w:val="24"/>
        </w:num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楷体_GB2312" w:cs="Times New Roman"/>
          <w:sz w:val="32"/>
          <w:szCs w:val="32"/>
        </w:rPr>
        <w:t>牵头部门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numPr>
          <w:ilvl w:val="0"/>
          <w:numId w:val="24"/>
        </w:num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协同部门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市公安局、市农业农村局</w:t>
      </w: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numPr>
          <w:ilvl w:val="0"/>
          <w:numId w:val="25"/>
        </w:numPr>
        <w:snapToGrid w:val="0"/>
        <w:spacing w:line="560" w:lineRule="exact"/>
        <w:ind w:firstLine="640" w:firstLineChars="200"/>
        <w:jc w:val="left"/>
        <w:rPr>
          <w:rFonts w:ascii="Times New Roman" w:hAnsi="Times New Roman" w:eastAsia="楷体" w:cs="Times New Roman"/>
          <w:sz w:val="32"/>
          <w:szCs w:val="32"/>
        </w:rPr>
      </w:pPr>
      <w:r>
        <w:rPr>
          <w:rFonts w:ascii="Times New Roman" w:hAnsi="Times New Roman" w:eastAsia="楷体" w:cs="Times New Roman"/>
          <w:sz w:val="32"/>
          <w:szCs w:val="32"/>
        </w:rPr>
        <w:t>市综合行政执法局</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1．牵头制定全市养犬管理实施意见，并做好督促落实。 </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2．牵头组织全市现有犬只排摸。</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3．组织开展文明规范养大宣传“五进”（进社区、进农村、进校园、进企业、进家庭）活动，会同相关部门组织机关干部、志愿者开展文明养犬劝导活动。</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4．负责组建全市养犬管理信息平台。</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5．负责城区重点管理区的养犬登记、违规养犬行为的查处。</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6．组建专门捕捉队伍，配备专门捕捉工具，做好城区流浪犬的捕捉、收容工作。</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7．负责设立违法养犬受理举报电话、邮箱等，及时处理违法违规养犬信访投诉举报，汇总党员干部违法养犬信息并抄告相关单位。</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8．协同公安局、农业农村局等部门按照职责分工做好养犬监管工作。</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责任机构：综合行政执法机动中队</w:t>
      </w:r>
    </w:p>
    <w:p>
      <w:pPr>
        <w:snapToGrid w:val="0"/>
        <w:spacing w:line="560" w:lineRule="exact"/>
        <w:ind w:firstLine="640" w:firstLineChars="200"/>
        <w:jc w:val="left"/>
        <w:rPr>
          <w:rFonts w:ascii="Times New Roman" w:hAnsi="Times New Roman" w:eastAsia="楷体" w:cs="Times New Roman"/>
          <w:sz w:val="32"/>
          <w:szCs w:val="32"/>
        </w:rPr>
      </w:pPr>
      <w:r>
        <w:rPr>
          <w:rFonts w:ascii="Times New Roman" w:hAnsi="Times New Roman" w:eastAsia="楷体" w:cs="Times New Roman"/>
          <w:sz w:val="32"/>
          <w:szCs w:val="32"/>
        </w:rPr>
        <w:t>（二）市公安局</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1．负责饲养犬只干扰他人正常生活，放任犬只恐吓他人，驱使犬只伤害他人以及妨碍养犬管理公务行为的查处工作。    </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2．负责犬只危害公共安全或伤人紧急处置工作。</w:t>
      </w:r>
    </w:p>
    <w:p>
      <w:pPr>
        <w:snapToGrid w:val="0"/>
        <w:spacing w:line="560" w:lineRule="exact"/>
        <w:ind w:firstLine="640" w:firstLineChars="200"/>
        <w:jc w:val="left"/>
        <w:rPr>
          <w:rFonts w:ascii="Times New Roman" w:hAnsi="Times New Roman" w:eastAsia="仿宋" w:cs="Times New Roman"/>
          <w:sz w:val="32"/>
          <w:szCs w:val="32"/>
        </w:rPr>
      </w:pPr>
      <w:r>
        <w:rPr>
          <w:rFonts w:ascii="Times New Roman" w:hAnsi="Times New Roman" w:eastAsia="仿宋_GB2312" w:cs="Times New Roman"/>
          <w:sz w:val="32"/>
          <w:szCs w:val="32"/>
        </w:rPr>
        <w:t>责任机构：各派出所、巡特警大</w:t>
      </w:r>
      <w:r>
        <w:rPr>
          <w:rFonts w:ascii="Times New Roman" w:hAnsi="Times New Roman" w:eastAsia="仿宋" w:cs="Times New Roman"/>
          <w:sz w:val="32"/>
          <w:szCs w:val="32"/>
        </w:rPr>
        <w:t>队</w:t>
      </w:r>
    </w:p>
    <w:p>
      <w:pPr>
        <w:snapToGrid w:val="0"/>
        <w:spacing w:line="560" w:lineRule="exact"/>
        <w:ind w:firstLine="640" w:firstLineChars="200"/>
        <w:jc w:val="left"/>
        <w:rPr>
          <w:rFonts w:ascii="Times New Roman" w:hAnsi="Times New Roman" w:eastAsia="楷体" w:cs="Times New Roman"/>
          <w:sz w:val="32"/>
          <w:szCs w:val="32"/>
        </w:rPr>
      </w:pPr>
      <w:r>
        <w:rPr>
          <w:rFonts w:ascii="Times New Roman" w:hAnsi="Times New Roman" w:eastAsia="楷体" w:cs="Times New Roman"/>
          <w:sz w:val="32"/>
          <w:szCs w:val="32"/>
        </w:rPr>
        <w:t>（三）</w:t>
      </w:r>
      <w:r>
        <w:rPr>
          <w:rFonts w:ascii="Times New Roman" w:hAnsi="Times New Roman" w:eastAsia="楷体_GB2312" w:cs="Times New Roman"/>
          <w:spacing w:val="-6"/>
          <w:sz w:val="32"/>
          <w:szCs w:val="32"/>
        </w:rPr>
        <w:t>市</w:t>
      </w:r>
      <w:r>
        <w:rPr>
          <w:rFonts w:ascii="Times New Roman" w:hAnsi="Times New Roman" w:eastAsia="楷体" w:cs="Times New Roman"/>
          <w:sz w:val="32"/>
          <w:szCs w:val="32"/>
        </w:rPr>
        <w:t>农业农村局</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1．负责全市犬只免疫工作。</w:t>
      </w:r>
    </w:p>
    <w:p>
      <w:pPr>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2．做好病死犬只无害化处理和狂大病等犬类疫情监测。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责任机构：农业综合行政执法队、畜牧农机发展中心</w:t>
      </w:r>
    </w:p>
    <w:p>
      <w:pPr>
        <w:spacing w:line="560" w:lineRule="exact"/>
        <w:ind w:firstLine="640" w:firstLineChars="200"/>
        <w:jc w:val="left"/>
        <w:rPr>
          <w:rFonts w:ascii="Times New Roman" w:hAnsi="Times New Roman" w:eastAsia="楷体" w:cs="Times New Roman"/>
          <w:sz w:val="32"/>
          <w:szCs w:val="32"/>
        </w:rPr>
      </w:pPr>
      <w:r>
        <w:rPr>
          <w:rFonts w:ascii="Times New Roman" w:hAnsi="Times New Roman" w:eastAsia="楷体" w:cs="Times New Roman"/>
          <w:sz w:val="32"/>
          <w:szCs w:val="32"/>
        </w:rPr>
        <w:t>（四）镇（街道、区）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1．做好辖区内养犬情况调查统计掌握本区域犬只底数。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2．组建捕捉队伍，开展流浪犬收容和狂犬捕杀工作。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3．组织开展养犬免疫注射、犬只收容、病死犬处理工作;开展依法养犬、文明养犬宣传教育，劝导制止养犬不文明行为、不法行为。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4．对重点管理区（城区重点管理区除外）:做好养犬免疫、登记工作;组织各社区、相关村（居）、业主委员会、物业企业开展养犬管理工作，指导修订村（居）民公约、业主公约，将养犬管理纳入规约内容。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5．对一般管理区:组织开展犬只防疫免疫，以及狂犬病疫情监测，做好死亡犬只无害化处理。</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责任机构：农业农村办公室</w:t>
      </w:r>
    </w:p>
    <w:p>
      <w:pPr>
        <w:spacing w:line="560" w:lineRule="exact"/>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镇（街道、区）综合指挥中心受理群众举报、上级交办或者网格员巡查发现养犬监督问题，交办镇（街道、区）四个平台负责人处置。</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镇（街道、区）四个平台负责人根据交办问题，落实综合行政执法大队具体承办。</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综合指挥中心；无法处置的将有关养犬监管情况报告四个平台负责人和镇（街道、区）综合指挥中心。</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镇（街道、区）综合指挥中心经分析研究确定养犬监管问题镇（街道、区）无法独立处置的，将问题上报事项牵头部门综合行政执法局。</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综合行政执法局进行调查，违法事实成立的，收容犬只，立案查处。</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综合行政执法局汇总处置情况后，将处置结果反馈镇（街道、区）综合指挥中心，并对协同部门进行考核评价。</w:t>
      </w:r>
    </w:p>
    <w:p>
      <w:pPr>
        <w:spacing w:line="560" w:lineRule="exact"/>
        <w:ind w:firstLine="640" w:firstLineChars="200"/>
        <w:jc w:val="left"/>
        <w:rPr>
          <w:rFonts w:ascii="Times New Roman" w:hAnsi="Times New Roman" w:eastAsia="仿宋_GB2312" w:cs="Times New Roman"/>
          <w:sz w:val="32"/>
          <w:szCs w:val="32"/>
        </w:rPr>
        <w:sectPr>
          <w:pgSz w:w="11906" w:h="16838"/>
          <w:pgMar w:top="1587" w:right="1587" w:bottom="1587" w:left="1587" w:header="851" w:footer="992" w:gutter="0"/>
          <w:cols w:space="720" w:num="1"/>
          <w:docGrid w:type="lines" w:linePitch="319" w:charSpace="0"/>
        </w:sect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养犬监管工作流程图</w:t>
      </w:r>
    </w:p>
    <w:p>
      <w:pPr>
        <w:pStyle w:val="2"/>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354112" behindDoc="0" locked="0" layoutInCell="1" allowOverlap="1">
                <wp:simplePos x="0" y="0"/>
                <wp:positionH relativeFrom="column">
                  <wp:posOffset>4292600</wp:posOffset>
                </wp:positionH>
                <wp:positionV relativeFrom="paragraph">
                  <wp:posOffset>550545</wp:posOffset>
                </wp:positionV>
                <wp:extent cx="664845" cy="1196340"/>
                <wp:effectExtent l="0" t="5080" r="59055" b="17780"/>
                <wp:wrapNone/>
                <wp:docPr id="646" name="自选图形 2477"/>
                <wp:cNvGraphicFramePr/>
                <a:graphic xmlns:a="http://schemas.openxmlformats.org/drawingml/2006/main">
                  <a:graphicData uri="http://schemas.microsoft.com/office/word/2010/wordprocessingShape">
                    <wps:wsp>
                      <wps:cNvCnPr/>
                      <wps:spPr>
                        <a:xfrm>
                          <a:off x="0" y="0"/>
                          <a:ext cx="664845" cy="11963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477" o:spid="_x0000_s1026" o:spt="33" type="#_x0000_t33" style="position:absolute;left:0pt;margin-left:338pt;margin-top:43.35pt;height:94.2pt;width:52.35pt;z-index:251354112;mso-width-relative:page;mso-height-relative:page;" filled="f" stroked="t" coordsize="21600,21600" o:gfxdata="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&#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wG69cAAAAKAQAADwAAAAAAAAABACAAAAAiAAAA&#10;ZHJzL2Rvd25yZXYueG1sUEsBAhQAFAAAAAgAh07iQEUzUbQIAgAA9AMAAA4AAAAAAAAAAQAgAAAA&#10;JgEAAGRycy9lMm9Eb2MueG1sUEsFBgAAAAAGAAYAWQEAAKAFA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482560" behindDoc="0" locked="0" layoutInCell="1" allowOverlap="1">
                <wp:simplePos x="0" y="0"/>
                <wp:positionH relativeFrom="column">
                  <wp:posOffset>1969770</wp:posOffset>
                </wp:positionH>
                <wp:positionV relativeFrom="paragraph">
                  <wp:posOffset>1033780</wp:posOffset>
                </wp:positionV>
                <wp:extent cx="1596390" cy="629920"/>
                <wp:effectExtent l="4445" t="48895" r="13335" b="12065"/>
                <wp:wrapNone/>
                <wp:docPr id="3416" name="自选图形 2476"/>
                <wp:cNvGraphicFramePr/>
                <a:graphic xmlns:a="http://schemas.openxmlformats.org/drawingml/2006/main">
                  <a:graphicData uri="http://schemas.microsoft.com/office/word/2010/wordprocessingShape">
                    <wps:wsp>
                      <wps:cNvCnPr/>
                      <wps:spPr>
                        <a:xfrm rot="-5400000">
                          <a:off x="0" y="0"/>
                          <a:ext cx="1596390" cy="62992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476" o:spid="_x0000_s1026" o:spt="33" type="#_x0000_t33" style="position:absolute;left:0pt;margin-left:155.1pt;margin-top:81.4pt;height:49.6pt;width:125.7pt;rotation:-5898240f;z-index:252482560;mso-width-relative:page;mso-height-relative:page;" filled="f" stroked="t" coordsize="21600,21600" o:gfxdata="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dZYPLXAAAACwEAAA8AAAAAAAAA&#10;AQAgAAAAIgAAAGRycy9kb3ducmV2LnhtbFBLAQIUABQAAAAIAIdO4kDkW4v2EgIAAAQEAAAOAAAA&#10;AAAAAAEAIAAAACYBAABkcnMvZTJvRG9jLnhtbFBLBQYAAAAABgAGAFkBAACqBQAAAAA=&#10;">
                <v:fill on="f" focussize="0,0"/>
                <v:stroke color="#000000" joinstyle="miter" endarrow="open"/>
                <v:imagedata o:title=""/>
                <o:lock v:ext="edit" aspectratio="f"/>
              </v:shape>
            </w:pict>
          </mc:Fallback>
        </mc:AlternateContent>
      </w:r>
    </w:p>
    <w:p>
      <w:r>
        <w:rPr>
          <w:sz w:val="44"/>
        </w:rPr>
        <mc:AlternateContent>
          <mc:Choice Requires="wps">
            <w:drawing>
              <wp:anchor distT="0" distB="0" distL="114300" distR="114300" simplePos="0" relativeHeight="250886144" behindDoc="0" locked="0" layoutInCell="1" allowOverlap="1">
                <wp:simplePos x="0" y="0"/>
                <wp:positionH relativeFrom="column">
                  <wp:posOffset>708660</wp:posOffset>
                </wp:positionH>
                <wp:positionV relativeFrom="paragraph">
                  <wp:posOffset>196850</wp:posOffset>
                </wp:positionV>
                <wp:extent cx="1031875" cy="874395"/>
                <wp:effectExtent l="5080" t="5080" r="10795" b="15875"/>
                <wp:wrapNone/>
                <wp:docPr id="1105" name="流程图: 过程 1105"/>
                <wp:cNvGraphicFramePr/>
                <a:graphic xmlns:a="http://schemas.openxmlformats.org/drawingml/2006/main">
                  <a:graphicData uri="http://schemas.microsoft.com/office/word/2010/wordprocessingShape">
                    <wps:wsp>
                      <wps:cNvSpPr/>
                      <wps:spPr>
                        <a:xfrm>
                          <a:off x="0" y="0"/>
                          <a:ext cx="1031875" cy="8743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镇（街道、区）四个平台能现场处置的现场处置，快速处置完毕</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55.8pt;margin-top:15.5pt;height:68.85pt;width:81.25pt;z-index:250886144;mso-width-relative:page;mso-height-relative:page;" fillcolor="#FFFFFF" filled="t" stroked="t" coordsize="21600,21600" o:gfxdata="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k1GD3XAAAACgEAAA8AAAAAAAAA&#10;AQAgAAAAIgAAAGRycy9kb3ducmV2LnhtbFBLAQIUABQAAAAIAIdO4kBv7FKwSwIAAK8EAAAOAAAA&#10;AAAAAAEAIAAAACYBAABkcnMvZTJvRG9jLnhtbFBLBQYAAAAABgAGAFkBAADjBQAAAAA=&#10;">
                <v:fill on="t" focussize="0,0"/>
                <v:stroke color="#000000" joinstyle="miter"/>
                <v:imagedata o:title=""/>
                <o:lock v:ext="edit" aspectratio="f"/>
                <v:textbox inset="2mm,1.27mm,2mm,1.27mm">
                  <w:txbxContent>
                    <w:p>
                      <w:pPr>
                        <w:rPr>
                          <w:sz w:val="18"/>
                          <w:szCs w:val="18"/>
                        </w:rPr>
                      </w:pPr>
                      <w:r>
                        <w:rPr>
                          <w:rFonts w:hint="eastAsia"/>
                          <w:sz w:val="18"/>
                          <w:szCs w:val="18"/>
                        </w:rPr>
                        <w:t>镇（街道、区）四个平台能现场处置的现场处置，快速处置完毕</w:t>
                      </w:r>
                    </w:p>
                  </w:txbxContent>
                </v:textbox>
              </v:shape>
            </w:pict>
          </mc:Fallback>
        </mc:AlternateContent>
      </w:r>
    </w:p>
    <w:p>
      <w:pPr>
        <w:pStyle w:val="12"/>
        <w:spacing w:after="0" w:line="560" w:lineRule="exact"/>
        <w:ind w:firstLine="880"/>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0888192" behindDoc="0" locked="0" layoutInCell="1" allowOverlap="1">
                <wp:simplePos x="0" y="0"/>
                <wp:positionH relativeFrom="column">
                  <wp:posOffset>-59690</wp:posOffset>
                </wp:positionH>
                <wp:positionV relativeFrom="paragraph">
                  <wp:posOffset>237490</wp:posOffset>
                </wp:positionV>
                <wp:extent cx="628015" cy="663575"/>
                <wp:effectExtent l="4445" t="4445" r="15240" b="17780"/>
                <wp:wrapNone/>
                <wp:docPr id="1325" name="流程图: 过程 1325"/>
                <wp:cNvGraphicFramePr/>
                <a:graphic xmlns:a="http://schemas.openxmlformats.org/drawingml/2006/main">
                  <a:graphicData uri="http://schemas.microsoft.com/office/word/2010/wordprocessingShape">
                    <wps:wsp>
                      <wps:cNvSpPr/>
                      <wps:spPr>
                        <a:xfrm>
                          <a:off x="0" y="0"/>
                          <a:ext cx="628015" cy="6635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0" bIns="45720" anchor="t" anchorCtr="0" upright="1"/>
                    </wps:wsp>
                  </a:graphicData>
                </a:graphic>
              </wp:anchor>
            </w:drawing>
          </mc:Choice>
          <mc:Fallback>
            <w:pict>
              <v:shape id="_x0000_s1026" o:spid="_x0000_s1026" o:spt="109" type="#_x0000_t109" style="position:absolute;left:0pt;margin-left:-4.7pt;margin-top:18.7pt;height:52.25pt;width:49.45pt;z-index:250888192;mso-width-relative:page;mso-height-relative:page;" fillcolor="#FFFFFF" filled="t" stroked="t" coordsize="21600,21600" o:gfxdata="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XBehNcAAAAIAQAADwAAAAAAAAAB&#10;ACAAAAAiAAAAZHJzL2Rvd25yZXYueG1sUEsBAhQAFAAAAAgAh07iQL3RntBKAgAAqgQAAA4AAAAA&#10;AAAAAQAgAAAAJgEAAGRycy9lMm9Eb2MueG1sUEsFBgAAAAAGAAYAWQEAAOIFAAAAAA==&#10;">
                <v:fill on="t" focussize="0,0"/>
                <v:stroke color="#000000" joinstyle="miter"/>
                <v:imagedata o:title=""/>
                <o:lock v:ext="edit" aspectratio="f"/>
                <v:textbox inset="2mm,1.27mm,0mm,1.27mm">
                  <w:txbxContent>
                    <w:p>
                      <w:r>
                        <w:rPr>
                          <w:rFonts w:hint="eastAsia"/>
                          <w:sz w:val="18"/>
                          <w:szCs w:val="18"/>
                        </w:rPr>
                        <w:t>群众举报、投诉、网格员巡查</w:t>
                      </w:r>
                    </w:p>
                    <w:p>
                      <w:pPr>
                        <w:jc w:val="center"/>
                        <w:rPr>
                          <w:szCs w:val="18"/>
                        </w:rPr>
                      </w:pPr>
                    </w:p>
                  </w:txbxContent>
                </v:textbox>
              </v:shape>
            </w:pict>
          </mc:Fallback>
        </mc:AlternateContent>
      </w:r>
    </w:p>
    <w:p>
      <w:pPr>
        <w:pStyle w:val="12"/>
        <w:spacing w:after="0" w:line="560" w:lineRule="exact"/>
        <w:ind w:firstLine="880"/>
        <w:rPr>
          <w:rFonts w:ascii="方正小标宋简体" w:hAnsi="方正小标宋简体" w:eastAsia="方正小标宋简体" w:cs="方正小标宋简体"/>
          <w:sz w:val="44"/>
          <w:szCs w:val="44"/>
        </w:rPr>
        <w:sectPr>
          <w:pgSz w:w="16838" w:h="11906" w:orient="landscape"/>
          <w:pgMar w:top="1803" w:right="1440" w:bottom="1803" w:left="1440" w:header="851" w:footer="992" w:gutter="0"/>
          <w:cols w:space="720" w:num="1"/>
          <w:docGrid w:type="lines" w:linePitch="319" w:charSpace="0"/>
        </w:sectPr>
      </w:pPr>
      <w:r>
        <w:rPr>
          <w:sz w:val="44"/>
        </w:rPr>
        <mc:AlternateContent>
          <mc:Choice Requires="wps">
            <w:drawing>
              <wp:anchor distT="0" distB="0" distL="114300" distR="114300" simplePos="0" relativeHeight="250871808" behindDoc="0" locked="0" layoutInCell="1" allowOverlap="1">
                <wp:simplePos x="0" y="0"/>
                <wp:positionH relativeFrom="column">
                  <wp:posOffset>-116205</wp:posOffset>
                </wp:positionH>
                <wp:positionV relativeFrom="paragraph">
                  <wp:posOffset>2745740</wp:posOffset>
                </wp:positionV>
                <wp:extent cx="818515" cy="911225"/>
                <wp:effectExtent l="5080" t="5080" r="14605" b="17145"/>
                <wp:wrapNone/>
                <wp:docPr id="1297" name="流程图: 过程 1297"/>
                <wp:cNvGraphicFramePr/>
                <a:graphic xmlns:a="http://schemas.openxmlformats.org/drawingml/2006/main">
                  <a:graphicData uri="http://schemas.microsoft.com/office/word/2010/wordprocessingShape">
                    <wps:wsp>
                      <wps:cNvSpPr/>
                      <wps:spPr>
                        <a:xfrm>
                          <a:off x="0" y="0"/>
                          <a:ext cx="818515" cy="9112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镇（街道、区）开展养犬监管风险排查</w:t>
                            </w:r>
                          </w:p>
                        </w:txbxContent>
                      </wps:txbx>
                      <wps:bodyPr wrap="square" anchor="t" anchorCtr="0" upright="1"/>
                    </wps:wsp>
                  </a:graphicData>
                </a:graphic>
              </wp:anchor>
            </w:drawing>
          </mc:Choice>
          <mc:Fallback>
            <w:pict>
              <v:shape id="_x0000_s1026" o:spid="_x0000_s1026" o:spt="109" type="#_x0000_t109" style="position:absolute;left:0pt;margin-left:-9.15pt;margin-top:216.2pt;height:71.75pt;width:64.45pt;z-index:250871808;mso-width-relative:page;mso-height-relative:page;" fillcolor="#FFFFFF" filled="t" stroked="t" coordsize="21600,21600" o:gfxdata="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0++22wAAAAsBAAAPAAAAAAAAAAEAIAAAACIAAABkcnMvZG93bnJl&#10;di54bWxQSwECFAAUAAAACACHTuJAAzMMcDMCAAB6BAAADgAAAAAAAAABACAAAAAqAQAAZHJzL2Uy&#10;b0RvYy54bWxQSwUGAAAAAAYABgBZAQAAzwUAAAAA&#10;">
                <v:fill on="t" focussize="0,0"/>
                <v:stroke color="#000000" joinstyle="miter"/>
                <v:imagedata o:title=""/>
                <o:lock v:ext="edit" aspectratio="f"/>
                <v:textbox>
                  <w:txbxContent>
                    <w:p>
                      <w:pPr>
                        <w:rPr>
                          <w:sz w:val="18"/>
                          <w:szCs w:val="18"/>
                        </w:rPr>
                      </w:pPr>
                      <w:r>
                        <w:rPr>
                          <w:rFonts w:hint="eastAsia"/>
                          <w:sz w:val="18"/>
                          <w:szCs w:val="18"/>
                        </w:rPr>
                        <w:t>镇（街道、区）开展养犬监管风险排查</w:t>
                      </w:r>
                    </w:p>
                  </w:txbxContent>
                </v:textbox>
              </v:shape>
            </w:pict>
          </mc:Fallback>
        </mc:AlternateContent>
      </w:r>
      <w:r>
        <w:rPr>
          <w:sz w:val="44"/>
        </w:rPr>
        <mc:AlternateContent>
          <mc:Choice Requires="wps">
            <w:drawing>
              <wp:anchor distT="0" distB="0" distL="114300" distR="114300" simplePos="0" relativeHeight="250881024" behindDoc="0" locked="0" layoutInCell="1" allowOverlap="1">
                <wp:simplePos x="0" y="0"/>
                <wp:positionH relativeFrom="column">
                  <wp:posOffset>1230630</wp:posOffset>
                </wp:positionH>
                <wp:positionV relativeFrom="paragraph">
                  <wp:posOffset>2759075</wp:posOffset>
                </wp:positionV>
                <wp:extent cx="627380" cy="971550"/>
                <wp:effectExtent l="4445" t="4445" r="15875" b="14605"/>
                <wp:wrapNone/>
                <wp:docPr id="1115" name="流程图: 过程 1115"/>
                <wp:cNvGraphicFramePr/>
                <a:graphic xmlns:a="http://schemas.openxmlformats.org/drawingml/2006/main">
                  <a:graphicData uri="http://schemas.microsoft.com/office/word/2010/wordprocessingShape">
                    <wps:wsp>
                      <wps:cNvSpPr/>
                      <wps:spPr>
                        <a:xfrm>
                          <a:off x="0" y="0"/>
                          <a:ext cx="627380" cy="9715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牵头部门制定违反养犬监管工作计划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96.9pt;margin-top:217.25pt;height:76.5pt;width:49.4pt;z-index:250881024;mso-width-relative:page;mso-height-relative:page;" fillcolor="#FFFFFF" filled="t" stroked="t" coordsize="21600,21600" o:gfxdata="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5yGT2gAAAAsBAAAPAAAA&#10;AAAAAAEAIAAAACIAAABkcnMvZG93bnJldi54bWxQSwECFAAUAAAACACHTuJA9mpzHEwCAACuBAAA&#10;DgAAAAAAAAABACAAAAApAQAAZHJzL2Uyb0RvYy54bWxQSwUGAAAAAAYABgBZAQAA5wU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牵头部门制定违反养犬监管工作计划</w:t>
                      </w:r>
                    </w:p>
                  </w:txbxContent>
                </v:textbox>
              </v:shape>
            </w:pict>
          </mc:Fallback>
        </mc:AlternateContent>
      </w:r>
      <w:r>
        <w:rPr>
          <w:sz w:val="44"/>
        </w:rPr>
        <mc:AlternateContent>
          <mc:Choice Requires="wps">
            <w:drawing>
              <wp:anchor distT="0" distB="0" distL="114300" distR="114300" simplePos="0" relativeHeight="251345920" behindDoc="0" locked="0" layoutInCell="1" allowOverlap="1">
                <wp:simplePos x="0" y="0"/>
                <wp:positionH relativeFrom="column">
                  <wp:posOffset>2800985</wp:posOffset>
                </wp:positionH>
                <wp:positionV relativeFrom="paragraph">
                  <wp:posOffset>2376170</wp:posOffset>
                </wp:positionV>
                <wp:extent cx="171450" cy="635"/>
                <wp:effectExtent l="0" t="48895" r="0" b="64770"/>
                <wp:wrapNone/>
                <wp:docPr id="1250" name="直接连接符 1250"/>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55pt;margin-top:187.1pt;height:0.05pt;width:13.5pt;z-index:251345920;mso-width-relative:page;mso-height-relative:page;" filled="f" stroked="t" coordsize="21600,21600" o:gfxdata="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3A4fdoAAAALAQAADwAAAAAAAAABACAAAAAiAAAAZHJz&#10;L2Rvd25yZXYueG1sUEsBAhQAFAAAAAgAh07iQMjP5zsCAgAA+gMAAA4AAAAAAAAAAQAgAAAAKQ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73856" behindDoc="0" locked="0" layoutInCell="1" allowOverlap="1">
                <wp:simplePos x="0" y="0"/>
                <wp:positionH relativeFrom="column">
                  <wp:posOffset>2968625</wp:posOffset>
                </wp:positionH>
                <wp:positionV relativeFrom="paragraph">
                  <wp:posOffset>366395</wp:posOffset>
                </wp:positionV>
                <wp:extent cx="1504315" cy="530860"/>
                <wp:effectExtent l="4445" t="5080" r="15240" b="16510"/>
                <wp:wrapNone/>
                <wp:docPr id="1071" name="矩形 1071"/>
                <wp:cNvGraphicFramePr/>
                <a:graphic xmlns:a="http://schemas.openxmlformats.org/drawingml/2006/main">
                  <a:graphicData uri="http://schemas.microsoft.com/office/word/2010/wordprocessingShape">
                    <wps:wsp>
                      <wps:cNvSpPr/>
                      <wps:spPr>
                        <a:xfrm>
                          <a:off x="0" y="0"/>
                          <a:ext cx="1504315" cy="530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配合部门负责养犬监管措施的具体落实</w:t>
                            </w:r>
                          </w:p>
                        </w:txbxContent>
                      </wps:txbx>
                      <wps:bodyPr wrap="square" anchor="t" anchorCtr="0" upright="1"/>
                    </wps:wsp>
                  </a:graphicData>
                </a:graphic>
              </wp:anchor>
            </w:drawing>
          </mc:Choice>
          <mc:Fallback>
            <w:pict>
              <v:rect id="_x0000_s1026" o:spid="_x0000_s1026" o:spt="1" style="position:absolute;left:0pt;margin-left:233.75pt;margin-top:28.85pt;height:41.8pt;width:118.45pt;z-index:250873856;mso-width-relative:page;mso-height-relative:page;" fillcolor="#FFFFFF" filled="t" stroked="t" coordsize="21600,21600" o:gfxdata="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llb&#10;CdkAAAAKAQAADwAAAAAAAAABACAAAAAiAAAAZHJzL2Rvd25yZXYueG1sUEsBAhQAFAAAAAgAh07i&#10;QIo+3OchAgAAZAQAAA4AAAAAAAAAAQAgAAAAKAEAAGRycy9lMm9Eb2MueG1sUEsFBgAAAAAGAAYA&#10;WQEAALsFAAAAAA==&#10;">
                <v:fill on="t" focussize="0,0"/>
                <v:stroke color="#000000" joinstyle="miter"/>
                <v:imagedata o:title=""/>
                <o:lock v:ext="edit" aspectratio="f"/>
                <v:textbox>
                  <w:txbxContent>
                    <w:p>
                      <w:pPr>
                        <w:rPr>
                          <w:sz w:val="18"/>
                          <w:szCs w:val="21"/>
                        </w:rPr>
                      </w:pPr>
                      <w:r>
                        <w:rPr>
                          <w:rFonts w:hint="eastAsia"/>
                          <w:sz w:val="18"/>
                          <w:szCs w:val="21"/>
                        </w:rPr>
                        <w:t>配合部门负责养犬监管措施的具体落实</w:t>
                      </w:r>
                    </w:p>
                  </w:txbxContent>
                </v:textbox>
              </v:rect>
            </w:pict>
          </mc:Fallback>
        </mc:AlternateContent>
      </w:r>
      <w:r>
        <w:rPr>
          <w:sz w:val="44"/>
        </w:rPr>
        <mc:AlternateContent>
          <mc:Choice Requires="wps">
            <w:drawing>
              <wp:anchor distT="0" distB="0" distL="114300" distR="114300" simplePos="0" relativeHeight="250884096" behindDoc="0" locked="0" layoutInCell="1" allowOverlap="1">
                <wp:simplePos x="0" y="0"/>
                <wp:positionH relativeFrom="column">
                  <wp:posOffset>5582285</wp:posOffset>
                </wp:positionH>
                <wp:positionV relativeFrom="paragraph">
                  <wp:posOffset>2350135</wp:posOffset>
                </wp:positionV>
                <wp:extent cx="932180" cy="342265"/>
                <wp:effectExtent l="5080" t="4445" r="15240" b="15240"/>
                <wp:wrapNone/>
                <wp:docPr id="1286" name="流程图: 过程 1286"/>
                <wp:cNvGraphicFramePr/>
                <a:graphic xmlns:a="http://schemas.openxmlformats.org/drawingml/2006/main">
                  <a:graphicData uri="http://schemas.microsoft.com/office/word/2010/wordprocessingShape">
                    <wps:wsp>
                      <wps:cNvSpPr/>
                      <wps:spPr>
                        <a:xfrm>
                          <a:off x="0" y="0"/>
                          <a:ext cx="932180"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39.55pt;margin-top:185.05pt;height:26.95pt;width:73.4pt;z-index:250884096;mso-width-relative:page;mso-height-relative:page;" fillcolor="#FFFFFF" filled="t" stroked="t" coordsize="21600,21600" o:gfxdata="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FcTncAAAADAEAAA8AAAAAAAAAAQAgAAAAIgAAAGRycy9kb3du&#10;cmV2LnhtbFBLAQIUABQAAAAIAIdO4kAYg7ByNAIAAHoEAAAOAAAAAAAAAAEAIAAAACs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w:rPr>
          <w:sz w:val="44"/>
        </w:rPr>
        <mc:AlternateContent>
          <mc:Choice Requires="wps">
            <w:drawing>
              <wp:anchor distT="0" distB="0" distL="114300" distR="114300" simplePos="0" relativeHeight="251362304" behindDoc="0" locked="0" layoutInCell="1" allowOverlap="1">
                <wp:simplePos x="0" y="0"/>
                <wp:positionH relativeFrom="column">
                  <wp:posOffset>6520180</wp:posOffset>
                </wp:positionH>
                <wp:positionV relativeFrom="paragraph">
                  <wp:posOffset>2543175</wp:posOffset>
                </wp:positionV>
                <wp:extent cx="210185" cy="1270"/>
                <wp:effectExtent l="0" t="0" r="0" b="0"/>
                <wp:wrapNone/>
                <wp:docPr id="1138" name="直接连接符 1138"/>
                <wp:cNvGraphicFramePr/>
                <a:graphic xmlns:a="http://schemas.openxmlformats.org/drawingml/2006/main">
                  <a:graphicData uri="http://schemas.microsoft.com/office/word/2010/wordprocessingShape">
                    <wps:wsp>
                      <wps:cNvCnPr/>
                      <wps:spPr>
                        <a:xfrm flipV="1">
                          <a:off x="0" y="0"/>
                          <a:ext cx="21018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13.4pt;margin-top:200.25pt;height:0.1pt;width:16.55pt;z-index:251362304;mso-width-relative:page;mso-height-relative:page;" filled="f" stroked="t" coordsize="21600,21600" o:gfxdata="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&#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zKqp2AAAAA0BAAAPAAAAAAAAAAEAIAAAACIAAABk&#10;cnMvZG93bnJldi54bWxQSwECFAAUAAAACACHTuJAqQ/cTQYCAAAEBAAADgAAAAAAAAABACAAAAAn&#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46944" behindDoc="0" locked="0" layoutInCell="1" allowOverlap="1">
                <wp:simplePos x="0" y="0"/>
                <wp:positionH relativeFrom="column">
                  <wp:posOffset>4605020</wp:posOffset>
                </wp:positionH>
                <wp:positionV relativeFrom="paragraph">
                  <wp:posOffset>616585</wp:posOffset>
                </wp:positionV>
                <wp:extent cx="6985" cy="1690370"/>
                <wp:effectExtent l="4445" t="0" r="7620" b="5080"/>
                <wp:wrapNone/>
                <wp:docPr id="1240" name="直接连接符 1240"/>
                <wp:cNvGraphicFramePr/>
                <a:graphic xmlns:a="http://schemas.openxmlformats.org/drawingml/2006/main">
                  <a:graphicData uri="http://schemas.microsoft.com/office/word/2010/wordprocessingShape">
                    <wps:wsp>
                      <wps:cNvCnPr/>
                      <wps:spPr>
                        <a:xfrm>
                          <a:off x="0" y="0"/>
                          <a:ext cx="6985" cy="16903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6pt;margin-top:48.55pt;height:133.1pt;width:0.55pt;z-index:251346944;mso-width-relative:page;mso-height-relative:page;" filled="f" stroked="t" coordsize="21600,21600" o:gfxdata="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aWtLXZAAAACgEAAA8AAAAAAAAAAQAgAAAAIgAAAGRycy9k&#10;b3ducmV2LnhtbFBLAQIUABQAAAAIAIdO4kDwwQR/AQIAAPsDAAAOAAAAAAAAAAEAIAAAACg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56160" behindDoc="0" locked="0" layoutInCell="1" allowOverlap="1">
                <wp:simplePos x="0" y="0"/>
                <wp:positionH relativeFrom="column">
                  <wp:posOffset>4466590</wp:posOffset>
                </wp:positionH>
                <wp:positionV relativeFrom="paragraph">
                  <wp:posOffset>618490</wp:posOffset>
                </wp:positionV>
                <wp:extent cx="135890" cy="635"/>
                <wp:effectExtent l="0" t="0" r="0" b="0"/>
                <wp:wrapNone/>
                <wp:docPr id="1296" name="直接连接符 1296"/>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7pt;margin-top:48.7pt;height:0.05pt;width:10.7pt;z-index:251356160;mso-width-relative:page;mso-height-relative:page;" filled="f" stroked="t" coordsize="21600,21600" o:gfxdata="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5FP/NgAAAAJAQAADwAAAAAAAAABACAAAAAiAAAAZHJzL2Rvd25y&#10;ZXYueG1sUEsBAhQAFAAAAAgAh07iQGZHvoT+AQAA+QMAAA4AAAAAAAAAAQAgAAAAJwEAAGRycy9l&#10;Mm9Eb2MueG1sUEsFBgAAAAAGAAYAWQEAAJc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58208" behindDoc="0" locked="0" layoutInCell="1" allowOverlap="1">
                <wp:simplePos x="0" y="0"/>
                <wp:positionH relativeFrom="column">
                  <wp:posOffset>4464685</wp:posOffset>
                </wp:positionH>
                <wp:positionV relativeFrom="paragraph">
                  <wp:posOffset>2306955</wp:posOffset>
                </wp:positionV>
                <wp:extent cx="141605" cy="1905"/>
                <wp:effectExtent l="0" t="0" r="0" b="0"/>
                <wp:wrapNone/>
                <wp:docPr id="1258" name="直接连接符 1258"/>
                <wp:cNvGraphicFramePr/>
                <a:graphic xmlns:a="http://schemas.openxmlformats.org/drawingml/2006/main">
                  <a:graphicData uri="http://schemas.microsoft.com/office/word/2010/wordprocessingShape">
                    <wps:wsp>
                      <wps:cNvCnPr/>
                      <wps:spPr>
                        <a:xfrm flipV="1">
                          <a:off x="0" y="0"/>
                          <a:ext cx="141605"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51.55pt;margin-top:181.65pt;height:0.15pt;width:11.15pt;z-index:251358208;mso-width-relative:page;mso-height-relative:page;" filled="f" stroked="t" coordsize="21600,21600" o:gfxdata="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0QWR2AAAAAsBAAAPAAAAAAAAAAEAIAAAACIAAABkcnMv&#10;ZG93bnJldi54bWxQSwECFAAUAAAACACHTuJA6njDdgMCAAAEBAAADgAAAAAAAAABACAAAAAnAQAA&#10;ZHJzL2Uyb0RvYy54bWxQSwUGAAAAAAYABgBZAQAAnA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80000" behindDoc="0" locked="0" layoutInCell="1" allowOverlap="1">
                <wp:simplePos x="0" y="0"/>
                <wp:positionH relativeFrom="column">
                  <wp:posOffset>2975610</wp:posOffset>
                </wp:positionH>
                <wp:positionV relativeFrom="paragraph">
                  <wp:posOffset>1118235</wp:posOffset>
                </wp:positionV>
                <wp:extent cx="1505585" cy="741680"/>
                <wp:effectExtent l="4445" t="5080" r="13970" b="15240"/>
                <wp:wrapNone/>
                <wp:docPr id="1130" name="矩形 1130"/>
                <wp:cNvGraphicFramePr/>
                <a:graphic xmlns:a="http://schemas.openxmlformats.org/drawingml/2006/main">
                  <a:graphicData uri="http://schemas.microsoft.com/office/word/2010/wordprocessingShape">
                    <wps:wsp>
                      <wps:cNvSpPr/>
                      <wps:spPr>
                        <a:xfrm>
                          <a:off x="0" y="0"/>
                          <a:ext cx="1505585" cy="741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牵头部门负责养犬监管牵头协调，及违法案件的调查认定</w:t>
                            </w:r>
                          </w:p>
                        </w:txbxContent>
                      </wps:txbx>
                      <wps:bodyPr wrap="square" anchor="ctr" anchorCtr="0" upright="1"/>
                    </wps:wsp>
                  </a:graphicData>
                </a:graphic>
              </wp:anchor>
            </w:drawing>
          </mc:Choice>
          <mc:Fallback>
            <w:pict>
              <v:rect id="_x0000_s1026" o:spid="_x0000_s1026" o:spt="1" style="position:absolute;left:0pt;margin-left:234.3pt;margin-top:88.05pt;height:58.4pt;width:118.55pt;z-index:250880000;v-text-anchor:middle;mso-width-relative:page;mso-height-relative:page;" fillcolor="#FFFFFF" filled="t" stroked="t" coordsize="21600,21600" o:gfxdata="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uKivtsAAAALAQAADwAAAAAAAAABACAAAAAiAAAAZHJzL2Rvd25yZXYueG1sUEsBAhQAFAAAAAgA&#10;h07iQO3dul0iAgAAZgQAAA4AAAAAAAAAAQAgAAAAKgEAAGRycy9lMm9Eb2MueG1sUEsFBgAAAAAG&#10;AAYAWQEAAL4FAAAAAA==&#10;">
                <v:fill on="t" focussize="0,0"/>
                <v:stroke color="#000000" joinstyle="miter"/>
                <v:imagedata o:title=""/>
                <o:lock v:ext="edit" aspectratio="f"/>
                <v:textbox>
                  <w:txbxContent>
                    <w:p>
                      <w:pPr>
                        <w:rPr>
                          <w:sz w:val="18"/>
                          <w:szCs w:val="18"/>
                        </w:rPr>
                      </w:pPr>
                      <w:r>
                        <w:rPr>
                          <w:rFonts w:hint="eastAsia"/>
                          <w:sz w:val="18"/>
                          <w:szCs w:val="18"/>
                        </w:rPr>
                        <w:t>牵头部门负责养犬监管牵头协调，及违法案件的调查认定</w:t>
                      </w:r>
                    </w:p>
                  </w:txbxContent>
                </v:textbox>
              </v:rect>
            </w:pict>
          </mc:Fallback>
        </mc:AlternateContent>
      </w:r>
      <w:r>
        <mc:AlternateContent>
          <mc:Choice Requires="wps">
            <w:drawing>
              <wp:anchor distT="0" distB="0" distL="114300" distR="114300" simplePos="0" relativeHeight="251343872" behindDoc="0" locked="0" layoutInCell="1" allowOverlap="1">
                <wp:simplePos x="0" y="0"/>
                <wp:positionH relativeFrom="column">
                  <wp:posOffset>2800350</wp:posOffset>
                </wp:positionH>
                <wp:positionV relativeFrom="paragraph">
                  <wp:posOffset>655955</wp:posOffset>
                </wp:positionV>
                <wp:extent cx="172720" cy="1905"/>
                <wp:effectExtent l="0" t="48260" r="17780" b="64135"/>
                <wp:wrapNone/>
                <wp:docPr id="1046" name="直接连接符 1046"/>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0.5pt;margin-top:51.65pt;height:0.15pt;width:13.6pt;z-index:251343872;mso-width-relative:page;mso-height-relative:page;" filled="f" stroked="t" coordsize="21600,21600" o:gfxdata="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dMi52gAAAAsBAAAPAAAAAAAAAAEAIAAAACIAAABk&#10;cnMvZG93bnJldi54bWxQSwECFAAUAAAACACHTuJA482EYgQCAAD7AwAADgAAAAAAAAABACAAAAAp&#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50016" behindDoc="0" locked="0" layoutInCell="1" allowOverlap="1">
                <wp:simplePos x="0" y="0"/>
                <wp:positionH relativeFrom="column">
                  <wp:posOffset>5152390</wp:posOffset>
                </wp:positionH>
                <wp:positionV relativeFrom="paragraph">
                  <wp:posOffset>1544320</wp:posOffset>
                </wp:positionV>
                <wp:extent cx="238125" cy="3175"/>
                <wp:effectExtent l="0" t="48260" r="9525" b="62865"/>
                <wp:wrapNone/>
                <wp:docPr id="1285" name="直接连接符 1285"/>
                <wp:cNvGraphicFramePr/>
                <a:graphic xmlns:a="http://schemas.openxmlformats.org/drawingml/2006/main">
                  <a:graphicData uri="http://schemas.microsoft.com/office/word/2010/wordprocessingShape">
                    <wps:wsp>
                      <wps:cNvCnPr/>
                      <wps:spPr>
                        <a:xfrm flipV="1">
                          <a:off x="0" y="0"/>
                          <a:ext cx="238125" cy="31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05.7pt;margin-top:121.6pt;height:0.25pt;width:18.75pt;z-index:251350016;mso-width-relative:page;mso-height-relative:page;" filled="f" stroked="t" coordsize="21600,21600" o:gfxdata="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hU2C9kAAAALAQAADwAAAAAAAAABACAAAAAi&#10;AAAAZHJzL2Rvd25yZXYueG1sUEsBAhQAFAAAAAgAh07iQBBjKuoJAgAABQQAAA4AAAAAAAAAAQAg&#10;AAAAKAEAAGRycy9lMm9Eb2MueG1sUEsFBgAAAAAGAAYAWQEAAKM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75904" behindDoc="0" locked="0" layoutInCell="1" allowOverlap="1">
                <wp:simplePos x="0" y="0"/>
                <wp:positionH relativeFrom="column">
                  <wp:posOffset>4775200</wp:posOffset>
                </wp:positionH>
                <wp:positionV relativeFrom="paragraph">
                  <wp:posOffset>581025</wp:posOffset>
                </wp:positionV>
                <wp:extent cx="363855" cy="2000250"/>
                <wp:effectExtent l="5080" t="4445" r="12065" b="14605"/>
                <wp:wrapNone/>
                <wp:docPr id="1287" name="流程图: 过程 1287"/>
                <wp:cNvGraphicFramePr/>
                <a:graphic xmlns:a="http://schemas.openxmlformats.org/drawingml/2006/main">
                  <a:graphicData uri="http://schemas.microsoft.com/office/word/2010/wordprocessingShape">
                    <wps:wsp>
                      <wps:cNvSpPr/>
                      <wps:spPr>
                        <a:xfrm>
                          <a:off x="0" y="0"/>
                          <a:ext cx="363855" cy="200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市牵头部门汇总</w:t>
                            </w:r>
                          </w:p>
                        </w:txbxContent>
                      </wps:txbx>
                      <wps:bodyPr wrap="square" anchor="ctr" anchorCtr="0" upright="1"/>
                    </wps:wsp>
                  </a:graphicData>
                </a:graphic>
              </wp:anchor>
            </w:drawing>
          </mc:Choice>
          <mc:Fallback>
            <w:pict>
              <v:shape id="_x0000_s1026" o:spid="_x0000_s1026" o:spt="109" type="#_x0000_t109" style="position:absolute;left:0pt;margin-left:376pt;margin-top:45.75pt;height:157.5pt;width:28.65pt;z-index:250875904;v-text-anchor:middle;mso-width-relative:page;mso-height-relative:page;" fillcolor="#FFFFFF" filled="t" stroked="t" coordsize="21600,21600" o:gfxdata="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Ljz02QAAAAoBAAAPAAAAAAAAAAEAIAAAACIAAABkcnMvZG93&#10;bnJldi54bWxQSwECFAAUAAAACACHTuJAblkWQTgCAAB9BAAADgAAAAAAAAABACAAAAAoAQAAZHJz&#10;L2Uyb0RvYy54bWxQSwUGAAAAAAYABgBZAQAA0gUAAAAA&#10;">
                <v:fill on="t" focussize="0,0"/>
                <v:stroke color="#000000" joinstyle="miter"/>
                <v:imagedata o:title=""/>
                <o:lock v:ext="edit" aspectratio="f"/>
                <v:textbox>
                  <w:txbxContent>
                    <w:p>
                      <w:pPr>
                        <w:jc w:val="center"/>
                        <w:rPr>
                          <w:sz w:val="18"/>
                          <w:szCs w:val="21"/>
                        </w:rPr>
                      </w:pPr>
                      <w:r>
                        <w:rPr>
                          <w:rFonts w:hint="eastAsia"/>
                          <w:sz w:val="18"/>
                          <w:szCs w:val="21"/>
                        </w:rPr>
                        <w:t>市牵头部门汇总</w:t>
                      </w:r>
                    </w:p>
                  </w:txbxContent>
                </v:textbox>
              </v:shape>
            </w:pict>
          </mc:Fallback>
        </mc:AlternateContent>
      </w:r>
      <w:r>
        <w:rPr>
          <w:sz w:val="44"/>
        </w:rPr>
        <mc:AlternateContent>
          <mc:Choice Requires="wps">
            <w:drawing>
              <wp:anchor distT="0" distB="0" distL="114300" distR="114300" simplePos="0" relativeHeight="251348992" behindDoc="0" locked="0" layoutInCell="1" allowOverlap="1">
                <wp:simplePos x="0" y="0"/>
                <wp:positionH relativeFrom="column">
                  <wp:posOffset>4482465</wp:posOffset>
                </wp:positionH>
                <wp:positionV relativeFrom="paragraph">
                  <wp:posOffset>1539240</wp:posOffset>
                </wp:positionV>
                <wp:extent cx="288290" cy="635"/>
                <wp:effectExtent l="0" t="48895" r="16510" b="64770"/>
                <wp:wrapNone/>
                <wp:docPr id="1101" name="直接连接符 1101"/>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52.95pt;margin-top:121.2pt;height:0.05pt;width:22.7pt;z-index:251348992;mso-width-relative:page;mso-height-relative:page;" filled="f" stroked="t" coordsize="21600,21600" o:gfxdata="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NWBI2wAAAAsBAAAPAAAAAAAAAAEAIAAAACIAAABk&#10;cnMvZG93bnJldi54bWxQSwECFAAUAAAACACHTuJA0yDQMQMCAAD6AwAADgAAAAAAAAABACAAAAAq&#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40800" behindDoc="0" locked="0" layoutInCell="1" allowOverlap="1">
                <wp:simplePos x="0" y="0"/>
                <wp:positionH relativeFrom="column">
                  <wp:posOffset>2023745</wp:posOffset>
                </wp:positionH>
                <wp:positionV relativeFrom="paragraph">
                  <wp:posOffset>1600200</wp:posOffset>
                </wp:positionV>
                <wp:extent cx="179705" cy="635"/>
                <wp:effectExtent l="0" t="48895" r="10795" b="64770"/>
                <wp:wrapNone/>
                <wp:docPr id="1235" name="直接连接符 1235"/>
                <wp:cNvGraphicFramePr/>
                <a:graphic xmlns:a="http://schemas.openxmlformats.org/drawingml/2006/main">
                  <a:graphicData uri="http://schemas.microsoft.com/office/word/2010/wordprocessingShape">
                    <wps:wsp>
                      <wps:cNvCnPr/>
                      <wps:spPr>
                        <a:xfrm>
                          <a:off x="0" y="0"/>
                          <a:ext cx="17970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59.35pt;margin-top:126pt;height:0.05pt;width:14.15pt;z-index:251340800;mso-width-relative:page;mso-height-relative:page;" filled="f" stroked="t" coordsize="21600,21600" o:gfxdata="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06ae2wAAAAsBAAAPAAAAAAAAAAEAIAAAACIAAABk&#10;cnMvZG93bnJldi54bWxQSwECFAAUAAAACACHTuJAqtoL3AMCAAD6AwAADgAAAAAAAAABACAAAAAq&#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39776" behindDoc="0" locked="0" layoutInCell="1" allowOverlap="1">
                <wp:simplePos x="0" y="0"/>
                <wp:positionH relativeFrom="column">
                  <wp:posOffset>1316355</wp:posOffset>
                </wp:positionH>
                <wp:positionV relativeFrom="paragraph">
                  <wp:posOffset>1597660</wp:posOffset>
                </wp:positionV>
                <wp:extent cx="172720" cy="635"/>
                <wp:effectExtent l="0" t="48895" r="17780" b="64770"/>
                <wp:wrapNone/>
                <wp:docPr id="1179" name="直接连接符 1179"/>
                <wp:cNvGraphicFramePr/>
                <a:graphic xmlns:a="http://schemas.openxmlformats.org/drawingml/2006/main">
                  <a:graphicData uri="http://schemas.microsoft.com/office/word/2010/wordprocessingShape">
                    <wps:wsp>
                      <wps:cNvCnPr/>
                      <wps:spPr>
                        <a:xfrm>
                          <a:off x="0" y="0"/>
                          <a:ext cx="1727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03.65pt;margin-top:125.8pt;height:0.05pt;width:13.6pt;z-index:251339776;mso-width-relative:page;mso-height-relative:page;" filled="f" stroked="t" coordsize="21600,21600" o:gfxdata="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ALc4tsAAAALAQAADwAAAAAAAAABACAAAAAiAAAA&#10;ZHJzL2Rvd25yZXYueG1sUEsBAhQAFAAAAAgAh07iQKLfKXYEAgAA+gMAAA4AAAAAAAAAAQAgAAAA&#10;KgEAAGRycy9lMm9Eb2MueG1sUEsFBgAAAAAGAAYAWQEAAKA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44896" behindDoc="0" locked="0" layoutInCell="1" allowOverlap="1">
                <wp:simplePos x="0" y="0"/>
                <wp:positionH relativeFrom="column">
                  <wp:posOffset>2695575</wp:posOffset>
                </wp:positionH>
                <wp:positionV relativeFrom="paragraph">
                  <wp:posOffset>1570990</wp:posOffset>
                </wp:positionV>
                <wp:extent cx="274320" cy="635"/>
                <wp:effectExtent l="0" t="48895" r="11430" b="64770"/>
                <wp:wrapNone/>
                <wp:docPr id="1057" name="直接连接符 1057"/>
                <wp:cNvGraphicFramePr/>
                <a:graphic xmlns:a="http://schemas.openxmlformats.org/drawingml/2006/main">
                  <a:graphicData uri="http://schemas.microsoft.com/office/word/2010/wordprocessingShape">
                    <wps:wsp>
                      <wps:cNvCnPr/>
                      <wps:spPr>
                        <a:xfrm flipV="1">
                          <a:off x="0" y="0"/>
                          <a:ext cx="2743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12.25pt;margin-top:123.7pt;height:0.05pt;width:21.6pt;z-index:251344896;mso-width-relative:page;mso-height-relative:page;" filled="f" stroked="t" coordsize="21600,21600" o:gfxdata="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nNmHZAAAACwEAAA8AAAAAAAAAAQAgAAAA&#10;IgAAAGRycy9kb3ducmV2LnhtbFBLAQIUABQAAAAIAIdO4kChPiKiCgIAAAQEAAAOAAAAAAAAAAEA&#10;IAAAACg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52064" behindDoc="0" locked="0" layoutInCell="1" allowOverlap="1">
                <wp:simplePos x="0" y="0"/>
                <wp:positionH relativeFrom="column">
                  <wp:posOffset>1870710</wp:posOffset>
                </wp:positionH>
                <wp:positionV relativeFrom="paragraph">
                  <wp:posOffset>3249295</wp:posOffset>
                </wp:positionV>
                <wp:extent cx="209550" cy="635"/>
                <wp:effectExtent l="0" t="48895" r="0" b="64770"/>
                <wp:wrapNone/>
                <wp:docPr id="1316" name="直接连接符 1316"/>
                <wp:cNvGraphicFramePr/>
                <a:graphic xmlns:a="http://schemas.openxmlformats.org/drawingml/2006/main">
                  <a:graphicData uri="http://schemas.microsoft.com/office/word/2010/wordprocessingShape">
                    <wps:wsp>
                      <wps:cNvCnPr/>
                      <wps:spPr>
                        <a:xfrm>
                          <a:off x="0" y="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47.3pt;margin-top:255.85pt;height:0.05pt;width:16.5pt;z-index:251352064;mso-width-relative:page;mso-height-relative:page;" filled="f" stroked="t" coordsize="21600,21600" o:gfxdata="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5n8DPaAAAACwEAAA8AAAAAAAAAAQAgAAAAIgAAAGRy&#10;cy9kb3ducmV2LnhtbFBLAQIUABQAAAAIAIdO4kBZ4fev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82048" behindDoc="0" locked="0" layoutInCell="1" allowOverlap="1">
                <wp:simplePos x="0" y="0"/>
                <wp:positionH relativeFrom="column">
                  <wp:posOffset>2075815</wp:posOffset>
                </wp:positionH>
                <wp:positionV relativeFrom="paragraph">
                  <wp:posOffset>2783840</wp:posOffset>
                </wp:positionV>
                <wp:extent cx="657860" cy="933450"/>
                <wp:effectExtent l="4445" t="4445" r="23495" b="14605"/>
                <wp:wrapNone/>
                <wp:docPr id="1354" name="流程图: 过程 1354"/>
                <wp:cNvGraphicFramePr/>
                <a:graphic xmlns:a="http://schemas.openxmlformats.org/drawingml/2006/main">
                  <a:graphicData uri="http://schemas.microsoft.com/office/word/2010/wordprocessingShape">
                    <wps:wsp>
                      <wps:cNvSpPr/>
                      <wps:spPr>
                        <a:xfrm>
                          <a:off x="0" y="0"/>
                          <a:ext cx="657860" cy="933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配合部门日常巡查发现养犬监管问题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63.45pt;margin-top:219.2pt;height:73.5pt;width:51.8pt;z-index:250882048;mso-width-relative:page;mso-height-relative:page;" fillcolor="#FFFFFF" filled="t" stroked="t" coordsize="21600,21600" o:gfxdata="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eo0p3aAAAACwEAAA8A&#10;AAAAAAAAAQAgAAAAIgAAAGRycy9kb3ducmV2LnhtbFBLAQIUABQAAAAIAIdO4kBlvqi9TgIAAK4E&#10;AAAOAAAAAAAAAAEAIAAAACkBAABkcnMvZTJvRG9jLnhtbFBLBQYAAAAABgAGAFkBAADpBQAAAAA=&#10;">
                <v:fill on="t" focussize="0,0"/>
                <v:stroke color="#000000" joinstyle="miter"/>
                <v:imagedata o:title=""/>
                <o:lock v:ext="edit" aspectratio="f"/>
                <v:textbox inset="2mm,1.27mm,2mm,1.27mm">
                  <w:txbxContent>
                    <w:p>
                      <w:pPr>
                        <w:rPr>
                          <w:sz w:val="18"/>
                          <w:szCs w:val="18"/>
                        </w:rPr>
                      </w:pPr>
                      <w:r>
                        <w:rPr>
                          <w:rFonts w:hint="eastAsia"/>
                          <w:sz w:val="18"/>
                          <w:szCs w:val="18"/>
                        </w:rPr>
                        <w:t>配合部门日常巡查发现养犬监管问题</w:t>
                      </w:r>
                    </w:p>
                  </w:txbxContent>
                </v:textbox>
              </v:shape>
            </w:pict>
          </mc:Fallback>
        </mc:AlternateContent>
      </w:r>
      <w:r>
        <w:rPr>
          <w:sz w:val="44"/>
        </w:rPr>
        <mc:AlternateContent>
          <mc:Choice Requires="wps">
            <w:drawing>
              <wp:anchor distT="0" distB="0" distL="114300" distR="114300" simplePos="0" relativeHeight="250878976" behindDoc="0" locked="0" layoutInCell="1" allowOverlap="1">
                <wp:simplePos x="0" y="0"/>
                <wp:positionH relativeFrom="column">
                  <wp:posOffset>2217420</wp:posOffset>
                </wp:positionH>
                <wp:positionV relativeFrom="paragraph">
                  <wp:posOffset>981075</wp:posOffset>
                </wp:positionV>
                <wp:extent cx="471170" cy="1294765"/>
                <wp:effectExtent l="4445" t="4445" r="19685" b="15240"/>
                <wp:wrapNone/>
                <wp:docPr id="1299" name="流程图: 过程 1299"/>
                <wp:cNvGraphicFramePr/>
                <a:graphic xmlns:a="http://schemas.openxmlformats.org/drawingml/2006/main">
                  <a:graphicData uri="http://schemas.microsoft.com/office/word/2010/wordprocessingShape">
                    <wps:wsp>
                      <wps:cNvSpPr/>
                      <wps:spPr>
                        <a:xfrm>
                          <a:off x="0" y="0"/>
                          <a:ext cx="47117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市牵头部门研判</w:t>
                            </w:r>
                          </w:p>
                        </w:txbxContent>
                      </wps:txbx>
                      <wps:bodyPr wrap="square" anchor="t" anchorCtr="0" upright="1"/>
                    </wps:wsp>
                  </a:graphicData>
                </a:graphic>
              </wp:anchor>
            </w:drawing>
          </mc:Choice>
          <mc:Fallback>
            <w:pict>
              <v:shape id="_x0000_s1026" o:spid="_x0000_s1026" o:spt="109" type="#_x0000_t109" style="position:absolute;left:0pt;margin-left:174.6pt;margin-top:77.25pt;height:101.95pt;width:37.1pt;z-index:250878976;mso-width-relative:page;mso-height-relative:page;" fillcolor="#FFFFFF" filled="t" stroked="t" coordsize="21600,21600" o:gfxdata="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YgUH9oAAAALAQAADwAAAAAAAAABACAAAAAiAAAAZHJzL2Rvd25y&#10;ZXYueG1sUEsBAhQAFAAAAAgAh07iQE4xndo1AgAAewQAAA4AAAAAAAAAAQAgAAAAKQEAAGRycy9l&#10;Mm9Eb2MueG1sUEsFBgAAAAAGAAYAWQEAANAFAAAAAA==&#10;">
                <v:fill on="t" focussize="0,0"/>
                <v:stroke color="#000000" joinstyle="miter"/>
                <v:imagedata o:title=""/>
                <o:lock v:ext="edit" aspectratio="f"/>
                <v:textbox>
                  <w:txbxContent>
                    <w:p>
                      <w:pPr>
                        <w:jc w:val="center"/>
                      </w:pPr>
                    </w:p>
                    <w:p>
                      <w:pPr>
                        <w:rPr>
                          <w:sz w:val="18"/>
                          <w:szCs w:val="18"/>
                        </w:rPr>
                      </w:pPr>
                      <w:r>
                        <w:rPr>
                          <w:rFonts w:hint="eastAsia"/>
                          <w:sz w:val="18"/>
                          <w:szCs w:val="18"/>
                        </w:rPr>
                        <w:t>市牵头部门研判</w:t>
                      </w:r>
                    </w:p>
                  </w:txbxContent>
                </v:textbox>
              </v:shape>
            </w:pict>
          </mc:Fallback>
        </mc:AlternateContent>
      </w:r>
      <w:r>
        <w:rPr>
          <w:sz w:val="44"/>
        </w:rPr>
        <mc:AlternateContent>
          <mc:Choice Requires="wps">
            <w:drawing>
              <wp:anchor distT="0" distB="0" distL="114300" distR="114300" simplePos="0" relativeHeight="250872832" behindDoc="0" locked="0" layoutInCell="1" allowOverlap="1">
                <wp:simplePos x="0" y="0"/>
                <wp:positionH relativeFrom="column">
                  <wp:posOffset>815340</wp:posOffset>
                </wp:positionH>
                <wp:positionV relativeFrom="paragraph">
                  <wp:posOffset>983615</wp:posOffset>
                </wp:positionV>
                <wp:extent cx="486410" cy="1294765"/>
                <wp:effectExtent l="4445" t="4445" r="23495" b="15240"/>
                <wp:wrapNone/>
                <wp:docPr id="1152" name="流程图: 过程 1152"/>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64.2pt;margin-top:77.45pt;height:101.95pt;width:38.3pt;z-index:250872832;mso-width-relative:page;mso-height-relative:page;" fillcolor="#FFFFFF" filled="t" stroked="t" coordsize="21600,21600" o:gfxdata="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ZXXftkAAAALAQAADwAAAAAAAAABACAAAAAiAAAAZHJzL2Rvd25y&#10;ZXYueG1sUEsBAhQAFAAAAAgAh07iQDGIAGY2AgAAewQAAA4AAAAAAAAAAQAgAAAAKAEAAGRycy9l&#10;Mm9Eb2MueG1sUEsFBgAAAAAGAAYAWQEAANAFA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w:pict>
          </mc:Fallback>
        </mc:AlternateContent>
      </w:r>
      <w:r>
        <w:rPr>
          <w:sz w:val="44"/>
        </w:rPr>
        <mc:AlternateContent>
          <mc:Choice Requires="wps">
            <w:drawing>
              <wp:anchor distT="0" distB="0" distL="114300" distR="114300" simplePos="0" relativeHeight="250883072" behindDoc="0" locked="0" layoutInCell="1" allowOverlap="1">
                <wp:simplePos x="0" y="0"/>
                <wp:positionH relativeFrom="column">
                  <wp:posOffset>1477645</wp:posOffset>
                </wp:positionH>
                <wp:positionV relativeFrom="paragraph">
                  <wp:posOffset>989330</wp:posOffset>
                </wp:positionV>
                <wp:extent cx="542925" cy="1294765"/>
                <wp:effectExtent l="5080" t="4445" r="4445" b="15240"/>
                <wp:wrapNone/>
                <wp:docPr id="1333" name="流程图: 过程 1333"/>
                <wp:cNvGraphicFramePr/>
                <a:graphic xmlns:a="http://schemas.openxmlformats.org/drawingml/2006/main">
                  <a:graphicData uri="http://schemas.microsoft.com/office/word/2010/wordprocessingShape">
                    <wps:wsp>
                      <wps:cNvSpPr/>
                      <wps:spPr>
                        <a:xfrm>
                          <a:off x="0" y="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16.35pt;margin-top:77.9pt;height:101.95pt;width:42.75pt;z-index:250883072;mso-width-relative:page;mso-height-relative:page;" fillcolor="#FFFFFF" filled="t" stroked="t" coordsize="21600,21600" o:gfxdata="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SukJtoAAAALAQAADwAAAAAAAAABACAAAAAiAAAAZHJzL2Rvd25y&#10;ZXYueG1sUEsBAhQAFAAAAAgAh07iQEGjvwU1AgAAewQAAA4AAAAAAAAAAQAgAAAAKQEAAGRycy9l&#10;Mm9Eb2MueG1sUEsFBgAAAAAGAAYAWQEAANAF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0874880" behindDoc="0" locked="0" layoutInCell="1" allowOverlap="1">
                <wp:simplePos x="0" y="0"/>
                <wp:positionH relativeFrom="column">
                  <wp:posOffset>2964815</wp:posOffset>
                </wp:positionH>
                <wp:positionV relativeFrom="paragraph">
                  <wp:posOffset>1986915</wp:posOffset>
                </wp:positionV>
                <wp:extent cx="1499235" cy="904875"/>
                <wp:effectExtent l="4445" t="5080" r="20320" b="4445"/>
                <wp:wrapNone/>
                <wp:docPr id="1291" name="矩形 1291"/>
                <wp:cNvGraphicFramePr/>
                <a:graphic xmlns:a="http://schemas.openxmlformats.org/drawingml/2006/main">
                  <a:graphicData uri="http://schemas.microsoft.com/office/word/2010/wordprocessingShape">
                    <wps:wsp>
                      <wps:cNvSpPr/>
                      <wps:spPr>
                        <a:xfrm>
                          <a:off x="0" y="0"/>
                          <a:ext cx="1499235" cy="904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镇（街道、区）做好养犬监管措施的落实，处置本辖区内养犬监管案件调查认定</w:t>
                            </w:r>
                          </w:p>
                        </w:txbxContent>
                      </wps:txbx>
                      <wps:bodyPr wrap="square" anchor="ctr" anchorCtr="0" upright="1"/>
                    </wps:wsp>
                  </a:graphicData>
                </a:graphic>
              </wp:anchor>
            </w:drawing>
          </mc:Choice>
          <mc:Fallback>
            <w:pict>
              <v:rect id="_x0000_s1026" o:spid="_x0000_s1026" o:spt="1" style="position:absolute;left:0pt;margin-left:233.45pt;margin-top:156.45pt;height:71.25pt;width:118.05pt;z-index:250874880;v-text-anchor:middle;mso-width-relative:page;mso-height-relative:page;" fillcolor="#FFFFFF" filled="t" stroked="t" coordsize="21600,21600" o:gfxdata="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OT&#10;GHvbAAAACwEAAA8AAAAAAAAAAQAgAAAAIgAAAGRycy9kb3ducmV2LnhtbFBLAQIUABQAAAAIAIdO&#10;4kDSli/5IAIAAGYEAAAOAAAAAAAAAAEAIAAAACoBAABkcnMvZTJvRG9jLnhtbFBLBQYAAAAABgAG&#10;AFkBAAC8BQAAAAA=&#10;">
                <v:fill on="t" focussize="0,0"/>
                <v:stroke color="#000000" joinstyle="miter"/>
                <v:imagedata o:title=""/>
                <o:lock v:ext="edit" aspectratio="f"/>
                <v:textbox>
                  <w:txbxContent>
                    <w:p>
                      <w:pPr>
                        <w:rPr>
                          <w:sz w:val="18"/>
                          <w:szCs w:val="21"/>
                        </w:rPr>
                      </w:pPr>
                      <w:r>
                        <w:rPr>
                          <w:rFonts w:hint="eastAsia"/>
                          <w:sz w:val="18"/>
                          <w:szCs w:val="21"/>
                        </w:rPr>
                        <w:t>镇（街道、区）做好养犬监管措施的落实，处置本辖区内养犬监管案件调查认定</w:t>
                      </w:r>
                    </w:p>
                  </w:txbxContent>
                </v:textbox>
              </v:rect>
            </w:pict>
          </mc:Fallback>
        </mc:AlternateContent>
      </w:r>
      <w:r>
        <w:rPr>
          <w:sz w:val="44"/>
        </w:rPr>
        <mc:AlternateContent>
          <mc:Choice Requires="wps">
            <w:drawing>
              <wp:anchor distT="0" distB="0" distL="114300" distR="114300" simplePos="0" relativeHeight="250887168" behindDoc="0" locked="0" layoutInCell="1" allowOverlap="1">
                <wp:simplePos x="0" y="0"/>
                <wp:positionH relativeFrom="column">
                  <wp:posOffset>3082925</wp:posOffset>
                </wp:positionH>
                <wp:positionV relativeFrom="paragraph">
                  <wp:posOffset>-882015</wp:posOffset>
                </wp:positionV>
                <wp:extent cx="1209675" cy="533400"/>
                <wp:effectExtent l="4445" t="4445" r="5080" b="14605"/>
                <wp:wrapNone/>
                <wp:docPr id="1234" name="矩形 1234"/>
                <wp:cNvGraphicFramePr/>
                <a:graphic xmlns:a="http://schemas.openxmlformats.org/drawingml/2006/main">
                  <a:graphicData uri="http://schemas.microsoft.com/office/word/2010/wordprocessingShape">
                    <wps:wsp>
                      <wps:cNvSpPr/>
                      <wps:spPr>
                        <a:xfrm>
                          <a:off x="0" y="0"/>
                          <a:ext cx="120967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42.75pt;margin-top:-69.45pt;height:42pt;width:95.25pt;z-index:250887168;mso-width-relative:page;mso-height-relative:page;" fillcolor="#FFFFFF" filled="t" stroked="t" coordsize="21600,21600" o:gfxdata="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u6Yc2gAAAAwBAAAPAAAAAAAAAAEAIAAAACIAAABkcnMvZG93bnJldi54bWxQSwECFAAUAAAACACH&#10;TuJAf159CiICAABkBAAADgAAAAAAAAABACAAAAApAQAAZHJzL2Uyb0RvYy54bWxQSwUGAAAAAAYA&#10;BgBZAQAAvQU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mc:AlternateContent>
          <mc:Choice Requires="wps">
            <w:drawing>
              <wp:anchor distT="0" distB="0" distL="114300" distR="114300" simplePos="0" relativeHeight="251342848" behindDoc="0" locked="0" layoutInCell="1" allowOverlap="1">
                <wp:simplePos x="0" y="0"/>
                <wp:positionH relativeFrom="column">
                  <wp:posOffset>2785110</wp:posOffset>
                </wp:positionH>
                <wp:positionV relativeFrom="paragraph">
                  <wp:posOffset>653415</wp:posOffset>
                </wp:positionV>
                <wp:extent cx="635" cy="1715770"/>
                <wp:effectExtent l="0" t="0" r="0" b="0"/>
                <wp:wrapNone/>
                <wp:docPr id="1243" name="直接连接符 1243"/>
                <wp:cNvGraphicFramePr/>
                <a:graphic xmlns:a="http://schemas.openxmlformats.org/drawingml/2006/main">
                  <a:graphicData uri="http://schemas.microsoft.com/office/word/2010/wordprocessingShape">
                    <wps:wsp>
                      <wps:cNvCnPr/>
                      <wps:spPr>
                        <a:xfrm flipH="1">
                          <a:off x="0" y="0"/>
                          <a:ext cx="635" cy="17157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19.3pt;margin-top:51.45pt;height:135.1pt;width:0.05pt;z-index:251342848;mso-width-relative:page;mso-height-relative:page;" filled="f" stroked="t" coordsize="21600,21600" o:gfxdata="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rTJW/YAAAACwEAAA8AAAAAAAAAAQAgAAAAIgAA&#10;AGRycy9kb3ducmV2LnhtbFBLAQIUABQAAAAIAIdO4kA6EXJKCAIAAAQEAAAOAAAAAAAAAAEAIAAA&#10;ACcBAABkcnMvZTJvRG9jLnhtbFBLBQYAAAAABgAGAFkBAACh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34656" behindDoc="0" locked="0" layoutInCell="1" allowOverlap="1">
                <wp:simplePos x="0" y="0"/>
                <wp:positionH relativeFrom="column">
                  <wp:posOffset>1164590</wp:posOffset>
                </wp:positionH>
                <wp:positionV relativeFrom="paragraph">
                  <wp:posOffset>543560</wp:posOffset>
                </wp:positionV>
                <wp:extent cx="9525" cy="467360"/>
                <wp:effectExtent l="47625" t="0" r="57150" b="8890"/>
                <wp:wrapNone/>
                <wp:docPr id="1049" name="直接连接符 1049"/>
                <wp:cNvGraphicFramePr/>
                <a:graphic xmlns:a="http://schemas.openxmlformats.org/drawingml/2006/main">
                  <a:graphicData uri="http://schemas.microsoft.com/office/word/2010/wordprocessingShape">
                    <wps:wsp>
                      <wps:cNvCnPr/>
                      <wps:spPr>
                        <a:xfrm flipH="1" flipV="1">
                          <a:off x="0" y="0"/>
                          <a:ext cx="9525" cy="4673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91.7pt;margin-top:42.8pt;height:36.8pt;width:0.75pt;z-index:251334656;mso-width-relative:page;mso-height-relative:page;" filled="f" stroked="t" coordsize="21600,21600" o:gfxdata="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Di9kAAAAKAQAADwAAAAAAAAAB&#10;ACAAAAAiAAAAZHJzL2Rvd25yZXYueG1sUEsBAhQAFAAAAAgAh07iQPGDmjgPAgAADwQAAA4AAAAA&#10;AAAAAQAgAAAAKA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347968" behindDoc="0" locked="0" layoutInCell="1" allowOverlap="1">
                <wp:simplePos x="0" y="0"/>
                <wp:positionH relativeFrom="column">
                  <wp:posOffset>6720205</wp:posOffset>
                </wp:positionH>
                <wp:positionV relativeFrom="paragraph">
                  <wp:posOffset>685800</wp:posOffset>
                </wp:positionV>
                <wp:extent cx="17145" cy="1853565"/>
                <wp:effectExtent l="4445" t="0" r="16510" b="13335"/>
                <wp:wrapNone/>
                <wp:docPr id="1315" name="直接连接符 1315"/>
                <wp:cNvGraphicFramePr/>
                <a:graphic xmlns:a="http://schemas.openxmlformats.org/drawingml/2006/main">
                  <a:graphicData uri="http://schemas.microsoft.com/office/word/2010/wordprocessingShape">
                    <wps:wsp>
                      <wps:cNvCnPr/>
                      <wps:spPr>
                        <a:xfrm flipV="1">
                          <a:off x="0" y="0"/>
                          <a:ext cx="17145" cy="18535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29.15pt;margin-top:54pt;height:145.95pt;width:1.35pt;z-index:251347968;mso-width-relative:page;mso-height-relative:page;" filled="f" stroked="t" coordsize="21600,21600" o:gfxdata="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fiQq1wAAAA0BAAAPAAAAAAAAAAEAIAAAACIAAABk&#10;cnMvZG93bnJldi54bWxQSwECFAAUAAAACACHTuJAYkPpMAcCAAAGBAAADgAAAAAAAAABACAAAAAm&#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60256" behindDoc="0" locked="0" layoutInCell="1" allowOverlap="1">
                <wp:simplePos x="0" y="0"/>
                <wp:positionH relativeFrom="column">
                  <wp:posOffset>6524625</wp:posOffset>
                </wp:positionH>
                <wp:positionV relativeFrom="paragraph">
                  <wp:posOffset>688975</wp:posOffset>
                </wp:positionV>
                <wp:extent cx="205740" cy="2540"/>
                <wp:effectExtent l="0" t="0" r="0" b="0"/>
                <wp:wrapNone/>
                <wp:docPr id="1277" name="直接连接符 1277"/>
                <wp:cNvGraphicFramePr/>
                <a:graphic xmlns:a="http://schemas.openxmlformats.org/drawingml/2006/main">
                  <a:graphicData uri="http://schemas.microsoft.com/office/word/2010/wordprocessingShape">
                    <wps:wsp>
                      <wps:cNvCnPr/>
                      <wps:spPr>
                        <a:xfrm flipH="1">
                          <a:off x="0" y="0"/>
                          <a:ext cx="205740"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3.75pt;margin-top:54.25pt;height:0.2pt;width:16.2pt;z-index:251360256;mso-width-relative:page;mso-height-relative:page;" filled="f" stroked="t" coordsize="21600,21600" o:gfxdata="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mC29cAAAANAQAADwAAAAAAAAABACAAAAAiAAAAZHJz&#10;L2Rvd25yZXYueG1sUEsBAhQAFAAAAAgAh07iQCvBAZYFAgAABAQAAA4AAAAAAAAAAQAgAAAAJgEA&#10;AGRycy9lMm9Eb2MueG1sUEsFBgAAAAAGAAYAWQEAAJ0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85120" behindDoc="0" locked="0" layoutInCell="1" allowOverlap="1">
                <wp:simplePos x="0" y="0"/>
                <wp:positionH relativeFrom="column">
                  <wp:posOffset>5576570</wp:posOffset>
                </wp:positionH>
                <wp:positionV relativeFrom="paragraph">
                  <wp:posOffset>525780</wp:posOffset>
                </wp:positionV>
                <wp:extent cx="934720" cy="361315"/>
                <wp:effectExtent l="4445" t="5080" r="13335" b="14605"/>
                <wp:wrapNone/>
                <wp:docPr id="1100" name="流程图: 过程 1100"/>
                <wp:cNvGraphicFramePr/>
                <a:graphic xmlns:a="http://schemas.openxmlformats.org/drawingml/2006/main">
                  <a:graphicData uri="http://schemas.microsoft.com/office/word/2010/wordprocessingShape">
                    <wps:wsp>
                      <wps:cNvSpPr/>
                      <wps:spPr>
                        <a:xfrm>
                          <a:off x="0" y="0"/>
                          <a:ext cx="934720"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简易处罚</w:t>
                            </w:r>
                          </w:p>
                        </w:txbxContent>
                      </wps:txbx>
                      <wps:bodyPr wrap="square" anchor="t" anchorCtr="0" upright="1"/>
                    </wps:wsp>
                  </a:graphicData>
                </a:graphic>
              </wp:anchor>
            </w:drawing>
          </mc:Choice>
          <mc:Fallback>
            <w:pict>
              <v:shape id="_x0000_s1026" o:spid="_x0000_s1026" o:spt="109" type="#_x0000_t109" style="position:absolute;left:0pt;margin-left:439.1pt;margin-top:41.4pt;height:28.45pt;width:73.6pt;z-index:250885120;mso-width-relative:page;mso-height-relative:page;" fillcolor="#FFFFFF" filled="t" stroked="t" coordsize="21600,21600" o:gfxdata="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me1vaAAAACwEAAA8AAAAAAAAAAQAgAAAAIgAAAGRycy9kb3ducmV2&#10;LnhtbFBLAQIUABQAAAAIAIdO4kA9ljTUMwIAAHoEAAAOAAAAAAAAAAEAIAAAACkBAABkcnMvZTJv&#10;RG9jLnhtbFBLBQYAAAAABgAGAFkBAADOBQ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简易处罚</w:t>
                      </w:r>
                    </w:p>
                  </w:txbxContent>
                </v:textbox>
              </v:shape>
            </w:pict>
          </mc:Fallback>
        </mc:AlternateContent>
      </w:r>
      <w:r>
        <mc:AlternateContent>
          <mc:Choice Requires="wps">
            <w:drawing>
              <wp:anchor distT="0" distB="0" distL="114300" distR="114300" simplePos="0" relativeHeight="251338752" behindDoc="0" locked="0" layoutInCell="1" allowOverlap="1">
                <wp:simplePos x="0" y="0"/>
                <wp:positionH relativeFrom="column">
                  <wp:posOffset>287020</wp:posOffset>
                </wp:positionH>
                <wp:positionV relativeFrom="paragraph">
                  <wp:posOffset>525145</wp:posOffset>
                </wp:positionV>
                <wp:extent cx="635" cy="464185"/>
                <wp:effectExtent l="48895" t="0" r="64770" b="12065"/>
                <wp:wrapNone/>
                <wp:docPr id="1048" name="直接连接符 1048"/>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6pt;margin-top:41.35pt;height:36.55pt;width:0.05pt;z-index:251338752;mso-width-relative:page;mso-height-relative:page;" filled="f" stroked="t" coordsize="21600,21600" o:gfxdata="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lX/ptkAAAAIAQAADwAAAAAAAAABACAAAAAiAAAAZHJz&#10;L2Rvd25yZXYueG1sUEsBAhQAFAAAAAgAh07iQG2MjyM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77952" behindDoc="0" locked="0" layoutInCell="1" allowOverlap="1">
                <wp:simplePos x="0" y="0"/>
                <wp:positionH relativeFrom="column">
                  <wp:posOffset>7667625</wp:posOffset>
                </wp:positionH>
                <wp:positionV relativeFrom="paragraph">
                  <wp:posOffset>734695</wp:posOffset>
                </wp:positionV>
                <wp:extent cx="323850" cy="1951355"/>
                <wp:effectExtent l="4445" t="5080" r="14605" b="5715"/>
                <wp:wrapNone/>
                <wp:docPr id="1166" name="流程图: 过程 1166"/>
                <wp:cNvGraphicFramePr/>
                <a:graphic xmlns:a="http://schemas.openxmlformats.org/drawingml/2006/main">
                  <a:graphicData uri="http://schemas.microsoft.com/office/word/2010/wordprocessingShape">
                    <wps:wsp>
                      <wps:cNvSpPr/>
                      <wps:spPr>
                        <a:xfrm>
                          <a:off x="0" y="0"/>
                          <a:ext cx="323850" cy="19513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结案归档</w:t>
                            </w:r>
                          </w:p>
                        </w:txbxContent>
                      </wps:txbx>
                      <wps:bodyPr wrap="square" anchor="ctr" anchorCtr="0" upright="1"/>
                    </wps:wsp>
                  </a:graphicData>
                </a:graphic>
              </wp:anchor>
            </w:drawing>
          </mc:Choice>
          <mc:Fallback>
            <w:pict>
              <v:shape id="_x0000_s1026" o:spid="_x0000_s1026" o:spt="109" type="#_x0000_t109" style="position:absolute;left:0pt;margin-left:603.75pt;margin-top:57.85pt;height:153.65pt;width:25.5pt;z-index:250877952;v-text-anchor:middle;mso-width-relative:page;mso-height-relative:page;" fillcolor="#FFFFFF" filled="t" stroked="t" coordsize="21600,21600" o:gfxdata="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nTZR2gAAAA0BAAAPAAAAAAAAAAEAIAAAACIAAABkcnMvZG93&#10;bnJldi54bWxQSwECFAAUAAAACACHTuJA5QXSGTcCAAB9BAAADgAAAAAAAAABACAAAAApAQAAZHJz&#10;L2Uyb0RvYy54bWxQSwUGAAAAAAYABgBZAQAA0gU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0889216" behindDoc="0" locked="0" layoutInCell="1" allowOverlap="1">
                <wp:simplePos x="0" y="0"/>
                <wp:positionH relativeFrom="column">
                  <wp:posOffset>6897370</wp:posOffset>
                </wp:positionH>
                <wp:positionV relativeFrom="paragraph">
                  <wp:posOffset>725170</wp:posOffset>
                </wp:positionV>
                <wp:extent cx="600075" cy="1971675"/>
                <wp:effectExtent l="4445" t="5080" r="5080" b="4445"/>
                <wp:wrapNone/>
                <wp:docPr id="1256" name="流程图: 过程 1256"/>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牵头部门向相应镇（街道、区）反馈办理结果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43.1pt;margin-top:57.1pt;height:155.25pt;width:47.25pt;z-index:250889216;v-text-anchor:middle;mso-width-relative:page;mso-height-relative:page;" fillcolor="#FFFFFF" filled="t" stroked="t" coordsize="21600,21600" o:gfxdata="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hOrKPYAAAADQEAAA8AAAAAAAAAAQAgAAAAIgAAAGRycy9kb3ducmV2&#10;LnhtbFBLAQIUABQAAAAIAIdO4kCABJGeNQIAAH0EAAAOAAAAAAAAAAEAIAAAACcBAABkcnMvZTJv&#10;RG9jLnhtbFBLBQYAAAAABgAGAFkBAADOBQ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w:pict>
          </mc:Fallback>
        </mc:AlternateContent>
      </w:r>
      <w:r>
        <mc:AlternateContent>
          <mc:Choice Requires="wps">
            <w:drawing>
              <wp:anchor distT="0" distB="0" distL="114300" distR="114300" simplePos="0" relativeHeight="251369472" behindDoc="0" locked="0" layoutInCell="1" allowOverlap="1">
                <wp:simplePos x="0" y="0"/>
                <wp:positionH relativeFrom="column">
                  <wp:posOffset>5382260</wp:posOffset>
                </wp:positionH>
                <wp:positionV relativeFrom="paragraph">
                  <wp:posOffset>692150</wp:posOffset>
                </wp:positionV>
                <wp:extent cx="9525" cy="1857375"/>
                <wp:effectExtent l="4445" t="0" r="5080" b="9525"/>
                <wp:wrapNone/>
                <wp:docPr id="1103" name="直接连接符 1103"/>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3.8pt;margin-top:54.5pt;height:146.25pt;width:0.75pt;z-index:251369472;mso-width-relative:page;mso-height-relative:page;" filled="f" stroked="t" coordsize="21600,21600" o:gfxdata="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YaSNLZAAAACwEAAA8AAAAAAAAAAQAgAAAAIgAAAGRycy9kb3ducmV2&#10;LnhtbFBLAQIUABQAAAAIAIdO4kD6QlwU+wEAAPsDAAAOAAAAAAAAAAEAIAAAACg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71520" behindDoc="0" locked="0" layoutInCell="1" allowOverlap="1">
                <wp:simplePos x="0" y="0"/>
                <wp:positionH relativeFrom="column">
                  <wp:posOffset>5382260</wp:posOffset>
                </wp:positionH>
                <wp:positionV relativeFrom="paragraph">
                  <wp:posOffset>692150</wp:posOffset>
                </wp:positionV>
                <wp:extent cx="172720" cy="1905"/>
                <wp:effectExtent l="0" t="48260" r="17780" b="64135"/>
                <wp:wrapNone/>
                <wp:docPr id="1016" name="直接连接符 1016"/>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3.8pt;margin-top:54.5pt;height:0.15pt;width:13.6pt;z-index:251371520;mso-width-relative:page;mso-height-relative:page;" filled="f" stroked="t" coordsize="21600,21600" o:gfxdata="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rNvzaAAAACwEAAA8AAAAAAAAAAQAgAAAAIgAAAGRy&#10;cy9kb3ducmV2LnhtbFBLAQIUABQAAAAIAIdO4kBxqFqUAwIAAPs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70784" behindDoc="0" locked="0" layoutInCell="1" allowOverlap="1">
                <wp:simplePos x="0" y="0"/>
                <wp:positionH relativeFrom="column">
                  <wp:posOffset>-66675</wp:posOffset>
                </wp:positionH>
                <wp:positionV relativeFrom="paragraph">
                  <wp:posOffset>983615</wp:posOffset>
                </wp:positionV>
                <wp:extent cx="707390" cy="1304925"/>
                <wp:effectExtent l="4445" t="4445" r="12065" b="5080"/>
                <wp:wrapNone/>
                <wp:docPr id="1295" name="流程图: 过程 1295"/>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镇（街道、区）、部门发现养犬监管问题</w:t>
                            </w:r>
                          </w:p>
                        </w:txbxContent>
                      </wps:txbx>
                      <wps:bodyPr wrap="square" anchor="t" anchorCtr="0" upright="1"/>
                    </wps:wsp>
                  </a:graphicData>
                </a:graphic>
              </wp:anchor>
            </w:drawing>
          </mc:Choice>
          <mc:Fallback>
            <w:pict>
              <v:shape id="_x0000_s1026" o:spid="_x0000_s1026" o:spt="109" type="#_x0000_t109" style="position:absolute;left:0pt;margin-left:-5.25pt;margin-top:77.45pt;height:102.75pt;width:55.7pt;z-index:250870784;mso-width-relative:page;mso-height-relative:page;" fillcolor="#FFFFFF" filled="t" stroked="t" coordsize="21600,21600" o:gfxdata="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bga/toAAAALAQAADwAAAAAAAAABACAAAAAiAAAAZHJzL2Rvd25y&#10;ZXYueG1sUEsBAhQAFAAAAAgAh07iQNygWVg1AgAAewQAAA4AAAAAAAAAAQAgAAAAKQEAAGRycy9l&#10;Mm9Eb2MueG1sUEsFBgAAAAAGAAYAWQEAANAF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镇（街道、区）、部门发现养犬监管问题</w:t>
                      </w:r>
                    </w:p>
                  </w:txbxContent>
                </v:textbox>
              </v:shape>
            </w:pict>
          </mc:Fallback>
        </mc:AlternateContent>
      </w:r>
      <w:r>
        <mc:AlternateContent>
          <mc:Choice Requires="wps">
            <w:drawing>
              <wp:anchor distT="0" distB="0" distL="114300" distR="114300" simplePos="0" relativeHeight="251336704" behindDoc="0" locked="0" layoutInCell="1" allowOverlap="1">
                <wp:simplePos x="0" y="0"/>
                <wp:positionH relativeFrom="column">
                  <wp:posOffset>648335</wp:posOffset>
                </wp:positionH>
                <wp:positionV relativeFrom="paragraph">
                  <wp:posOffset>1602105</wp:posOffset>
                </wp:positionV>
                <wp:extent cx="158750" cy="635"/>
                <wp:effectExtent l="0" t="48895" r="12700" b="64770"/>
                <wp:wrapNone/>
                <wp:docPr id="1059" name="直接连接符 1059"/>
                <wp:cNvGraphicFramePr/>
                <a:graphic xmlns:a="http://schemas.openxmlformats.org/drawingml/2006/main">
                  <a:graphicData uri="http://schemas.microsoft.com/office/word/2010/wordprocessingShape">
                    <wps:wsp>
                      <wps:cNvCnPr/>
                      <wps:spPr>
                        <a:xfrm flipV="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1.05pt;margin-top:126.15pt;height:0.05pt;width:12.5pt;z-index:251336704;mso-width-relative:page;mso-height-relative:page;" filled="f" stroked="t" coordsize="21600,21600" o:gfxdata="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KuEPYAAAACwEAAA8AAAAAAAAAAQAgAAAA&#10;IgAAAGRycy9kb3ducmV2LnhtbFBLAQIUABQAAAAIAIdO4kDez3sICwIAAAQEAAAOAAAAAAAAAAEA&#10;IAAAACc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78688" behindDoc="0" locked="0" layoutInCell="1" allowOverlap="1">
                <wp:simplePos x="0" y="0"/>
                <wp:positionH relativeFrom="column">
                  <wp:posOffset>6744970</wp:posOffset>
                </wp:positionH>
                <wp:positionV relativeFrom="paragraph">
                  <wp:posOffset>1676400</wp:posOffset>
                </wp:positionV>
                <wp:extent cx="133350" cy="635"/>
                <wp:effectExtent l="0" t="48895" r="0" b="64770"/>
                <wp:wrapNone/>
                <wp:docPr id="1300" name="直接连接符 1300"/>
                <wp:cNvGraphicFramePr/>
                <a:graphic xmlns:a="http://schemas.openxmlformats.org/drawingml/2006/main">
                  <a:graphicData uri="http://schemas.microsoft.com/office/word/2010/wordprocessingShape">
                    <wps:wsp>
                      <wps:cNvCnPr/>
                      <wps:spPr>
                        <a:xfrm>
                          <a:off x="0" y="0"/>
                          <a:ext cx="133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1.1pt;margin-top:132pt;height:0.05pt;width:10.5pt;z-index:251378688;mso-width-relative:page;mso-height-relative:page;" filled="f" stroked="t" coordsize="21600,21600" o:gfxdata="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NBStoAAAANAQAADwAAAAAAAAABACAAAAAiAAAAZHJz&#10;L2Rvd25yZXYueG1sUEsBAhQAFAAAAAgAh07iQDoVTU4CAgAA+gMAAA4AAAAAAAAAAQAgAAAAKQ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76640" behindDoc="0" locked="0" layoutInCell="1" allowOverlap="1">
                <wp:simplePos x="0" y="0"/>
                <wp:positionH relativeFrom="column">
                  <wp:posOffset>7501255</wp:posOffset>
                </wp:positionH>
                <wp:positionV relativeFrom="paragraph">
                  <wp:posOffset>1695450</wp:posOffset>
                </wp:positionV>
                <wp:extent cx="158115" cy="1905"/>
                <wp:effectExtent l="0" t="48260" r="13335" b="64135"/>
                <wp:wrapNone/>
                <wp:docPr id="1334" name="直接连接符 1334"/>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90.65pt;margin-top:133.5pt;height:0.15pt;width:12.45pt;z-index:251376640;mso-width-relative:page;mso-height-relative:page;" filled="f" stroked="t" coordsize="21600,21600" o:gfxdata="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Yorm2QAAAA0BAAAPAAAAAAAAAAEAIAAA&#10;ACIAAABkcnMvZG93bnJldi54bWxQSwECFAAUAAAACACHTuJAY2DtlgsCAAAFBAAADgAAAAAAAAAB&#10;ACAAAAAoAQAAZHJzL2Uyb0RvYy54bWxQSwUGAAAAAAYABgBZAQAAp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31584" behindDoc="0" locked="0" layoutInCell="1" allowOverlap="1">
                <wp:simplePos x="0" y="0"/>
                <wp:positionH relativeFrom="column">
                  <wp:posOffset>307340</wp:posOffset>
                </wp:positionH>
                <wp:positionV relativeFrom="paragraph">
                  <wp:posOffset>2284730</wp:posOffset>
                </wp:positionV>
                <wp:extent cx="635" cy="457200"/>
                <wp:effectExtent l="48895" t="0" r="64770" b="0"/>
                <wp:wrapNone/>
                <wp:docPr id="1162" name="直接连接符 1162"/>
                <wp:cNvGraphicFramePr/>
                <a:graphic xmlns:a="http://schemas.openxmlformats.org/drawingml/2006/main">
                  <a:graphicData uri="http://schemas.microsoft.com/office/word/2010/wordprocessingShape">
                    <wps:wsp>
                      <wps:cNvCnPr/>
                      <wps:spPr>
                        <a:xfrm flipV="1">
                          <a:off x="0" y="0"/>
                          <a:ext cx="635" cy="4572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4.2pt;margin-top:179.9pt;height:36pt;width:0.05pt;z-index:251331584;mso-width-relative:page;mso-height-relative:page;" filled="f" stroked="t" coordsize="21600,21600" o:gfxdata="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8hFV92QAAAAkBAAAPAAAAAAAAAAEAIAAAACIA&#10;AABkcnMvZG93bnJldi54bWxQSwECFAAUAAAACACHTuJAZb3cOggCAAAEBAAADgAAAAAAAAABACAA&#10;AAAoAQAAZHJzL2Uyb0RvYy54bWxQSwUGAAAAAAYABgBZAQAAog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333632" behindDoc="0" locked="0" layoutInCell="1" allowOverlap="1">
                <wp:simplePos x="0" y="0"/>
                <wp:positionH relativeFrom="column">
                  <wp:posOffset>2412365</wp:posOffset>
                </wp:positionH>
                <wp:positionV relativeFrom="paragraph">
                  <wp:posOffset>2287270</wp:posOffset>
                </wp:positionV>
                <wp:extent cx="635" cy="485775"/>
                <wp:effectExtent l="48895" t="0" r="64770" b="9525"/>
                <wp:wrapNone/>
                <wp:docPr id="1259" name="直接连接符 1259"/>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89.95pt;margin-top:180.1pt;height:38.25pt;width:0.05pt;z-index:251333632;mso-width-relative:page;mso-height-relative:page;" filled="f" stroked="t" coordsize="21600,21600" o:gfxdata="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pfDD2gAAAAsBAAAPAAAAAAAAAAEAIAAA&#10;ACIAAABkcnMvZG93bnJldi54bWxQSwECFAAUAAAACACHTuJAYDjLEQoCAAAEBAAADgAAAAAAAAAB&#10;ACAAAAApAQAAZHJzL2Uyb0RvYy54bWxQSwUGAAAAAAYABgBZAQAApQ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76928" behindDoc="0" locked="0" layoutInCell="1" allowOverlap="1">
                <wp:simplePos x="0" y="0"/>
                <wp:positionH relativeFrom="column">
                  <wp:posOffset>6657975</wp:posOffset>
                </wp:positionH>
                <wp:positionV relativeFrom="paragraph">
                  <wp:posOffset>3359785</wp:posOffset>
                </wp:positionV>
                <wp:extent cx="1113790" cy="352425"/>
                <wp:effectExtent l="4445" t="5080" r="5715" b="4445"/>
                <wp:wrapNone/>
                <wp:docPr id="1274" name="流程图: 过程 1274"/>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ctr" anchorCtr="0" upright="1"/>
                    </wps:wsp>
                  </a:graphicData>
                </a:graphic>
              </wp:anchor>
            </w:drawing>
          </mc:Choice>
          <mc:Fallback>
            <w:pict>
              <v:shape id="_x0000_s1026" o:spid="_x0000_s1026" o:spt="109" type="#_x0000_t109" style="position:absolute;left:0pt;margin-left:524.25pt;margin-top:264.55pt;height:27.75pt;width:87.7pt;z-index:250876928;v-text-anchor:middle;mso-width-relative:page;mso-height-relative:page;" fillcolor="#FFFFFF" filled="t" stroked="t" coordsize="21600,21600" o:gfxdata="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jaxTaAAAADQEAAA8AAAAAAAAAAQAgAAAAIgAAAGRycy9kb3du&#10;cmV2LnhtbFBLAQIUABQAAAAIAIdO4kAbrkrNNgIAAH0EAAAOAAAAAAAAAAEAIAAAACkBAABkcnMv&#10;ZTJvRG9jLnhtbFBLBQYAAAAABgAGAFkBAADRBQ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1364352" behindDoc="0" locked="0" layoutInCell="1" allowOverlap="1">
                <wp:simplePos x="0" y="0"/>
                <wp:positionH relativeFrom="column">
                  <wp:posOffset>7204075</wp:posOffset>
                </wp:positionH>
                <wp:positionV relativeFrom="paragraph">
                  <wp:posOffset>2703195</wp:posOffset>
                </wp:positionV>
                <wp:extent cx="635" cy="659130"/>
                <wp:effectExtent l="4445" t="0" r="13970" b="7620"/>
                <wp:wrapNone/>
                <wp:docPr id="1014" name="直接连接符 1014"/>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67.25pt;margin-top:212.85pt;height:51.9pt;width:0.05pt;z-index:251364352;mso-width-relative:page;mso-height-relative:page;" filled="f" stroked="t" coordsize="21600,21600" o:gfxdata="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T3LRDaAAAADQEAAA8AAAAAAAAAAQAgAAAAIgAAAGRycy9k&#10;b3ducmV2LnhtbFBLAQIUABQAAAAIAIdO4kCsBxF7AAIAAPkDAAAOAAAAAAAAAAEAIAAAACkBAABk&#10;cnMvZTJvRG9jLnhtbFBLBQYAAAAABgAGAFkBAACb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373568" behindDoc="0" locked="0" layoutInCell="1" allowOverlap="1">
                <wp:simplePos x="0" y="0"/>
                <wp:positionH relativeFrom="column">
                  <wp:posOffset>5391785</wp:posOffset>
                </wp:positionH>
                <wp:positionV relativeFrom="paragraph">
                  <wp:posOffset>2549525</wp:posOffset>
                </wp:positionV>
                <wp:extent cx="171450" cy="635"/>
                <wp:effectExtent l="0" t="48895" r="0" b="64770"/>
                <wp:wrapNone/>
                <wp:docPr id="1026" name="直接连接符 1026"/>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24.55pt;margin-top:200.75pt;height:0.05pt;width:13.5pt;z-index:251373568;mso-width-relative:page;mso-height-relative:page;" filled="f" stroked="t" coordsize="21600,21600" o:gfxdata="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kvA3aAAAACwEAAA8AAAAAAAAAAQAgAAAAIgAAAGRy&#10;cy9kb3ducmV2LnhtbFBLAQIUABQAAAAIAIdO4kDmUnteAwIAAPoDAAAOAAAAAAAAAAEAIAAAACkB&#10;AABkcnMvZTJvRG9jLnhtbFBLBQYAAAAABgAGAFkBAACeBQAAAAA=&#10;">
                <v:fill on="f" focussize="0,0"/>
                <v:stroke color="#000000" joinstyle="round" endarrow="open"/>
                <v:imagedata o:title=""/>
                <o:lock v:ext="edit" aspectratio="f"/>
              </v:line>
            </w:pict>
          </mc:Fallback>
        </mc:AlternateContent>
      </w:r>
    </w:p>
    <w:p>
      <w:pPr>
        <w:spacing w:line="540"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61．</w:t>
      </w:r>
      <w:r>
        <w:rPr>
          <w:rFonts w:hint="eastAsia" w:ascii="方正小标宋简体" w:hAnsi="方正小标宋简体" w:eastAsia="方正小标宋简体" w:cs="方正小标宋简体"/>
          <w:spacing w:val="-11"/>
          <w:sz w:val="44"/>
          <w:szCs w:val="44"/>
        </w:rPr>
        <w:t>永康市生活垃圾分类监管执法事项协同机制</w:t>
      </w:r>
    </w:p>
    <w:p>
      <w:pPr>
        <w:spacing w:line="540" w:lineRule="exact"/>
        <w:ind w:firstLine="640" w:firstLineChars="200"/>
        <w:rPr>
          <w:rFonts w:ascii="黑体" w:hAnsi="黑体" w:eastAsia="黑体" w:cs="黑体"/>
          <w:sz w:val="32"/>
          <w:szCs w:val="32"/>
        </w:rPr>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（一）牵头部门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楷体" w:cs="Times New Roman"/>
          <w:sz w:val="32"/>
          <w:szCs w:val="32"/>
        </w:rPr>
        <w:t>（二）协同部门</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市建设局、市农业农村局、市文广旅体局、市市场监管局、市商务局、市生态环境分局。</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（一）市综合行政执法局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1．牵头全市生活垃圾分类投放、收集、运输和处理工作宣传。</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2．建立巡查机制，开展日常巡查，受理投诉举报并及时查证，负责生活垃圾分类违法行为的执法处罚。</w:t>
      </w:r>
    </w:p>
    <w:p>
      <w:pPr>
        <w:pStyle w:val="12"/>
        <w:spacing w:after="0" w:line="540" w:lineRule="exact"/>
        <w:ind w:left="0" w:leftChars="0"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3．依法查处不按规定分类投放、收集、运输和处理生活垃圾违法行为。</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4．负责全市生活垃圾分类工作督查考评工作。</w:t>
      </w:r>
    </w:p>
    <w:p>
      <w:pPr>
        <w:pStyle w:val="12"/>
        <w:spacing w:after="0" w:line="540" w:lineRule="exact"/>
        <w:ind w:left="0" w:leftChars="0"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5．做好生活垃圾分类政策制定、业务指导、验收考核等工作。</w:t>
      </w:r>
    </w:p>
    <w:p>
      <w:pPr>
        <w:pStyle w:val="12"/>
        <w:spacing w:after="0" w:line="540" w:lineRule="exact"/>
        <w:ind w:left="0" w:leftChars="0"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6．协同建设局、农业农村局等部门按照职责分工做好生活垃圾分类监管执法工作。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numPr>
          <w:ilvl w:val="0"/>
          <w:numId w:val="26"/>
        </w:num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市建设局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1．推进建筑垃圾源头减量、资源化利用，推行绿色建造方式，工地生活垃圾、建筑垃圾分类规范处置，城区工地餐厨垃圾集中收运。</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2．推进生活垃圾投放点建设，配套建设分类投放收集设施，重点在新建小区，公共建筑、公共场所等。</w:t>
      </w:r>
    </w:p>
    <w:p>
      <w:pPr>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责任机构：市政建设管理科</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（三）市文广旅体局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负责旅游景区景点和宾馆（酒店）的生活垃圾源头减量、分类投放等监督管理工作。</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_GB2312" w:cs="Times New Roman"/>
          <w:sz w:val="32"/>
          <w:szCs w:val="32"/>
        </w:rPr>
        <w:t>责任机构：资源与市场开发科</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（四）市市场监管局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1．负责农贸市场、农产品批发市场的生活垃圾源头减量、分类投放等监督管理工作。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2．会同有关部门加强对商品过度包装的监督管理。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3．会同商务部门查处餐饮服务提供者主动或者免费提供一次性餐具的行为。</w:t>
      </w:r>
    </w:p>
    <w:p>
      <w:pPr>
        <w:spacing w:line="54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责任机构：市场合同监管科、各分局（所）</w:t>
      </w:r>
    </w:p>
    <w:p>
      <w:pPr>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（五）市生态环境分局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1．加强焚烧厂、餐厨垃圾处理厂、填埋场监管和执法检查。</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2．配合相关部门指导做好生活垃圾填埋场封场和对已封场的项目实施生态化改造和修复。</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责任机构：环境保护中队</w:t>
      </w:r>
    </w:p>
    <w:p>
      <w:pPr>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（六）市商务局</w:t>
      </w:r>
    </w:p>
    <w:p>
      <w:pPr>
        <w:spacing w:line="560" w:lineRule="exact"/>
        <w:ind w:firstLine="640" w:firstLineChars="200"/>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rPr>
        <w:t>负责商场、超市、餐饮服务场所的生活垃圾源头减量、分类投放等监督管理工作，建立与生活垃圾可回收利用相协调的回收体系，合理布局再生资源回收网点，推进电子商务领域源头减量工作。</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责任机构：市场科</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（七）市农业农村局</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1．推进废旧农膜回收、再生和资源化利用，建立完善废弃农膜回收处理体系。</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2．完善农业废弃物回收处置体系，加强农药废弃包装物回收处置工作的指导和督导。</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责任机构：耕地质量服务中心、农业综合行政执法队、农技推广中心</w:t>
      </w:r>
    </w:p>
    <w:p>
      <w:pPr>
        <w:spacing w:line="54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（八）镇（街道、区）</w:t>
      </w:r>
    </w:p>
    <w:p>
      <w:pPr>
        <w:spacing w:line="54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1．按属地管理原则，开展生活垃圾分类投放指导、宣传、教育、培训，实行源头分类网格化管理。</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2．合理配置生活垃圾集中投放点、转运站，配备密闭的垃圾转运车辆，并督促村（居、社区）配备生活垃圾分类桶、分类果壳箱和分类垃圾收运车。</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3．开展生活垃圾分类监督、检查和指导工作，发现不按规定分类投放生活垃圾行为及时劝导制止，并上报给部门。</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4．配合执法部门查处违法行为，协助维护执法秩序。</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5．协助做好生活垃圾分类收集、运输的监督管理工作。</w:t>
      </w:r>
    </w:p>
    <w:p>
      <w:pPr>
        <w:pStyle w:val="3"/>
        <w:keepNext w:val="0"/>
        <w:keepLines w:val="0"/>
        <w:spacing w:line="540" w:lineRule="exact"/>
        <w:ind w:firstLine="640" w:firstLineChars="200"/>
        <w:rPr>
          <w:rFonts w:ascii="Times New Roman" w:hAnsi="Times New Roman" w:eastAsia="仿宋_GB2312" w:cs="Times New Roman"/>
          <w:b w:val="0"/>
        </w:rPr>
      </w:pPr>
      <w:r>
        <w:rPr>
          <w:rFonts w:ascii="Times New Roman" w:hAnsi="Times New Roman" w:eastAsia="仿宋_GB2312" w:cs="Times New Roman"/>
          <w:b w:val="0"/>
          <w:sz w:val="32"/>
          <w:szCs w:val="32"/>
        </w:rPr>
        <w:t>责任机构：农业农村办公室</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40" w:lineRule="exact"/>
        <w:ind w:firstLine="640" w:firstLineChars="200"/>
        <w:rPr>
          <w:rFonts w:ascii="Times New Roman" w:hAnsi="Times New Roman" w:eastAsia="仿宋_GB2312" w:cs="Times New Roman"/>
          <w:sz w:val="28"/>
          <w:szCs w:val="28"/>
        </w:rPr>
        <w:sectPr>
          <w:pgSz w:w="11906" w:h="16838"/>
          <w:pgMar w:top="1587" w:right="1587" w:bottom="1587" w:left="1587" w:header="851" w:footer="992" w:gutter="0"/>
          <w:cols w:space="720" w:num="1"/>
          <w:docGrid w:type="lines" w:linePitch="319" w:charSpace="0"/>
        </w:sect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镇（街道、区）综合指挥中心受理群众举报、上级交办或者网格员巡查发现生活垃圾分类问题，交办镇（街道、区）四个平台负责人处置。</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镇（街道、区）四个平台负责人根据交办问题，落实综合行政执法中队具体承办。</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综合指挥中心；无法处置的将有关生活垃圾分类情况报告四个平台负责人和镇（街道、区）综合指挥中心。</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镇（街道、区）综合指挥中心经分析研究确定生活垃圾分类问题镇（街道、区）无法独立处置的，将问题上报事项牵头部门综合行政执法局。</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综合行政执法局进行调查，可以整改提升的限期整改，需要立案查处的，下达处罚决定书。</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综合行政执法局汇总处置情况后，将处置结果反馈镇（街道、区）综合指挥中心，并对协同部门进行考核评价。</w:t>
      </w:r>
      <w:r>
        <w:rPr>
          <w:rFonts w:ascii="Times New Roman" w:hAnsi="Times New Roman" w:eastAsia="仿宋_GB2312" w:cs="Times New Roman"/>
          <w:sz w:val="32"/>
          <w:szCs w:val="32"/>
        </w:rPr>
        <w:cr/>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r>
        <w:rPr>
          <w:rFonts w:ascii="Times New Roman" w:hAnsi="Times New Roman" w:eastAsia="仿宋" w:cs="Times New Roman"/>
          <w:sz w:val="32"/>
          <w:szCs w:val="32"/>
        </w:rPr>
        <w:cr/>
      </w:r>
    </w:p>
    <w:p>
      <w:pPr>
        <w:spacing w:line="560" w:lineRule="exact"/>
        <w:jc w:val="center"/>
        <w:rPr>
          <w:rFonts w:ascii="方正小标宋简体" w:hAnsi="方正小标宋简体" w:eastAsia="方正小标宋简体" w:cs="方正小标宋简体"/>
          <w:sz w:val="50"/>
          <w:szCs w:val="50"/>
        </w:rPr>
      </w:pPr>
      <w:r>
        <w:rPr>
          <w:rFonts w:hint="eastAsia" w:ascii="方正小标宋简体" w:hAnsi="方正小标宋简体" w:eastAsia="方正小标宋简体" w:cs="方正小标宋简体"/>
          <w:sz w:val="50"/>
          <w:szCs w:val="50"/>
        </w:rPr>
        <w:t>永康市生活垃圾分类监管执法工作流程图</w:t>
      </w:r>
    </w:p>
    <w:p>
      <w:pPr>
        <w:spacing w:line="560" w:lineRule="exact"/>
        <w:rPr>
          <w:rFonts w:eastAsia="仿宋_GB2312"/>
          <w:sz w:val="28"/>
          <w:szCs w:val="28"/>
        </w:rPr>
        <w:sectPr>
          <w:pgSz w:w="16838" w:h="11906" w:orient="landscape"/>
          <w:pgMar w:top="1587" w:right="1587" w:bottom="1587" w:left="1587" w:header="851" w:footer="992" w:gutter="0"/>
          <w:cols w:space="720" w:num="1"/>
          <w:docGrid w:type="lines" w:linePitch="319" w:charSpace="0"/>
        </w:sectPr>
      </w:pPr>
      <w:r>
        <w:rPr>
          <w:rFonts w:ascii="方正小标宋简体" w:hAnsi="方正小标宋简体" w:eastAsia="方正小标宋简体" w:cs="方正小标宋简体"/>
          <w:sz w:val="50"/>
          <w:szCs w:val="50"/>
        </w:rPr>
        <mc:AlternateContent>
          <mc:Choice Requires="wpg">
            <w:drawing>
              <wp:anchor distT="0" distB="0" distL="114300" distR="114300" simplePos="0" relativeHeight="250830848" behindDoc="0" locked="0" layoutInCell="1" allowOverlap="1">
                <wp:simplePos x="0" y="0"/>
                <wp:positionH relativeFrom="column">
                  <wp:posOffset>-91440</wp:posOffset>
                </wp:positionH>
                <wp:positionV relativeFrom="paragraph">
                  <wp:posOffset>323215</wp:posOffset>
                </wp:positionV>
                <wp:extent cx="8627745" cy="4508500"/>
                <wp:effectExtent l="4445" t="4445" r="16510" b="20955"/>
                <wp:wrapNone/>
                <wp:docPr id="199" name="组合 1226"/>
                <wp:cNvGraphicFramePr/>
                <a:graphic xmlns:a="http://schemas.openxmlformats.org/drawingml/2006/main">
                  <a:graphicData uri="http://schemas.microsoft.com/office/word/2010/wordprocessingGroup">
                    <wpg:wgp>
                      <wpg:cNvGrpSpPr/>
                      <wpg:grpSpPr>
                        <a:xfrm>
                          <a:off x="0" y="0"/>
                          <a:ext cx="8627745" cy="4508500"/>
                          <a:chOff x="776" y="1598"/>
                          <a:chExt cx="18194" cy="8426"/>
                        </a:xfrm>
                      </wpg:grpSpPr>
                      <wps:wsp>
                        <wps:cNvPr id="159" name="矩形 1183"/>
                        <wps:cNvSpPr/>
                        <wps:spPr>
                          <a:xfrm>
                            <a:off x="776" y="8198"/>
                            <a:ext cx="1721" cy="171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开展垃圾分类投放风险排查</w:t>
                              </w:r>
                            </w:p>
                          </w:txbxContent>
                        </wps:txbx>
                        <wps:bodyPr wrap="square" lIns="72000" tIns="45720" rIns="72000" bIns="45720" anchor="ctr" anchorCtr="0" upright="1"/>
                      </wps:wsp>
                      <wps:wsp>
                        <wps:cNvPr id="160" name="矩形 1184"/>
                        <wps:cNvSpPr/>
                        <wps:spPr>
                          <a:xfrm>
                            <a:off x="3501" y="8483"/>
                            <a:ext cx="1805" cy="150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line="280" w:lineRule="exact"/>
                                <w:rPr>
                                  <w:sz w:val="18"/>
                                  <w:szCs w:val="18"/>
                                </w:rPr>
                              </w:pPr>
                              <w:r>
                                <w:rPr>
                                  <w:rFonts w:ascii="Calibri" w:hAnsi="Times New Roman" w:eastAsia="宋体"/>
                                  <w:color w:val="000000"/>
                                  <w:kern w:val="24"/>
                                  <w:sz w:val="18"/>
                                  <w:szCs w:val="18"/>
                                </w:rPr>
                                <w:t>牵头部门制定宣传培训、垃作计划圾分类投放工</w:t>
                              </w:r>
                            </w:p>
                          </w:txbxContent>
                        </wps:txbx>
                        <wps:bodyPr wrap="square" lIns="72000" tIns="45720" rIns="72000" bIns="45720" anchor="ctr" anchorCtr="0" upright="1"/>
                      </wps:wsp>
                      <wps:wsp>
                        <wps:cNvPr id="161" name="矩形 1185"/>
                        <wps:cNvSpPr/>
                        <wps:spPr>
                          <a:xfrm>
                            <a:off x="6033" y="8504"/>
                            <a:ext cx="1818" cy="152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line="280" w:lineRule="exact"/>
                                <w:jc w:val="both"/>
                                <w:rPr>
                                  <w:rFonts w:ascii="Calibri" w:hAnsi="Times New Roman" w:eastAsia="宋体"/>
                                  <w:color w:val="000000"/>
                                  <w:kern w:val="24"/>
                                  <w:sz w:val="18"/>
                                  <w:szCs w:val="18"/>
                                </w:rPr>
                              </w:pPr>
                              <w:r>
                                <w:rPr>
                                  <w:rFonts w:ascii="Calibri" w:hAnsi="Times New Roman" w:eastAsia="宋体"/>
                                  <w:color w:val="000000"/>
                                  <w:kern w:val="24"/>
                                  <w:sz w:val="18"/>
                                  <w:szCs w:val="18"/>
                                </w:rPr>
                                <w:t>各行业主管部门日常巡查发现垃圾分类投放问题</w:t>
                              </w:r>
                            </w:p>
                          </w:txbxContent>
                        </wps:txbx>
                        <wps:bodyPr wrap="square" lIns="72000" tIns="45720" rIns="72000" bIns="45720" anchor="ctr" anchorCtr="0" upright="1"/>
                      </wps:wsp>
                      <wps:wsp>
                        <wps:cNvPr id="162" name="矩形 1186"/>
                        <wps:cNvSpPr/>
                        <wps:spPr>
                          <a:xfrm>
                            <a:off x="16349" y="9048"/>
                            <a:ext cx="2023" cy="587"/>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全程评价监督</w:t>
                              </w:r>
                            </w:p>
                          </w:txbxContent>
                        </wps:txbx>
                        <wps:bodyPr wrap="square" anchor="ctr" anchorCtr="0" upright="1"/>
                      </wps:wsp>
                      <wps:wsp>
                        <wps:cNvPr id="163" name="矩形 1187"/>
                        <wps:cNvSpPr/>
                        <wps:spPr>
                          <a:xfrm>
                            <a:off x="18284" y="4708"/>
                            <a:ext cx="686" cy="3249"/>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结案归档</w:t>
                              </w:r>
                            </w:p>
                          </w:txbxContent>
                        </wps:txbx>
                        <wps:bodyPr wrap="square" anchor="ctr" anchorCtr="0" upright="1"/>
                      </wps:wsp>
                      <wpg:grpSp>
                        <wpg:cNvPr id="198" name="组合 1225"/>
                        <wpg:cNvGrpSpPr/>
                        <wpg:grpSpPr>
                          <a:xfrm>
                            <a:off x="801" y="1598"/>
                            <a:ext cx="17484" cy="7624"/>
                            <a:chOff x="801" y="1598"/>
                            <a:chExt cx="17484" cy="7624"/>
                          </a:xfrm>
                        </wpg:grpSpPr>
                        <pic:pic xmlns:pic="http://schemas.openxmlformats.org/drawingml/2006/picture">
                          <pic:nvPicPr>
                            <pic:cNvPr id="164" name="图片 1024"/>
                            <pic:cNvPicPr>
                              <a:picLocks noChangeAspect="1"/>
                            </pic:cNvPicPr>
                          </pic:nvPicPr>
                          <pic:blipFill>
                            <a:blip r:embed="rId29"/>
                            <a:stretch>
                              <a:fillRect/>
                            </a:stretch>
                          </pic:blipFill>
                          <pic:spPr>
                            <a:xfrm>
                              <a:off x="8880" y="5230"/>
                              <a:ext cx="1440" cy="340"/>
                            </a:xfrm>
                            <a:prstGeom prst="rect">
                              <a:avLst/>
                            </a:prstGeom>
                            <a:noFill/>
                            <a:ln>
                              <a:noFill/>
                            </a:ln>
                          </pic:spPr>
                        </pic:pic>
                        <wps:wsp>
                          <wps:cNvPr id="165" name="矩形 1189"/>
                          <wps:cNvSpPr/>
                          <wps:spPr>
                            <a:xfrm>
                              <a:off x="810" y="2495"/>
                              <a:ext cx="1576" cy="1237"/>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宋体" w:hAnsi="Times New Roman" w:eastAsia="宋体"/>
                                    <w:color w:val="000000"/>
                                    <w:kern w:val="24"/>
                                    <w:sz w:val="18"/>
                                    <w:szCs w:val="18"/>
                                  </w:rPr>
                                  <w:t>群众举报、投诉、网格员巡查</w:t>
                                </w:r>
                              </w:p>
                            </w:txbxContent>
                          </wps:txbx>
                          <wps:bodyPr wrap="square" anchor="ctr" anchorCtr="0" upright="1"/>
                        </wps:wsp>
                        <wps:wsp>
                          <wps:cNvPr id="166" name="矩形 1190"/>
                          <wps:cNvSpPr/>
                          <wps:spPr>
                            <a:xfrm>
                              <a:off x="801" y="4530"/>
                              <a:ext cx="1656" cy="3199"/>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、部门发现垃圾分类投放问题</w:t>
                                </w:r>
                              </w:p>
                            </w:txbxContent>
                          </wps:txbx>
                          <wps:bodyPr wrap="square" anchor="ctr" anchorCtr="0" upright="1"/>
                        </wps:wsp>
                        <wps:wsp>
                          <wps:cNvPr id="167" name="矩形 1191"/>
                          <wps:cNvSpPr/>
                          <wps:spPr>
                            <a:xfrm>
                              <a:off x="2601" y="2013"/>
                              <a:ext cx="2109" cy="1767"/>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执法中队能现场处置的现场处置，快速处理</w:t>
                                </w:r>
                              </w:p>
                            </w:txbxContent>
                          </wps:txbx>
                          <wps:bodyPr wrap="square" lIns="72000" tIns="45720" rIns="72000" bIns="45720" anchor="ctr" anchorCtr="0" upright="1"/>
                        </wps:wsp>
                        <wps:wsp>
                          <wps:cNvPr id="168" name="矩形 1192"/>
                          <wps:cNvSpPr/>
                          <wps:spPr>
                            <a:xfrm>
                              <a:off x="3151" y="4574"/>
                              <a:ext cx="1016" cy="320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研判</w:t>
                                </w:r>
                              </w:p>
                            </w:txbxContent>
                          </wps:txbx>
                          <wps:bodyPr wrap="square" anchor="ctr" anchorCtr="0" upright="1"/>
                        </wps:wsp>
                        <wps:wsp>
                          <wps:cNvPr id="169" name="矩形 1193"/>
                          <wps:cNvSpPr/>
                          <wps:spPr>
                            <a:xfrm>
                              <a:off x="4836" y="4606"/>
                              <a:ext cx="1107" cy="317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需要部门牵头处理的上报</w:t>
                                </w:r>
                              </w:p>
                            </w:txbxContent>
                          </wps:txbx>
                          <wps:bodyPr wrap="square" anchor="ctr" anchorCtr="0" upright="1"/>
                        </wps:wsp>
                        <wps:wsp>
                          <wps:cNvPr id="170" name="矩形 1194"/>
                          <wps:cNvSpPr/>
                          <wps:spPr>
                            <a:xfrm>
                              <a:off x="6565" y="4596"/>
                              <a:ext cx="1030" cy="316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市牵头部门研判</w:t>
                                </w:r>
                              </w:p>
                            </w:txbxContent>
                          </wps:txbx>
                          <wps:bodyPr wrap="square" anchor="ctr" anchorCtr="0" upright="1"/>
                        </wps:wsp>
                        <wps:wsp>
                          <wps:cNvPr id="171" name="矩形 1195"/>
                          <wps:cNvSpPr/>
                          <wps:spPr>
                            <a:xfrm>
                              <a:off x="9022" y="1598"/>
                              <a:ext cx="2678" cy="99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市级层面指挥</w:t>
                                </w:r>
                              </w:p>
                              <w:p>
                                <w:pPr>
                                  <w:pStyle w:val="11"/>
                                  <w:spacing w:before="0" w:beforeAutospacing="0" w:after="0" w:afterAutospacing="0"/>
                                  <w:jc w:val="center"/>
                                  <w:rPr>
                                    <w:sz w:val="18"/>
                                    <w:szCs w:val="18"/>
                                  </w:rPr>
                                </w:pPr>
                                <w:r>
                                  <w:rPr>
                                    <w:rFonts w:ascii="Calibri" w:hAnsi="Times New Roman" w:eastAsia="宋体"/>
                                    <w:color w:val="000000"/>
                                    <w:kern w:val="24"/>
                                    <w:sz w:val="18"/>
                                    <w:szCs w:val="18"/>
                                  </w:rPr>
                                  <w:t>协调机制</w:t>
                                </w:r>
                              </w:p>
                            </w:txbxContent>
                          </wps:txbx>
                          <wps:bodyPr wrap="square" anchor="ctr" anchorCtr="0" upright="1"/>
                        </wps:wsp>
                        <wps:wsp>
                          <wps:cNvPr id="172" name="矩形 1196"/>
                          <wps:cNvSpPr/>
                          <wps:spPr>
                            <a:xfrm>
                              <a:off x="8458" y="3240"/>
                              <a:ext cx="3845" cy="163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各行业主管部门负责垃圾分类投放措施的具体落实；有处罚职能的部门可以要求责令整改，立案查处，并上报牵头部门</w:t>
                                </w:r>
                              </w:p>
                            </w:txbxContent>
                          </wps:txbx>
                          <wps:bodyPr wrap="square" anchor="ctr" anchorCtr="0" upright="1"/>
                        </wps:wsp>
                        <wps:wsp>
                          <wps:cNvPr id="173" name="矩形 1197"/>
                          <wps:cNvSpPr/>
                          <wps:spPr>
                            <a:xfrm>
                              <a:off x="8453" y="5475"/>
                              <a:ext cx="3842" cy="141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牵头部门负责垃圾分类投放事项牵头协调，及垃圾分类投放违法案件的调查认定</w:t>
                                </w:r>
                              </w:p>
                            </w:txbxContent>
                          </wps:txbx>
                          <wps:bodyPr wrap="square" anchor="ctr" anchorCtr="0" upright="1"/>
                        </wps:wsp>
                        <wps:wsp>
                          <wps:cNvPr id="174" name="矩形 1198"/>
                          <wps:cNvSpPr/>
                          <wps:spPr>
                            <a:xfrm>
                              <a:off x="8450" y="7452"/>
                              <a:ext cx="3855" cy="1406"/>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做好垃圾分类投放措施的落实，处置本辖区内垃圾分类投放违法案件调查认定</w:t>
                                </w:r>
                              </w:p>
                            </w:txbxContent>
                          </wps:txbx>
                          <wps:bodyPr wrap="square" anchor="ctr" anchorCtr="0" upright="1"/>
                        </wps:wsp>
                        <wps:wsp>
                          <wps:cNvPr id="175" name="矩形 1199"/>
                          <wps:cNvSpPr/>
                          <wps:spPr>
                            <a:xfrm>
                              <a:off x="12960" y="4116"/>
                              <a:ext cx="670" cy="449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center"/>
                                  <w:rPr>
                                    <w:sz w:val="18"/>
                                    <w:szCs w:val="18"/>
                                  </w:rPr>
                                </w:pPr>
                                <w:r>
                                  <w:rPr>
                                    <w:rFonts w:ascii="Calibri" w:hAnsi="Times New Roman" w:eastAsia="宋体"/>
                                    <w:color w:val="000000"/>
                                    <w:kern w:val="24"/>
                                    <w:sz w:val="18"/>
                                    <w:szCs w:val="18"/>
                                  </w:rPr>
                                  <w:t>市牵头部门汇总</w:t>
                                </w:r>
                              </w:p>
                            </w:txbxContent>
                          </wps:txbx>
                          <wps:bodyPr wrap="square" anchor="ctr" anchorCtr="0" upright="1"/>
                        </wps:wsp>
                        <wps:wsp>
                          <wps:cNvPr id="176" name="矩形 1200"/>
                          <wps:cNvSpPr/>
                          <wps:spPr>
                            <a:xfrm>
                              <a:off x="16677" y="4687"/>
                              <a:ext cx="1253" cy="325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牵头部门向相应镇（街道、区）反馈办理结果</w:t>
                                </w:r>
                              </w:p>
                            </w:txbxContent>
                          </wps:txbx>
                          <wps:bodyPr wrap="square" anchor="ctr" anchorCtr="0" upright="1"/>
                        </wps:wsp>
                        <wps:wsp>
                          <wps:cNvPr id="177" name="矩形 1201"/>
                          <wps:cNvSpPr/>
                          <wps:spPr>
                            <a:xfrm>
                              <a:off x="14503" y="7529"/>
                              <a:ext cx="1581" cy="76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before="0" w:beforeAutospacing="0" w:after="0" w:afterAutospacing="0"/>
                                  <w:jc w:val="center"/>
                                  <w:rPr>
                                    <w:sz w:val="18"/>
                                    <w:szCs w:val="18"/>
                                  </w:rPr>
                                </w:pPr>
                                <w:r>
                                  <w:rPr>
                                    <w:rFonts w:ascii="Calibri" w:hAnsi="Times New Roman" w:eastAsia="宋体"/>
                                    <w:color w:val="000000"/>
                                    <w:kern w:val="24"/>
                                    <w:sz w:val="18"/>
                                    <w:szCs w:val="18"/>
                                  </w:rPr>
                                  <w:t>立案查处</w:t>
                                </w:r>
                              </w:p>
                            </w:txbxContent>
                          </wps:txbx>
                          <wps:bodyPr wrap="square" anchor="ctr" anchorCtr="0" upright="1"/>
                        </wps:wsp>
                        <wps:wsp>
                          <wps:cNvPr id="178" name="矩形 1202"/>
                          <wps:cNvSpPr/>
                          <wps:spPr>
                            <a:xfrm>
                              <a:off x="14503" y="4312"/>
                              <a:ext cx="1581" cy="72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责令整改</w:t>
                                </w:r>
                              </w:p>
                            </w:txbxContent>
                          </wps:txbx>
                          <wps:bodyPr wrap="square" anchor="ctr" anchorCtr="0" upright="1"/>
                        </wps:wsp>
                        <wps:wsp>
                          <wps:cNvPr id="179" name="直接箭头连接符 1203"/>
                          <wps:cNvCnPr/>
                          <wps:spPr>
                            <a:xfrm flipH="1">
                              <a:off x="1644" y="3753"/>
                              <a:ext cx="0" cy="799"/>
                            </a:xfrm>
                            <a:prstGeom prst="straightConnector1">
                              <a:avLst/>
                            </a:prstGeom>
                            <a:ln w="9525" cap="flat" cmpd="sng">
                              <a:solidFill>
                                <a:srgbClr val="000000"/>
                              </a:solidFill>
                              <a:prstDash val="solid"/>
                              <a:headEnd type="none" w="med" len="med"/>
                              <a:tailEnd type="arrow" w="med" len="med"/>
                            </a:ln>
                          </wps:spPr>
                          <wps:bodyPr/>
                        </wps:wsp>
                        <wps:wsp>
                          <wps:cNvPr id="180" name="直接箭头连接符 1204"/>
                          <wps:cNvCnPr/>
                          <wps:spPr>
                            <a:xfrm flipH="1" flipV="1">
                              <a:off x="1630" y="7729"/>
                              <a:ext cx="7" cy="469"/>
                            </a:xfrm>
                            <a:prstGeom prst="straightConnector1">
                              <a:avLst/>
                            </a:prstGeom>
                            <a:ln w="9525" cap="flat" cmpd="sng">
                              <a:solidFill>
                                <a:srgbClr val="000000"/>
                              </a:solidFill>
                              <a:prstDash val="solid"/>
                              <a:headEnd type="none" w="med" len="med"/>
                              <a:tailEnd type="arrow" w="med" len="med"/>
                            </a:ln>
                          </wps:spPr>
                          <wps:bodyPr/>
                        </wps:wsp>
                        <wps:wsp>
                          <wps:cNvPr id="181" name="直接箭头连接符 1205"/>
                          <wps:cNvCnPr/>
                          <wps:spPr>
                            <a:xfrm flipH="1" flipV="1">
                              <a:off x="3656" y="3780"/>
                              <a:ext cx="4" cy="794"/>
                            </a:xfrm>
                            <a:prstGeom prst="straightConnector1">
                              <a:avLst/>
                            </a:prstGeom>
                            <a:ln w="9525" cap="flat" cmpd="sng">
                              <a:solidFill>
                                <a:srgbClr val="000000"/>
                              </a:solidFill>
                              <a:prstDash val="solid"/>
                              <a:headEnd type="none" w="med" len="med"/>
                              <a:tailEnd type="arrow" w="med" len="med"/>
                            </a:ln>
                          </wps:spPr>
                          <wps:bodyPr/>
                        </wps:wsp>
                        <wps:wsp>
                          <wps:cNvPr id="182" name="直接箭头连接符 1206"/>
                          <wps:cNvCnPr/>
                          <wps:spPr>
                            <a:xfrm flipV="1">
                              <a:off x="2486" y="6166"/>
                              <a:ext cx="623" cy="5"/>
                            </a:xfrm>
                            <a:prstGeom prst="straightConnector1">
                              <a:avLst/>
                            </a:prstGeom>
                            <a:ln w="9525" cap="flat" cmpd="sng">
                              <a:solidFill>
                                <a:srgbClr val="000000"/>
                              </a:solidFill>
                              <a:prstDash val="solid"/>
                              <a:headEnd type="none" w="med" len="med"/>
                              <a:tailEnd type="arrow" w="med" len="med"/>
                            </a:ln>
                          </wps:spPr>
                          <wps:bodyPr/>
                        </wps:wsp>
                        <wps:wsp>
                          <wps:cNvPr id="183" name="直接箭头连接符 1207"/>
                          <wps:cNvCnPr/>
                          <wps:spPr>
                            <a:xfrm>
                              <a:off x="4167" y="6175"/>
                              <a:ext cx="668" cy="0"/>
                            </a:xfrm>
                            <a:prstGeom prst="straightConnector1">
                              <a:avLst/>
                            </a:prstGeom>
                            <a:ln w="9525" cap="flat" cmpd="sng">
                              <a:solidFill>
                                <a:srgbClr val="000000"/>
                              </a:solidFill>
                              <a:prstDash val="solid"/>
                              <a:headEnd type="none" w="med" len="med"/>
                              <a:tailEnd type="arrow" w="med" len="med"/>
                            </a:ln>
                          </wps:spPr>
                          <wps:bodyPr/>
                        </wps:wsp>
                        <wps:wsp>
                          <wps:cNvPr id="184" name="直接箭头连接符 1208"/>
                          <wps:cNvCnPr/>
                          <wps:spPr>
                            <a:xfrm flipV="1">
                              <a:off x="5943" y="6180"/>
                              <a:ext cx="621" cy="0"/>
                            </a:xfrm>
                            <a:prstGeom prst="straightConnector1">
                              <a:avLst/>
                            </a:prstGeom>
                            <a:ln w="9525" cap="flat" cmpd="sng">
                              <a:solidFill>
                                <a:srgbClr val="000000"/>
                              </a:solidFill>
                              <a:prstDash val="solid"/>
                              <a:headEnd type="none" w="med" len="med"/>
                              <a:tailEnd type="arrow" w="med" len="med"/>
                            </a:ln>
                          </wps:spPr>
                          <wps:bodyPr/>
                        </wps:wsp>
                        <wps:wsp>
                          <wps:cNvPr id="185" name="直接箭头连接符 1209"/>
                          <wps:cNvCnPr/>
                          <wps:spPr>
                            <a:xfrm flipV="1">
                              <a:off x="5282" y="9214"/>
                              <a:ext cx="759" cy="8"/>
                            </a:xfrm>
                            <a:prstGeom prst="straightConnector1">
                              <a:avLst/>
                            </a:prstGeom>
                            <a:ln w="9525" cap="flat" cmpd="sng">
                              <a:solidFill>
                                <a:srgbClr val="000000"/>
                              </a:solidFill>
                              <a:prstDash val="solid"/>
                              <a:headEnd type="none" w="med" len="med"/>
                              <a:tailEnd type="arrow" w="med" len="med"/>
                            </a:ln>
                          </wps:spPr>
                          <wps:bodyPr/>
                        </wps:wsp>
                        <wps:wsp>
                          <wps:cNvPr id="186" name="直接箭头连接符 1210"/>
                          <wps:cNvCnPr/>
                          <wps:spPr>
                            <a:xfrm flipH="1" flipV="1">
                              <a:off x="7126" y="7790"/>
                              <a:ext cx="0" cy="691"/>
                            </a:xfrm>
                            <a:prstGeom prst="straightConnector1">
                              <a:avLst/>
                            </a:prstGeom>
                            <a:ln w="9525" cap="flat" cmpd="sng">
                              <a:solidFill>
                                <a:srgbClr val="000000"/>
                              </a:solidFill>
                              <a:prstDash val="solid"/>
                              <a:headEnd type="none" w="med" len="med"/>
                              <a:tailEnd type="arrow" w="med" len="med"/>
                            </a:ln>
                          </wps:spPr>
                          <wps:bodyPr/>
                        </wps:wsp>
                        <wps:wsp>
                          <wps:cNvPr id="187" name="肘形连接符 1211"/>
                          <wps:cNvCnPr/>
                          <wps:spPr>
                            <a:xfrm rot="-5400000">
                              <a:off x="6800" y="2375"/>
                              <a:ext cx="2502" cy="1940"/>
                            </a:xfrm>
                            <a:prstGeom prst="bentConnector2">
                              <a:avLst/>
                            </a:prstGeom>
                            <a:ln w="9525" cap="flat" cmpd="sng">
                              <a:solidFill>
                                <a:srgbClr val="000000"/>
                              </a:solidFill>
                              <a:prstDash val="solid"/>
                              <a:round/>
                              <a:headEnd type="none" w="med" len="med"/>
                              <a:tailEnd type="arrow" w="med" len="med"/>
                            </a:ln>
                          </wps:spPr>
                          <wps:bodyPr/>
                        </wps:wsp>
                        <wps:wsp>
                          <wps:cNvPr id="188" name="肘形连接符 1212"/>
                          <wps:cNvCnPr/>
                          <wps:spPr>
                            <a:xfrm flipV="1">
                              <a:off x="7594" y="4056"/>
                              <a:ext cx="864" cy="2124"/>
                            </a:xfrm>
                            <a:prstGeom prst="bentConnector3">
                              <a:avLst>
                                <a:gd name="adj1" fmla="val 50079"/>
                              </a:avLst>
                            </a:prstGeom>
                            <a:ln w="9525" cap="flat" cmpd="sng">
                              <a:solidFill>
                                <a:srgbClr val="000000"/>
                              </a:solidFill>
                              <a:prstDash val="solid"/>
                              <a:round/>
                              <a:headEnd type="none" w="med" len="med"/>
                              <a:tailEnd type="arrow" w="med" len="med"/>
                            </a:ln>
                          </wps:spPr>
                          <wps:bodyPr/>
                        </wps:wsp>
                        <wps:wsp>
                          <wps:cNvPr id="189" name="肘形连接符 1213"/>
                          <wps:cNvCnPr/>
                          <wps:spPr>
                            <a:xfrm>
                              <a:off x="7594" y="6180"/>
                              <a:ext cx="856" cy="1976"/>
                            </a:xfrm>
                            <a:prstGeom prst="bentConnector3">
                              <a:avLst>
                                <a:gd name="adj1" fmla="val 50079"/>
                              </a:avLst>
                            </a:prstGeom>
                            <a:ln w="9525" cap="flat" cmpd="sng">
                              <a:solidFill>
                                <a:srgbClr val="000000"/>
                              </a:solidFill>
                              <a:prstDash val="solid"/>
                              <a:round/>
                              <a:headEnd type="none" w="med" len="med"/>
                              <a:tailEnd type="arrow" w="med" len="med"/>
                            </a:ln>
                          </wps:spPr>
                          <wps:bodyPr/>
                        </wps:wsp>
                        <wps:wsp>
                          <wps:cNvPr id="190" name="直接箭头连接符 1214"/>
                          <wps:cNvCnPr/>
                          <wps:spPr>
                            <a:xfrm>
                              <a:off x="7594" y="6180"/>
                              <a:ext cx="858" cy="1"/>
                            </a:xfrm>
                            <a:prstGeom prst="straightConnector1">
                              <a:avLst/>
                            </a:prstGeom>
                            <a:ln w="9525" cap="flat" cmpd="sng">
                              <a:solidFill>
                                <a:srgbClr val="000000"/>
                              </a:solidFill>
                              <a:prstDash val="solid"/>
                              <a:headEnd type="none" w="med" len="med"/>
                              <a:tailEnd type="arrow" w="med" len="med"/>
                            </a:ln>
                          </wps:spPr>
                          <wps:bodyPr/>
                        </wps:wsp>
                        <wps:wsp>
                          <wps:cNvPr id="191" name="肘形连接符 1215"/>
                          <wps:cNvCnPr/>
                          <wps:spPr>
                            <a:xfrm>
                              <a:off x="11700" y="2094"/>
                              <a:ext cx="1595" cy="2022"/>
                            </a:xfrm>
                            <a:prstGeom prst="bentConnector2">
                              <a:avLst/>
                            </a:prstGeom>
                            <a:ln w="9525" cap="flat" cmpd="sng">
                              <a:solidFill>
                                <a:srgbClr val="000000"/>
                              </a:solidFill>
                              <a:prstDash val="solid"/>
                              <a:round/>
                              <a:headEnd type="none" w="med" len="med"/>
                              <a:tailEnd type="arrow" w="med" len="med"/>
                            </a:ln>
                          </wps:spPr>
                          <wps:bodyPr/>
                        </wps:wsp>
                        <wps:wsp>
                          <wps:cNvPr id="192" name="肘形连接符 1219"/>
                          <wps:cNvCnPr/>
                          <wps:spPr>
                            <a:xfrm flipV="1">
                              <a:off x="13630" y="4673"/>
                              <a:ext cx="873" cy="1692"/>
                            </a:xfrm>
                            <a:prstGeom prst="bentConnector3">
                              <a:avLst>
                                <a:gd name="adj1" fmla="val 50046"/>
                              </a:avLst>
                            </a:prstGeom>
                            <a:ln w="9525" cap="flat" cmpd="sng">
                              <a:solidFill>
                                <a:srgbClr val="000000"/>
                              </a:solidFill>
                              <a:prstDash val="solid"/>
                              <a:round/>
                              <a:headEnd type="none" w="med" len="med"/>
                              <a:tailEnd type="arrow" w="med" len="med"/>
                            </a:ln>
                          </wps:spPr>
                          <wps:bodyPr/>
                        </wps:wsp>
                        <wps:wsp>
                          <wps:cNvPr id="193" name="肘形连接符 1220"/>
                          <wps:cNvCnPr/>
                          <wps:spPr>
                            <a:xfrm>
                              <a:off x="13630" y="6365"/>
                              <a:ext cx="873" cy="1549"/>
                            </a:xfrm>
                            <a:prstGeom prst="bentConnector3">
                              <a:avLst>
                                <a:gd name="adj1" fmla="val 50046"/>
                              </a:avLst>
                            </a:prstGeom>
                            <a:ln w="9525" cap="flat" cmpd="sng">
                              <a:solidFill>
                                <a:srgbClr val="000000"/>
                              </a:solidFill>
                              <a:prstDash val="solid"/>
                              <a:round/>
                              <a:headEnd type="none" w="med" len="med"/>
                              <a:tailEnd type="arrow" w="med" len="med"/>
                            </a:ln>
                          </wps:spPr>
                          <wps:bodyPr/>
                        </wps:wsp>
                        <wps:wsp>
                          <wps:cNvPr id="194" name="肘形连接符 1221"/>
                          <wps:cNvCnPr/>
                          <wps:spPr>
                            <a:xfrm>
                              <a:off x="16084" y="4673"/>
                              <a:ext cx="593" cy="1643"/>
                            </a:xfrm>
                            <a:prstGeom prst="bentConnector3">
                              <a:avLst>
                                <a:gd name="adj1" fmla="val 50111"/>
                              </a:avLst>
                            </a:prstGeom>
                            <a:ln w="9525" cap="flat" cmpd="sng">
                              <a:solidFill>
                                <a:srgbClr val="000000"/>
                              </a:solidFill>
                              <a:prstDash val="solid"/>
                              <a:round/>
                              <a:headEnd type="none" w="med" len="med"/>
                              <a:tailEnd type="arrow" w="med" len="med"/>
                            </a:ln>
                          </wps:spPr>
                          <wps:bodyPr/>
                        </wps:wsp>
                        <wps:wsp>
                          <wps:cNvPr id="195" name="肘形连接符 1222"/>
                          <wps:cNvCnPr/>
                          <wps:spPr>
                            <a:xfrm flipV="1">
                              <a:off x="16084" y="6316"/>
                              <a:ext cx="593" cy="1597"/>
                            </a:xfrm>
                            <a:prstGeom prst="bentConnector3">
                              <a:avLst>
                                <a:gd name="adj1" fmla="val 50111"/>
                              </a:avLst>
                            </a:prstGeom>
                            <a:ln w="9525" cap="flat" cmpd="sng">
                              <a:solidFill>
                                <a:srgbClr val="000000"/>
                              </a:solidFill>
                              <a:prstDash val="solid"/>
                              <a:round/>
                              <a:headEnd type="none" w="med" len="med"/>
                              <a:tailEnd type="arrow" w="med" len="med"/>
                            </a:ln>
                          </wps:spPr>
                          <wps:bodyPr/>
                        </wps:wsp>
                        <wps:wsp>
                          <wps:cNvPr id="196" name="直接箭头连接符 1223"/>
                          <wps:cNvCnPr/>
                          <wps:spPr>
                            <a:xfrm>
                              <a:off x="17931" y="6316"/>
                              <a:ext cx="354" cy="17"/>
                            </a:xfrm>
                            <a:prstGeom prst="straightConnector1">
                              <a:avLst/>
                            </a:prstGeom>
                            <a:ln w="9525" cap="flat" cmpd="sng">
                              <a:solidFill>
                                <a:srgbClr val="000000"/>
                              </a:solidFill>
                              <a:prstDash val="solid"/>
                              <a:headEnd type="none" w="med" len="med"/>
                              <a:tailEnd type="arrow" w="med" len="med"/>
                            </a:ln>
                          </wps:spPr>
                          <wps:bodyPr/>
                        </wps:wsp>
                        <wps:wsp>
                          <wps:cNvPr id="197" name="直接连接符 1224"/>
                          <wps:cNvCnPr/>
                          <wps:spPr>
                            <a:xfrm flipH="1">
                              <a:off x="17324" y="7985"/>
                              <a:ext cx="9" cy="1043"/>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1226" o:spid="_x0000_s1026" o:spt="203" style="position:absolute;left:0pt;margin-left:-7.2pt;margin-top:25.45pt;height:355pt;width:679.35pt;z-index:250830848;mso-width-relative:page;mso-height-relative:page;" coordorigin="776,1598" coordsize="18194,8426" o:gfxdata="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">
                <o:lock v:ext="edit" aspectratio="f"/>
                <v:rect id="矩形 1183" o:spid="_x0000_s1026" o:spt="1" style="position:absolute;left:776;top:8198;height:1718;width:1721;v-text-anchor:middle;" fillcolor="#FFFFFF" filled="t" stroked="t" coordsize="21600,21600" o:gfxdata="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VP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2mm,1.27mm,2mm,1.27mm">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开展垃圾分类投放风险排查</w:t>
                        </w:r>
                      </w:p>
                    </w:txbxContent>
                  </v:textbox>
                </v:rect>
                <v:rect id="矩形 1184" o:spid="_x0000_s1026" o:spt="1" style="position:absolute;left:3501;top:8483;height:1501;width:1805;v-text-anchor:middle;" fillcolor="#FFFFFF" filled="t" stroked="t" coordsize="21600,21600" o:gfxdata="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qN9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2mm,1.27mm,2mm,1.27mm">
                    <w:txbxContent>
                      <w:p>
                        <w:pPr>
                          <w:pStyle w:val="11"/>
                          <w:spacing w:line="280" w:lineRule="exact"/>
                          <w:rPr>
                            <w:sz w:val="18"/>
                            <w:szCs w:val="18"/>
                          </w:rPr>
                        </w:pPr>
                        <w:r>
                          <w:rPr>
                            <w:rFonts w:ascii="Calibri" w:hAnsi="Times New Roman" w:eastAsia="宋体"/>
                            <w:color w:val="000000"/>
                            <w:kern w:val="24"/>
                            <w:sz w:val="18"/>
                            <w:szCs w:val="18"/>
                          </w:rPr>
                          <w:t>牵头部门制定宣传培训、垃作计划圾分类投放工</w:t>
                        </w:r>
                      </w:p>
                    </w:txbxContent>
                  </v:textbox>
                </v:rect>
                <v:rect id="矩形 1185" o:spid="_x0000_s1026" o:spt="1" style="position:absolute;left:6033;top:8504;height:1520;width:1818;v-text-anchor:middle;" fillcolor="#FFFFFF" filled="t" stroked="t" coordsize="21600,21600" o:gfxdata="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aSR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2mm,1.27mm,2mm,1.27mm">
                    <w:txbxContent>
                      <w:p>
                        <w:pPr>
                          <w:pStyle w:val="11"/>
                          <w:spacing w:line="280" w:lineRule="exact"/>
                          <w:jc w:val="both"/>
                          <w:rPr>
                            <w:rFonts w:ascii="Calibri" w:hAnsi="Times New Roman" w:eastAsia="宋体"/>
                            <w:color w:val="000000"/>
                            <w:kern w:val="24"/>
                            <w:sz w:val="18"/>
                            <w:szCs w:val="18"/>
                          </w:rPr>
                        </w:pPr>
                        <w:r>
                          <w:rPr>
                            <w:rFonts w:ascii="Calibri" w:hAnsi="Times New Roman" w:eastAsia="宋体"/>
                            <w:color w:val="000000"/>
                            <w:kern w:val="24"/>
                            <w:sz w:val="18"/>
                            <w:szCs w:val="18"/>
                          </w:rPr>
                          <w:t>各行业主管部门日常巡查发现垃圾分类投放问题</w:t>
                        </w:r>
                      </w:p>
                    </w:txbxContent>
                  </v:textbox>
                </v:rect>
                <v:rect id="矩形 1186" o:spid="_x0000_s1026" o:spt="1" style="position:absolute;left:16349;top:9048;height:587;width:2023;v-text-anchor:middle;" fillcolor="#FFFFFF" filled="t" stroked="t" coordsize="21600,21600" o:gfxdata="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04C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全程评价监督</w:t>
                        </w:r>
                      </w:p>
                    </w:txbxContent>
                  </v:textbox>
                </v:rect>
                <v:rect id="矩形 1187" o:spid="_x0000_s1026" o:spt="1" style="position:absolute;left:18284;top:4708;height:3249;width:686;v-text-anchor:middle;" fillcolor="#FFFFFF" filled="t" stroked="t" coordsize="21600,21600" o:gfxdata="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fJR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结案归档</w:t>
                        </w:r>
                      </w:p>
                    </w:txbxContent>
                  </v:textbox>
                </v:rect>
                <v:group id="组合 1225" o:spid="_x0000_s1026" o:spt="203" style="position:absolute;left:801;top:1598;height:7624;width:17484;" coordorigin="801,1598" coordsize="17484,7624"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图片 1024" o:spid="_x0000_s1026" o:spt="75" type="#_x0000_t75" style="position:absolute;left:8880;top:5230;height:340;width:1440;" filled="f" o:preferrelative="t" stroked="f" coordsize="21600,21600" o:gfxdata="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7e+rsAAADc&#10;AAAADwAAAAAAAAABACAAAAAiAAAAZHJzL2Rvd25yZXYueG1sUEsBAhQAFAAAAAgAh07iQDMvBZ47&#10;AAAAOQAAABAAAAAAAAAAAQAgAAAACgEAAGRycy9zaGFwZXhtbC54bWxQSwUGAAAAAAYABgBbAQAA&#10;tAMAAAAA&#10;">
                    <v:fill on="f" focussize="0,0"/>
                    <v:stroke on="f"/>
                    <v:imagedata r:id="rId29" o:title=""/>
                    <o:lock v:ext="edit" aspectratio="t"/>
                  </v:shape>
                  <v:rect id="矩形 1189" o:spid="_x0000_s1026" o:spt="1" style="position:absolute;left:810;top:2495;height:1237;width:1576;v-text-anchor:middle;" fillcolor="#FFFFFF" filled="t" stroked="t" coordsize="21600,21600" o:gfxdata="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6GP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1"/>
                            <w:jc w:val="both"/>
                            <w:rPr>
                              <w:sz w:val="18"/>
                              <w:szCs w:val="18"/>
                            </w:rPr>
                          </w:pPr>
                          <w:r>
                            <w:rPr>
                              <w:rFonts w:ascii="宋体" w:hAnsi="Times New Roman" w:eastAsia="宋体"/>
                              <w:color w:val="000000"/>
                              <w:kern w:val="24"/>
                              <w:sz w:val="18"/>
                              <w:szCs w:val="18"/>
                            </w:rPr>
                            <w:t>群众举报、投诉、网格员巡查</w:t>
                          </w:r>
                        </w:p>
                      </w:txbxContent>
                    </v:textbox>
                  </v:rect>
                  <v:rect id="矩形 1190" o:spid="_x0000_s1026" o:spt="1" style="position:absolute;left:801;top:4530;height:3199;width:1656;v-text-anchor:middle;" fillcolor="#FFFFFF" filled="t" stroked="t" coordsize="21600,21600" o:gfxdata="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Ia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、部门发现垃圾分类投放问题</w:t>
                          </w:r>
                        </w:p>
                      </w:txbxContent>
                    </v:textbox>
                  </v:rect>
                  <v:rect id="矩形 1191" o:spid="_x0000_s1026" o:spt="1" style="position:absolute;left:2601;top:2013;height:1767;width:2109;v-text-anchor:middle;" fillcolor="#FFFFFF" filled="t" stroked="t" coordsize="21600,21600" o:gfxdata="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Dr6m/&#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2mm,1.27mm,2mm,1.27mm">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执法中队能现场处置的现场处置，快速处理</w:t>
                          </w:r>
                        </w:p>
                      </w:txbxContent>
                    </v:textbox>
                  </v:rect>
                  <v:rect id="矩形 1192" o:spid="_x0000_s1026" o:spt="1" style="position:absolute;left:3151;top:4574;height:3201;width:1016;v-text-anchor:middle;" fillcolor="#FFFFFF" filled="t" stroked="t" coordsize="21600,21600" o:gfxdata="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7t2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研判</w:t>
                          </w:r>
                        </w:p>
                      </w:txbxContent>
                    </v:textbox>
                  </v:rect>
                  <v:rect id="矩形 1193" o:spid="_x0000_s1026" o:spt="1" style="position:absolute;left:4836;top:4606;height:3170;width:1107;v-text-anchor:middle;" fillcolor="#FFFFFF" filled="t" stroked="t" coordsize="21600,21600" o:gfxdata="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Ev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需要部门牵头处理的上报</w:t>
                          </w:r>
                        </w:p>
                      </w:txbxContent>
                    </v:textbox>
                  </v:rect>
                  <v:rect id="矩形 1194" o:spid="_x0000_s1026" o:spt="1" style="position:absolute;left:6565;top:4596;height:3168;width:1030;v-text-anchor:middle;" fillcolor="#FFFFFF" filled="t" stroked="t" coordsize="21600,21600" o:gfxdata="UEsDBAoAAAAAAIdO4kAAAAAAAAAAAAAAAAAEAAAAZHJzL1BLAwQUAAAACACHTuJAJpQtvc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C29&#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市牵头部门研判</w:t>
                          </w:r>
                        </w:p>
                      </w:txbxContent>
                    </v:textbox>
                  </v:rect>
                  <v:rect id="矩形 1195" o:spid="_x0000_s1026" o:spt="1" style="position:absolute;left:9022;top:1598;height:992;width:2678;v-text-anchor:middle;" fillcolor="#FFFFFF" filled="t" stroked="t" coordsize="21600,21600" o:gfxdata="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Ig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市级层面指挥</w:t>
                          </w:r>
                        </w:p>
                        <w:p>
                          <w:pPr>
                            <w:pStyle w:val="11"/>
                            <w:spacing w:before="0" w:beforeAutospacing="0" w:after="0" w:afterAutospacing="0"/>
                            <w:jc w:val="center"/>
                            <w:rPr>
                              <w:sz w:val="18"/>
                              <w:szCs w:val="18"/>
                            </w:rPr>
                          </w:pPr>
                          <w:r>
                            <w:rPr>
                              <w:rFonts w:ascii="Calibri" w:hAnsi="Times New Roman" w:eastAsia="宋体"/>
                              <w:color w:val="000000"/>
                              <w:kern w:val="24"/>
                              <w:sz w:val="18"/>
                              <w:szCs w:val="18"/>
                            </w:rPr>
                            <w:t>协调机制</w:t>
                          </w:r>
                        </w:p>
                      </w:txbxContent>
                    </v:textbox>
                  </v:rect>
                  <v:rect id="矩形 1196" o:spid="_x0000_s1026" o:spt="1" style="position:absolute;left:8458;top:3240;height:1631;width:3845;v-text-anchor:middle;" fillcolor="#FFFFFF" filled="t" stroked="t" coordsize="21600,21600" o:gfxdata="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hZ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各行业主管部门负责垃圾分类投放措施的具体落实；有处罚职能的部门可以要求责令整改，立案查处，并上报牵头部门</w:t>
                          </w:r>
                        </w:p>
                      </w:txbxContent>
                    </v:textbox>
                  </v:rect>
                  <v:rect id="矩形 1197" o:spid="_x0000_s1026" o:spt="1" style="position:absolute;left:8453;top:5475;height:1411;width:3842;v-text-anchor:middle;" fillcolor="#FFFFFF" filled="t" stroked="t" coordsize="21600,21600" o:gfxdata="UEsDBAoAAAAAAIdO4kAAAAAAAAAAAAAAAAAEAAAAZHJzL1BLAwQUAAAACACHTuJA1kazyr0AAADc&#10;AAAADwAAAGRycy9kb3ducmV2LnhtbEVPTWsCMRC9C/0PYQpeSk1Us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rP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牵头部门负责垃圾分类投放事项牵头协调，及垃圾分类投放违法案件的调查认定</w:t>
                          </w:r>
                        </w:p>
                      </w:txbxContent>
                    </v:textbox>
                  </v:rect>
                  <v:rect id="矩形 1198" o:spid="_x0000_s1026" o:spt="1" style="position:absolute;left:8450;top:7452;height:1406;width:3855;v-text-anchor:middle;" fillcolor="#FFFFFF" filled="t" stroked="t" coordsize="21600,21600" o:gfxdata="UEsDBAoAAAAAAIdO4kAAAAAAAAAAAAAAAAAEAAAAZHJzL1BLAwQUAAAACACHTuJAWa8rvr0AAADc&#10;AAAADwAAAGRycy9kb3ducmV2LnhtbEVPTWsCMRC9C/0PYQpeSk0UsW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ry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both"/>
                            <w:rPr>
                              <w:sz w:val="18"/>
                              <w:szCs w:val="18"/>
                            </w:rPr>
                          </w:pPr>
                          <w:r>
                            <w:rPr>
                              <w:rFonts w:hint="eastAsia" w:ascii="Calibri" w:hAnsi="Times New Roman" w:eastAsia="宋体"/>
                              <w:color w:val="000000"/>
                              <w:kern w:val="24"/>
                              <w:sz w:val="18"/>
                              <w:szCs w:val="18"/>
                            </w:rPr>
                            <w:t>镇（街道、区）</w:t>
                          </w:r>
                          <w:r>
                            <w:rPr>
                              <w:rFonts w:ascii="Calibri" w:hAnsi="Times New Roman" w:eastAsia="宋体"/>
                              <w:color w:val="000000"/>
                              <w:kern w:val="24"/>
                              <w:sz w:val="18"/>
                              <w:szCs w:val="18"/>
                            </w:rPr>
                            <w:t>做好垃圾分类投放措施的落实，处置本辖区内垃圾分类投放违法案件调查认定</w:t>
                          </w:r>
                        </w:p>
                      </w:txbxContent>
                    </v:textbox>
                  </v:rect>
                  <v:rect id="矩形 1199" o:spid="_x0000_s1026" o:spt="1" style="position:absolute;left:12960;top:4116;height:4498;width:670;v-text-anchor:middle;" fillcolor="#FFFFFF" filled="t" stroked="t" coordsize="21600,21600" o:gfxdata="UEsDBAoAAAAAAIdO4kAAAAAAAAAAAAAAAAAEAAAAZHJzL1BLAwQUAAAACACHTuJANuOOJb0AAADc&#10;AAAADwAAAGRycy9kb3ducmV2LnhtbEVPTWsCMRC9C/0PYQpeSk0Ut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44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center"/>
                            <w:rPr>
                              <w:sz w:val="18"/>
                              <w:szCs w:val="18"/>
                            </w:rPr>
                          </w:pPr>
                          <w:r>
                            <w:rPr>
                              <w:rFonts w:ascii="Calibri" w:hAnsi="Times New Roman" w:eastAsia="宋体"/>
                              <w:color w:val="000000"/>
                              <w:kern w:val="24"/>
                              <w:sz w:val="18"/>
                              <w:szCs w:val="18"/>
                            </w:rPr>
                            <w:t>市牵头部门汇总</w:t>
                          </w:r>
                        </w:p>
                      </w:txbxContent>
                    </v:textbox>
                  </v:rect>
                  <v:rect id="矩形 1200" o:spid="_x0000_s1026" o:spt="1" style="position:absolute;left:16677;top:4687;height:3255;width:1253;v-text-anchor:middle;" fillcolor="#FFFFFF" filled="t" stroked="t" coordsize="21600,21600" o:gfxdata="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xEF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牵头部门向相应镇（街道、区）反馈办理结果</w:t>
                          </w:r>
                        </w:p>
                      </w:txbxContent>
                    </v:textbox>
                  </v:rect>
                  <v:rect id="矩形 1201" o:spid="_x0000_s1026" o:spt="1" style="position:absolute;left:14503;top:7529;height:768;width:1581;v-text-anchor:middle;" fillcolor="#FFFFFF" filled="t" stroked="t" coordsize="21600,21600" o:gfxdata="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9tc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1"/>
                            <w:spacing w:before="0" w:beforeAutospacing="0" w:after="0" w:afterAutospacing="0"/>
                            <w:jc w:val="center"/>
                            <w:rPr>
                              <w:sz w:val="18"/>
                              <w:szCs w:val="18"/>
                            </w:rPr>
                          </w:pPr>
                          <w:r>
                            <w:rPr>
                              <w:rFonts w:ascii="Calibri" w:hAnsi="Times New Roman" w:eastAsia="宋体"/>
                              <w:color w:val="000000"/>
                              <w:kern w:val="24"/>
                              <w:sz w:val="18"/>
                              <w:szCs w:val="18"/>
                            </w:rPr>
                            <w:t>立案查处</w:t>
                          </w:r>
                        </w:p>
                      </w:txbxContent>
                    </v:textbox>
                  </v:rect>
                  <v:rect id="矩形 1202" o:spid="_x0000_s1026" o:spt="1" style="position:absolute;left:14503;top:4312;height:720;width:1581;v-text-anchor:middle;" fillcolor="#FFFFFF" filled="t" stroked="t" coordsize="21600,21600" o:gfxdata="UEsDBAoAAAAAAIdO4kAAAAAAAAAAAAAAAAAEAAAAZHJzL1BLAwQUAAAACACHTuJA2OIhu8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G7&#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11"/>
                            <w:spacing w:before="0" w:beforeAutospacing="0" w:after="0" w:afterAutospacing="0"/>
                            <w:jc w:val="center"/>
                            <w:rPr>
                              <w:rFonts w:ascii="Calibri" w:hAnsi="Times New Roman" w:eastAsia="宋体"/>
                              <w:color w:val="000000"/>
                              <w:kern w:val="24"/>
                              <w:sz w:val="18"/>
                              <w:szCs w:val="18"/>
                            </w:rPr>
                          </w:pPr>
                          <w:r>
                            <w:rPr>
                              <w:rFonts w:ascii="Calibri" w:hAnsi="Times New Roman" w:eastAsia="宋体"/>
                              <w:color w:val="000000"/>
                              <w:kern w:val="24"/>
                              <w:sz w:val="18"/>
                              <w:szCs w:val="18"/>
                            </w:rPr>
                            <w:t>责令整改</w:t>
                          </w:r>
                        </w:p>
                      </w:txbxContent>
                    </v:textbox>
                  </v:rect>
                  <v:shape id="直接箭头连接符 1203" o:spid="_x0000_s1026" o:spt="32" type="#_x0000_t32" style="position:absolute;left:1644;top:3753;flip:x;height:799;width:0;" filled="f" stroked="t" coordsize="21600,21600" o:gfxdata="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AK0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204" o:spid="_x0000_s1026" o:spt="32" type="#_x0000_t32" style="position:absolute;left:1630;top:7729;flip:x y;height:469;width:7;" filled="f" stroked="t" coordsize="21600,21600" o:gfxdata="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qox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205" o:spid="_x0000_s1026" o:spt="32" type="#_x0000_t32" style="position:absolute;left:3656;top:3780;flip:x y;height:794;width:4;" filled="f" stroked="t" coordsize="21600,21600" o:gfxdata="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WDV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206" o:spid="_x0000_s1026" o:spt="32" type="#_x0000_t32" style="position:absolute;left:2486;top:6166;flip:y;height:5;width:623;" filled="f" stroked="t" coordsize="21600,21600" o:gfxdata="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HJG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207" o:spid="_x0000_s1026" o:spt="32" type="#_x0000_t32" style="position:absolute;left:4167;top:6175;height:0;width:668;" filled="f" stroked="t" coordsize="21600,21600" o:gfxdata="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xU9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208" o:spid="_x0000_s1026" o:spt="32" type="#_x0000_t32" style="position:absolute;left:5943;top:6180;flip:y;height:0;width:621;" filled="f" stroked="t" coordsize="21600,21600" o:gfxdata="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T09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209" o:spid="_x0000_s1026" o:spt="32" type="#_x0000_t32" style="position:absolute;left:5282;top:9214;flip:y;height:8;width:759;" filled="f" stroked="t" coordsize="21600,21600" o:gfxdata="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R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210" o:spid="_x0000_s1026" o:spt="32" type="#_x0000_t32" style="position:absolute;left:7126;top:7790;flip:x y;height:691;width:0;" filled="f" stroked="t" coordsize="21600,21600" o:gfxdata="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lSi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肘形连接符 1211" o:spid="_x0000_s1026" o:spt="33" type="#_x0000_t33" style="position:absolute;left:6800;top:2375;height:1940;width:2502;rotation:-5898240f;" filled="f" stroked="t" coordsize="21600,21600" o:gfxdata="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IU9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肘形连接符 1212" o:spid="_x0000_s1026" o:spt="34" type="#_x0000_t34" style="position:absolute;left:7594;top:4056;flip:y;height:2124;width:864;" filled="f" stroked="t" coordsize="21600,21600" o:gfxdata="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Jr9r4A&#10;AADcAAAADwAAAAAAAAABACAAAAAiAAAAZHJzL2Rvd25yZXYueG1sUEsBAhQAFAAAAAgAh07iQDMv&#10;BZ47AAAAOQAAABAAAAAAAAAAAQAgAAAADQEAAGRycy9zaGFwZXhtbC54bWxQSwUGAAAAAAYABgBb&#10;AQAAtwMAAAAA&#10;" adj="10817">
                    <v:fill on="f" focussize="0,0"/>
                    <v:stroke color="#000000" joinstyle="round" endarrow="open"/>
                    <v:imagedata o:title=""/>
                    <o:lock v:ext="edit" aspectratio="f"/>
                  </v:shape>
                  <v:shape id="肘形连接符 1213" o:spid="_x0000_s1026" o:spt="34" type="#_x0000_t34" style="position:absolute;left:7594;top:6180;height:1976;width:856;" filled="f" stroked="t" coordsize="21600,21600" o:gfxdata="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Rg8vQAA&#10;ANwAAAAPAAAAAAAAAAEAIAAAACIAAABkcnMvZG93bnJldi54bWxQSwECFAAUAAAACACHTuJAMy8F&#10;njsAAAA5AAAAEAAAAAAAAAABACAAAAAMAQAAZHJzL3NoYXBleG1sLnhtbFBLBQYAAAAABgAGAFsB&#10;AAC2AwAAAAA=&#10;" adj="10817">
                    <v:fill on="f" focussize="0,0"/>
                    <v:stroke color="#000000" joinstyle="round" endarrow="open"/>
                    <v:imagedata o:title=""/>
                    <o:lock v:ext="edit" aspectratio="f"/>
                  </v:shape>
                  <v:shape id="直接箭头连接符 1214" o:spid="_x0000_s1026" o:spt="32" type="#_x0000_t32" style="position:absolute;left:7594;top:6180;height:1;width:858;" filled="f" stroked="t" coordsize="21600,21600" o:gfxdata="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Qdl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肘形连接符 1215" o:spid="_x0000_s1026" o:spt="33" type="#_x0000_t33" style="position:absolute;left:11700;top:2094;height:2022;width:1595;" filled="f" stroked="t" coordsize="21600,21600" o:gfxdata="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boN65AAAA3A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shape id="肘形连接符 1219" o:spid="_x0000_s1026" o:spt="34" type="#_x0000_t34" style="position:absolute;left:13630;top:4673;flip:y;height:1692;width:873;" filled="f" stroked="t" coordsize="21600,21600" o:gfxdata="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PkV2ugAAANwA&#10;AAAPAAAAAAAAAAEAIAAAACIAAABkcnMvZG93bnJldi54bWxQSwECFAAUAAAACACHTuJAMy8FnjsA&#10;AAA5AAAAEAAAAAAAAAABACAAAAAJAQAAZHJzL3NoYXBleG1sLnhtbFBLBQYAAAAABgAGAFsBAACz&#10;AwAAAAA=&#10;" adj="10810">
                    <v:fill on="f" focussize="0,0"/>
                    <v:stroke color="#000000" joinstyle="round" endarrow="open"/>
                    <v:imagedata o:title=""/>
                    <o:lock v:ext="edit" aspectratio="f"/>
                  </v:shape>
                  <v:shape id="肘形连接符 1220" o:spid="_x0000_s1026" o:spt="34" type="#_x0000_t34" style="position:absolute;left:13630;top:6365;height:1549;width:873;" filled="f" stroked="t" coordsize="21600,21600" o:gfxdata="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VHAm8AAAA&#10;3AAAAA8AAAAAAAAAAQAgAAAAIgAAAGRycy9kb3ducmV2LnhtbFBLAQIUABQAAAAIAIdO4kAzLwWe&#10;OwAAADkAAAAQAAAAAAAAAAEAIAAAAAsBAABkcnMvc2hhcGV4bWwueG1sUEsFBgAAAAAGAAYAWwEA&#10;ALUDAAAAAA==&#10;" adj="10810">
                    <v:fill on="f" focussize="0,0"/>
                    <v:stroke color="#000000" joinstyle="round" endarrow="open"/>
                    <v:imagedata o:title=""/>
                    <o:lock v:ext="edit" aspectratio="f"/>
                  </v:shape>
                  <v:shape id="肘形连接符 1221" o:spid="_x0000_s1026" o:spt="34" type="#_x0000_t34" style="position:absolute;left:16084;top:4673;height:1643;width:593;" filled="f" stroked="t" coordsize="21600,21600" o:gfxdata="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qtyi8AAAA&#10;3AAAAA8AAAAAAAAAAQAgAAAAIgAAAGRycy9kb3ducmV2LnhtbFBLAQIUABQAAAAIAIdO4kAzLwWe&#10;OwAAADkAAAAQAAAAAAAAAAEAIAAAAAsBAABkcnMvc2hhcGV4bWwueG1sUEsFBgAAAAAGAAYAWwEA&#10;ALUDAAAAAA==&#10;" adj="10824">
                    <v:fill on="f" focussize="0,0"/>
                    <v:stroke color="#000000" joinstyle="round" endarrow="open"/>
                    <v:imagedata o:title=""/>
                    <o:lock v:ext="edit" aspectratio="f"/>
                  </v:shape>
                  <v:shape id="肘形连接符 1222" o:spid="_x0000_s1026" o:spt="34" type="#_x0000_t34" style="position:absolute;left:16084;top:6316;flip:y;height:1597;width:593;" filled="f" stroked="t" coordsize="21600,21600" o:gfxdata="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eVK28AAAA&#10;3AAAAA8AAAAAAAAAAQAgAAAAIgAAAGRycy9kb3ducmV2LnhtbFBLAQIUABQAAAAIAIdO4kAzLwWe&#10;OwAAADkAAAAQAAAAAAAAAAEAIAAAAAsBAABkcnMvc2hhcGV4bWwueG1sUEsFBgAAAAAGAAYAWwEA&#10;ALUDAAAAAA==&#10;" adj="10824">
                    <v:fill on="f" focussize="0,0"/>
                    <v:stroke color="#000000" joinstyle="round" endarrow="open"/>
                    <v:imagedata o:title=""/>
                    <o:lock v:ext="edit" aspectratio="f"/>
                  </v:shape>
                  <v:shape id="直接箭头连接符 1223" o:spid="_x0000_s1026" o:spt="32" type="#_x0000_t32" style="position:absolute;left:17931;top:6316;height:17;width:354;" filled="f" stroked="t" coordsize="21600,21600" o:gfxdata="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ESB4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line id="直接连接符 1224" o:spid="_x0000_s1026" o:spt="20" style="position:absolute;left:17324;top:7985;flip:x;height:1043;width:9;" filled="f" stroked="t" coordsize="21600,21600" o:gfxdata="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Bg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w:pict>
          </mc:Fallback>
        </mc:AlternateContent>
      </w:r>
      <w:r>
        <w:rPr>
          <w:sz w:val="44"/>
        </w:rPr>
        <mc:AlternateContent>
          <mc:Choice Requires="wps">
            <w:drawing>
              <wp:anchor distT="0" distB="0" distL="114300" distR="114300" simplePos="0" relativeHeight="252488704" behindDoc="0" locked="0" layoutInCell="1" allowOverlap="1">
                <wp:simplePos x="0" y="0"/>
                <wp:positionH relativeFrom="column">
                  <wp:posOffset>5366385</wp:posOffset>
                </wp:positionH>
                <wp:positionV relativeFrom="paragraph">
                  <wp:posOffset>3837940</wp:posOffset>
                </wp:positionV>
                <wp:extent cx="141605" cy="1905"/>
                <wp:effectExtent l="0" t="0" r="0" b="0"/>
                <wp:wrapNone/>
                <wp:docPr id="3422" name="直接连接符 534"/>
                <wp:cNvGraphicFramePr/>
                <a:graphic xmlns:a="http://schemas.openxmlformats.org/drawingml/2006/main">
                  <a:graphicData uri="http://schemas.microsoft.com/office/word/2010/wordprocessingShape">
                    <wps:wsp>
                      <wps:cNvCnPr/>
                      <wps:spPr>
                        <a:xfrm flipV="1">
                          <a:off x="0" y="0"/>
                          <a:ext cx="141605"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34" o:spid="_x0000_s1026" o:spt="20" style="position:absolute;left:0pt;flip:y;margin-left:422.55pt;margin-top:302.2pt;height:0.15pt;width:11.15pt;z-index:252488704;mso-width-relative:page;mso-height-relative:page;" filled="f" stroked="t" coordsize="21600,21600" o:gfxdata="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&#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v9ay2AAAAAsBAAAPAAAAAAAAAAEAIAAAACIAAABk&#10;cnMvZG93bnJldi54bWxQSwECFAAUAAAACACHTuJAVEAsywYCAAADBAAADgAAAAAAAAABACAAAAAn&#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5506720</wp:posOffset>
                </wp:positionH>
                <wp:positionV relativeFrom="paragraph">
                  <wp:posOffset>1600835</wp:posOffset>
                </wp:positionV>
                <wp:extent cx="4445" cy="2228850"/>
                <wp:effectExtent l="4445" t="0" r="10160" b="0"/>
                <wp:wrapNone/>
                <wp:docPr id="3419" name="直接连接符 417"/>
                <wp:cNvGraphicFramePr/>
                <a:graphic xmlns:a="http://schemas.openxmlformats.org/drawingml/2006/main">
                  <a:graphicData uri="http://schemas.microsoft.com/office/word/2010/wordprocessingShape">
                    <wps:wsp>
                      <wps:cNvCnPr/>
                      <wps:spPr>
                        <a:xfrm>
                          <a:off x="0" y="0"/>
                          <a:ext cx="4445" cy="22288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417" o:spid="_x0000_s1026" o:spt="20" style="position:absolute;left:0pt;margin-left:433.6pt;margin-top:126.05pt;height:175.5pt;width:0.35pt;z-index:252485632;mso-width-relative:page;mso-height-relative:page;" filled="f" stroked="t" coordsize="21600,21600" o:gfxdata="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XEA12QAAAAsBAAAPAAAAAAAAAAEAIAAAACIAAABkcnMv&#10;ZG93bnJldi54bWxQSwECFAAUAAAACACHTuJA1Dr9sAICAAD6AwAADgAAAAAAAAABACAAAAAo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5368290</wp:posOffset>
                </wp:positionH>
                <wp:positionV relativeFrom="paragraph">
                  <wp:posOffset>1602740</wp:posOffset>
                </wp:positionV>
                <wp:extent cx="135890" cy="635"/>
                <wp:effectExtent l="0" t="0" r="0" b="0"/>
                <wp:wrapNone/>
                <wp:docPr id="3421" name="直接连接符 526"/>
                <wp:cNvGraphicFramePr/>
                <a:graphic xmlns:a="http://schemas.openxmlformats.org/drawingml/2006/main">
                  <a:graphicData uri="http://schemas.microsoft.com/office/word/2010/wordprocessingShape">
                    <wps:wsp>
                      <wps:cNvCnPr/>
                      <wps:spPr>
                        <a:xfrm>
                          <a:off x="0" y="0"/>
                          <a:ext cx="13589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26" o:spid="_x0000_s1026" o:spt="20" style="position:absolute;left:0pt;margin-left:422.7pt;margin-top:126.2pt;height:0.05pt;width:10.7pt;z-index:252487680;mso-width-relative:page;mso-height-relative:page;" filled="f" stroked="t" coordsize="21600,21600" o:gfxdata="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LiZbZAAAACwEAAA8AAAAAAAAAAQAgAAAAIgAAAGRycy9kb3du&#10;cmV2LnhtbFBLAQIUABQAAAAIAIdO4kAIPPZu/gEAAPgDAAAOAAAAAAAAAAEAIAAAACgBAABkcnMv&#10;ZTJvRG9jLnhtbFBLBQYAAAAABgAGAFkBAACY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2486656" behindDoc="0" locked="0" layoutInCell="1" allowOverlap="1">
                <wp:simplePos x="0" y="0"/>
                <wp:positionH relativeFrom="column">
                  <wp:posOffset>5384165</wp:posOffset>
                </wp:positionH>
                <wp:positionV relativeFrom="paragraph">
                  <wp:posOffset>2789555</wp:posOffset>
                </wp:positionV>
                <wp:extent cx="288290" cy="635"/>
                <wp:effectExtent l="0" t="48895" r="16510" b="64770"/>
                <wp:wrapNone/>
                <wp:docPr id="3420" name="直接连接符 688"/>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688" o:spid="_x0000_s1026" o:spt="20" style="position:absolute;left:0pt;margin-left:423.95pt;margin-top:219.65pt;height:0.05pt;width:22.7pt;z-index:252486656;mso-width-relative:page;mso-height-relative:page;" filled="f" stroked="t" coordsize="21600,21600" o:gfxdata="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wSDQ2gAAAAsBAAAPAAAAAAAAAAEAIAAAACIAAABk&#10;cnMvZG93bnJldi54bWxQSwECFAAUAAAACACHTuJA4g30xQQCAAD5AwAADgAAAAAAAAABACAAAAAp&#10;AQAAZHJzL2Uyb0RvYy54bWxQSwUGAAAAAAYABgBZAQAAnwUAAAAA&#10;">
                <v:fill on="f" focussize="0,0"/>
                <v:stroke color="#000000" joinstyle="round" endarrow="open"/>
                <v:imagedata o:title=""/>
                <o:lock v:ext="edit" aspectratio="f"/>
              </v:line>
            </w:pict>
          </mc:Fallback>
        </mc:AlternateContent>
      </w:r>
    </w:p>
    <w:p>
      <w:pPr>
        <w:spacing w:line="560" w:lineRule="exact"/>
        <w:jc w:val="center"/>
        <w:rPr>
          <w:rFonts w:ascii="方正小标宋简体" w:eastAsia="方正小标宋简体" w:cs="方正小标宋简体"/>
          <w:spacing w:val="-6"/>
          <w:sz w:val="44"/>
          <w:szCs w:val="44"/>
        </w:rPr>
      </w:pPr>
      <w:r>
        <w:rPr>
          <w:rFonts w:hint="eastAsia" w:ascii="方正小标宋简体" w:eastAsia="方正小标宋简体" w:cs="方正小标宋简体"/>
          <w:spacing w:val="-6"/>
          <w:sz w:val="44"/>
          <w:szCs w:val="44"/>
        </w:rPr>
        <w:t>62．</w:t>
      </w:r>
      <w:r>
        <w:rPr>
          <w:rFonts w:hint="eastAsia" w:ascii="方正小标宋简体" w:eastAsia="方正小标宋简体" w:cs="方正小标宋简体"/>
          <w:spacing w:val="-11"/>
          <w:sz w:val="44"/>
          <w:szCs w:val="44"/>
        </w:rPr>
        <w:t>永康市露天焚烧秸秆监管执法事项协同机制</w:t>
      </w:r>
    </w:p>
    <w:p>
      <w:pPr>
        <w:spacing w:line="560" w:lineRule="exact"/>
        <w:rPr>
          <w:rFonts w:asci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numPr>
          <w:ilvl w:val="0"/>
          <w:numId w:val="25"/>
        </w:num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协同部门</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市农业农村局、市生态环境分局</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1．牵头开展秸秆禁烧等大气污染防治法律法规宣传。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3．建立巡查机制，开展日常巡查，受理投诉举报并及时查证。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4．发现有露天焚烧秸秆等情形，迅速扑灭火情，并劝导制止，督促落实整改措施。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5．查处露天焚烧秸秆等违法行为。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6．协同农业农村局、生态环境分局按照职责分工做好露天秸秆禁烧监管执法工作。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责任机构：综合行政执法大队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农业农村局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加强秋冬季秸秆的综合利用工作，加强秸秆回收利用的技术指导，从源头上杜绝秸秆焚烧情况。</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责任机构：耕地质量服务中心</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（三）市生态环境分局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在日常管理中发现焚烧秸秆产生烟尘污染物质的，责令改正；需要立案查处的，将相关证据材料或案件线索移交综合行政执法局。</w:t>
      </w:r>
    </w:p>
    <w:p>
      <w:pPr>
        <w:adjustRightInd w:val="0"/>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责任机构：环境保护中队</w:t>
      </w:r>
    </w:p>
    <w:p>
      <w:pPr>
        <w:spacing w:line="56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1．开展秸秆禁烧和综合利用相关法律法规和政策宣传。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2．建立秸秆禁烧镇（街道、区）、村工作责任体系和长效管理机制。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3．发现露天焚烧秸秆等情形，迅速扑灭火情，并落实整改措施。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4．配合部门查处违法行为，协助做好现场处置、调查取证等工作。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5．协助部门核查整改动态情况。</w:t>
      </w:r>
    </w:p>
    <w:p>
      <w:pPr>
        <w:adjustRightInd w:val="0"/>
        <w:spacing w:line="56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责任机构：农业农村办公室</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镇（街道、区）综合指挥中心受理群众举报、上级交办或者网格员巡查发现露天秸秆焚烧问题，交办镇（街道、区）四个平台负责人处置。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镇（街道、区）四个平台负责人根据交办问题，落实综合行政执法大队具体承办。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镇（街道、区）综合指挥中心；无法处置的将有关露天秸秆焚烧情况报告四个平台负责人和镇（街道、区）综合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镇（街道、区）综合指挥中心经分析研究确定露天秸秆焚烧问题镇（街道、区）无法独立处置的，将问题上报事项牵头部门综合行政执法局。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综合行政执法局进行调查，违法事实成立的，联合农业农村局、生态环境分局立案查处，下达处罚决定书。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综合行政执法局汇总处置情况后，将处置结果反馈镇（街道、区）综合指挥中心，并对协同部门进行考核评价。</w:t>
      </w:r>
    </w:p>
    <w:p>
      <w:pPr>
        <w:spacing w:line="560" w:lineRule="exact"/>
        <w:ind w:firstLine="640" w:firstLineChars="200"/>
        <w:rPr>
          <w:rFonts w:ascii="Times New Roman" w:hAnsi="Times New Roman" w:eastAsia="仿宋_GB2312" w:cs="Times New Roman"/>
          <w:sz w:val="28"/>
          <w:szCs w:val="28"/>
        </w:rPr>
        <w:sectPr>
          <w:pgSz w:w="11906" w:h="16838"/>
          <w:pgMar w:top="1587" w:right="1587" w:bottom="1587" w:left="1587" w:header="851" w:footer="992" w:gutter="0"/>
          <w:cols w:space="720" w:num="1"/>
          <w:docGrid w:type="lines" w:linePitch="319" w:charSpace="0"/>
        </w:sect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永康市露天焚烧秸秆监管执法工作流程图</w:t>
      </w:r>
    </w:p>
    <w:p>
      <w:pPr>
        <w:spacing w:line="560" w:lineRule="exact"/>
        <w:jc w:val="center"/>
        <w:rPr>
          <w:rFonts w:eastAsia="仿宋_GB2312"/>
          <w:sz w:val="28"/>
          <w:szCs w:val="28"/>
        </w:rPr>
      </w:pPr>
      <w:r>
        <w:rPr>
          <w:sz w:val="44"/>
        </w:rPr>
        <mc:AlternateContent>
          <mc:Choice Requires="wpg">
            <w:drawing>
              <wp:anchor distT="0" distB="0" distL="114300" distR="114300" simplePos="0" relativeHeight="251574272" behindDoc="0" locked="0" layoutInCell="1" allowOverlap="1">
                <wp:simplePos x="0" y="0"/>
                <wp:positionH relativeFrom="column">
                  <wp:posOffset>351790</wp:posOffset>
                </wp:positionH>
                <wp:positionV relativeFrom="paragraph">
                  <wp:posOffset>335280</wp:posOffset>
                </wp:positionV>
                <wp:extent cx="8097520" cy="4529455"/>
                <wp:effectExtent l="5080" t="5080" r="69850" b="18415"/>
                <wp:wrapNone/>
                <wp:docPr id="1292" name="组合 1647"/>
                <wp:cNvGraphicFramePr/>
                <a:graphic xmlns:a="http://schemas.openxmlformats.org/drawingml/2006/main">
                  <a:graphicData uri="http://schemas.microsoft.com/office/word/2010/wordprocessingGroup">
                    <wpg:wgp>
                      <wpg:cNvGrpSpPr/>
                      <wpg:grpSpPr>
                        <a:xfrm>
                          <a:off x="0" y="0"/>
                          <a:ext cx="8097520" cy="4529455"/>
                          <a:chOff x="16" y="40033"/>
                          <a:chExt cx="127" cy="71"/>
                        </a:xfrm>
                      </wpg:grpSpPr>
                      <wps:wsp>
                        <wps:cNvPr id="1218" name="流程图: 过程 1228"/>
                        <wps:cNvSpPr/>
                        <wps:spPr>
                          <a:xfrm>
                            <a:off x="49" y="40091"/>
                            <a:ext cx="14"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配合部门日常巡查发现露天焚烧秸秆问题</w:t>
                              </w:r>
                            </w:p>
                          </w:txbxContent>
                        </wps:txbx>
                        <wps:bodyPr wrap="square" lIns="72000" tIns="45720" rIns="72000" bIns="45720" anchor="t" anchorCtr="0" upright="1"/>
                      </wps:wsp>
                      <wps:wsp>
                        <wps:cNvPr id="1219" name="流程图: 过程 1305"/>
                        <wps:cNvSpPr/>
                        <wps:spPr>
                          <a:xfrm>
                            <a:off x="93" y="40053"/>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jc w:val="center"/>
                                <w:rPr>
                                  <w:sz w:val="18"/>
                                  <w:szCs w:val="18"/>
                                </w:rPr>
                              </w:pPr>
                              <w:r>
                                <w:rPr>
                                  <w:rFonts w:hint="eastAsia"/>
                                  <w:sz w:val="18"/>
                                  <w:szCs w:val="18"/>
                                </w:rPr>
                                <w:t>市牵头部门汇总</w:t>
                              </w:r>
                            </w:p>
                          </w:txbxContent>
                        </wps:txbx>
                        <wps:bodyPr wrap="square" anchor="t" anchorCtr="0" upright="1"/>
                      </wps:wsp>
                      <wps:wsp>
                        <wps:cNvPr id="1220" name="肘形连接符 1137"/>
                        <wps:cNvCnPr/>
                        <wps:spPr>
                          <a:xfrm>
                            <a:off x="86" y="40037"/>
                            <a:ext cx="10" cy="16"/>
                          </a:xfrm>
                          <a:prstGeom prst="bentConnector2">
                            <a:avLst/>
                          </a:prstGeom>
                          <a:ln w="9525" cap="flat" cmpd="sng">
                            <a:solidFill>
                              <a:srgbClr val="000000"/>
                            </a:solidFill>
                            <a:prstDash val="solid"/>
                            <a:miter/>
                            <a:headEnd type="none" w="med" len="med"/>
                            <a:tailEnd type="arrow" w="med" len="med"/>
                          </a:ln>
                        </wps:spPr>
                        <wps:bodyPr/>
                      </wps:wsp>
                      <wps:wsp>
                        <wps:cNvPr id="1221" name="矩形 1122"/>
                        <wps:cNvSpPr/>
                        <wps:spPr>
                          <a:xfrm>
                            <a:off x="67" y="40033"/>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1222" name="流程图: 过程 1353"/>
                        <wps:cNvSpPr/>
                        <wps:spPr>
                          <a:xfrm>
                            <a:off x="18" y="40044"/>
                            <a:ext cx="10"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wps:wsp>
                        <wps:cNvPr id="1223" name="流程图: 过程 1129"/>
                        <wps:cNvSpPr/>
                        <wps:spPr>
                          <a:xfrm>
                            <a:off x="31" y="40037"/>
                            <a:ext cx="12" cy="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wps:wsp>
                        <wps:cNvPr id="1224" name="流程图: 过程 1043"/>
                        <wps:cNvSpPr/>
                        <wps:spPr>
                          <a:xfrm>
                            <a:off x="16" y="40090"/>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镇（街道、区）开展露天焚烧秸秆监管风险排查</w:t>
                              </w:r>
                            </w:p>
                          </w:txbxContent>
                        </wps:txbx>
                        <wps:bodyPr wrap="square" lIns="72000" tIns="45720" rIns="72000" bIns="45720" anchor="t" anchorCtr="0" upright="1"/>
                      </wps:wsp>
                      <wps:wsp>
                        <wps:cNvPr id="1225" name="肘形连接符 1298"/>
                        <wps:cNvCnPr/>
                        <wps:spPr>
                          <a:xfrm rot="-5400000">
                            <a:off x="49" y="40045"/>
                            <a:ext cx="25" cy="10"/>
                          </a:xfrm>
                          <a:prstGeom prst="bentConnector2">
                            <a:avLst/>
                          </a:prstGeom>
                          <a:ln w="9525" cap="flat" cmpd="sng">
                            <a:solidFill>
                              <a:srgbClr val="000000"/>
                            </a:solidFill>
                            <a:prstDash val="solid"/>
                            <a:miter/>
                            <a:headEnd type="none" w="med" len="med"/>
                            <a:tailEnd type="arrow" w="med" len="med"/>
                          </a:ln>
                        </wps:spPr>
                        <wps:bodyPr/>
                      </wps:wsp>
                      <wps:wsp>
                        <wps:cNvPr id="1226" name="矩形 1270"/>
                        <wps:cNvSpPr/>
                        <wps:spPr>
                          <a:xfrm>
                            <a:off x="65" y="40047"/>
                            <a:ext cx="23"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协同部门负责露天焚烧秸秆监管措施的具体落实</w:t>
                              </w:r>
                            </w:p>
                          </w:txbxContent>
                        </wps:txbx>
                        <wps:bodyPr wrap="square" anchor="ctr" anchorCtr="0" upright="1"/>
                      </wps:wsp>
                      <wps:wsp>
                        <wps:cNvPr id="1227" name="直接连接符 1239"/>
                        <wps:cNvCnPr/>
                        <wps:spPr>
                          <a:xfrm>
                            <a:off x="91" y="40052"/>
                            <a:ext cx="0" cy="31"/>
                          </a:xfrm>
                          <a:prstGeom prst="line">
                            <a:avLst/>
                          </a:prstGeom>
                          <a:ln w="9525" cap="flat" cmpd="sng">
                            <a:solidFill>
                              <a:srgbClr val="000000"/>
                            </a:solidFill>
                            <a:prstDash val="solid"/>
                            <a:headEnd type="none" w="med" len="med"/>
                            <a:tailEnd type="none" w="med" len="med"/>
                          </a:ln>
                        </wps:spPr>
                        <wps:bodyPr upright="1"/>
                      </wps:wsp>
                      <wps:wsp>
                        <wps:cNvPr id="1228" name="直接连接符 1104"/>
                        <wps:cNvCnPr/>
                        <wps:spPr>
                          <a:xfrm>
                            <a:off x="62" y="40052"/>
                            <a:ext cx="0" cy="31"/>
                          </a:xfrm>
                          <a:prstGeom prst="line">
                            <a:avLst/>
                          </a:prstGeom>
                          <a:ln w="9525" cap="flat" cmpd="sng">
                            <a:solidFill>
                              <a:srgbClr val="000000"/>
                            </a:solidFill>
                            <a:prstDash val="solid"/>
                            <a:headEnd type="none" w="med" len="med"/>
                            <a:tailEnd type="none" w="med" len="med"/>
                          </a:ln>
                        </wps:spPr>
                        <wps:bodyPr upright="1"/>
                      </wps:wsp>
                      <wps:wsp>
                        <wps:cNvPr id="1229" name="直接连接符 1097"/>
                        <wps:cNvCnPr/>
                        <wps:spPr>
                          <a:xfrm>
                            <a:off x="88" y="40052"/>
                            <a:ext cx="3" cy="0"/>
                          </a:xfrm>
                          <a:prstGeom prst="line">
                            <a:avLst/>
                          </a:prstGeom>
                          <a:ln w="9525" cap="flat" cmpd="sng">
                            <a:solidFill>
                              <a:srgbClr val="000000"/>
                            </a:solidFill>
                            <a:prstDash val="solid"/>
                            <a:headEnd type="none" w="med" len="med"/>
                            <a:tailEnd type="none" w="med" len="med"/>
                          </a:ln>
                        </wps:spPr>
                        <wps:bodyPr upright="1"/>
                      </wps:wsp>
                      <wps:wsp>
                        <wps:cNvPr id="1230" name="直接连接符 1031"/>
                        <wps:cNvCnPr/>
                        <wps:spPr>
                          <a:xfrm>
                            <a:off x="62" y="40052"/>
                            <a:ext cx="3" cy="0"/>
                          </a:xfrm>
                          <a:prstGeom prst="line">
                            <a:avLst/>
                          </a:prstGeom>
                          <a:ln w="9525" cap="flat" cmpd="sng">
                            <a:solidFill>
                              <a:srgbClr val="000000"/>
                            </a:solidFill>
                            <a:prstDash val="solid"/>
                            <a:headEnd type="none" w="med" len="med"/>
                            <a:tailEnd type="arrow" w="med" len="med"/>
                          </a:ln>
                        </wps:spPr>
                        <wps:bodyPr upright="1"/>
                      </wps:wsp>
                      <wps:wsp>
                        <wps:cNvPr id="1232" name="直接连接符 1319"/>
                        <wps:cNvCnPr/>
                        <wps:spPr>
                          <a:xfrm flipH="1" flipV="1">
                            <a:off x="37" y="40055"/>
                            <a:ext cx="0" cy="8"/>
                          </a:xfrm>
                          <a:prstGeom prst="line">
                            <a:avLst/>
                          </a:prstGeom>
                          <a:ln w="9525" cap="flat" cmpd="sng">
                            <a:solidFill>
                              <a:srgbClr val="000000"/>
                            </a:solidFill>
                            <a:prstDash val="solid"/>
                            <a:headEnd type="none" w="med" len="med"/>
                            <a:tailEnd type="arrow" w="med" len="med"/>
                          </a:ln>
                        </wps:spPr>
                        <wps:bodyPr upright="1"/>
                      </wps:wsp>
                      <wps:wsp>
                        <wps:cNvPr id="1233" name="直接连接符 1053"/>
                        <wps:cNvCnPr/>
                        <wps:spPr>
                          <a:xfrm flipV="1">
                            <a:off x="124" y="40054"/>
                            <a:ext cx="0" cy="29"/>
                          </a:xfrm>
                          <a:prstGeom prst="line">
                            <a:avLst/>
                          </a:prstGeom>
                          <a:ln w="9525" cap="flat" cmpd="sng">
                            <a:solidFill>
                              <a:srgbClr val="000000"/>
                            </a:solidFill>
                            <a:prstDash val="solid"/>
                            <a:headEnd type="none" w="med" len="med"/>
                            <a:tailEnd type="none" w="med" len="med"/>
                          </a:ln>
                        </wps:spPr>
                        <wps:bodyPr upright="1"/>
                      </wps:wsp>
                      <wps:wsp>
                        <wps:cNvPr id="1236" name="直接连接符 1067"/>
                        <wps:cNvCnPr/>
                        <wps:spPr>
                          <a:xfrm flipH="1">
                            <a:off x="120" y="40054"/>
                            <a:ext cx="4" cy="0"/>
                          </a:xfrm>
                          <a:prstGeom prst="line">
                            <a:avLst/>
                          </a:prstGeom>
                          <a:ln w="9525" cap="flat" cmpd="sng">
                            <a:solidFill>
                              <a:srgbClr val="000000"/>
                            </a:solidFill>
                            <a:prstDash val="solid"/>
                            <a:headEnd type="none" w="med" len="med"/>
                            <a:tailEnd type="none" w="med" len="med"/>
                          </a:ln>
                        </wps:spPr>
                        <wps:bodyPr upright="1"/>
                      </wps:wsp>
                      <wps:wsp>
                        <wps:cNvPr id="1237" name="流程图: 过程 1262"/>
                        <wps:cNvSpPr/>
                        <wps:spPr>
                          <a:xfrm>
                            <a:off x="106" y="40052"/>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责令整改</w:t>
                              </w:r>
                            </w:p>
                          </w:txbxContent>
                        </wps:txbx>
                        <wps:bodyPr wrap="square" anchor="ctr" anchorCtr="0" upright="1"/>
                      </wps:wsp>
                      <wps:wsp>
                        <wps:cNvPr id="1238" name="直接连接符 1061"/>
                        <wps:cNvCnPr/>
                        <wps:spPr>
                          <a:xfrm>
                            <a:off x="23" y="40055"/>
                            <a:ext cx="0" cy="7"/>
                          </a:xfrm>
                          <a:prstGeom prst="line">
                            <a:avLst/>
                          </a:prstGeom>
                          <a:ln w="9525" cap="flat" cmpd="sng">
                            <a:solidFill>
                              <a:srgbClr val="000000"/>
                            </a:solidFill>
                            <a:prstDash val="solid"/>
                            <a:headEnd type="none" w="med" len="med"/>
                            <a:tailEnd type="arrow" w="med" len="med"/>
                          </a:ln>
                        </wps:spPr>
                        <wps:bodyPr upright="1"/>
                      </wps:wsp>
                      <wps:wsp>
                        <wps:cNvPr id="1239" name="矩形 1328"/>
                        <wps:cNvSpPr/>
                        <wps:spPr>
                          <a:xfrm>
                            <a:off x="65" y="40061"/>
                            <a:ext cx="24"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牵头部门负责露天焚烧秸秆监管执法牵头协调，及违法案件的调查认定</w:t>
                              </w:r>
                            </w:p>
                          </w:txbxContent>
                        </wps:txbx>
                        <wps:bodyPr wrap="square" anchor="ctr" anchorCtr="0" upright="1"/>
                      </wps:wsp>
                      <wps:wsp>
                        <wps:cNvPr id="1244" name="流程图: 过程 1255"/>
                        <wps:cNvSpPr/>
                        <wps:spPr>
                          <a:xfrm>
                            <a:off x="139" y="40054"/>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245" name="流程图: 过程 1238"/>
                        <wps:cNvSpPr/>
                        <wps:spPr>
                          <a:xfrm>
                            <a:off x="127" y="40054"/>
                            <a:ext cx="9"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r>
                                <w:rPr>
                                  <w:rFonts w:hint="eastAsia"/>
                                  <w:sz w:val="18"/>
                                  <w:szCs w:val="18"/>
                                </w:rPr>
                                <w:t>牵头部门向相应镇（街道、区）反馈办理结果</w:t>
                              </w:r>
                            </w:p>
                          </w:txbxContent>
                        </wps:txbx>
                        <wps:bodyPr wrap="square" anchor="t" anchorCtr="0" upright="1"/>
                      </wps:wsp>
                      <wps:wsp>
                        <wps:cNvPr id="1246" name="直接连接符 1020"/>
                        <wps:cNvCnPr/>
                        <wps:spPr>
                          <a:xfrm>
                            <a:off x="103" y="40054"/>
                            <a:ext cx="0" cy="30"/>
                          </a:xfrm>
                          <a:prstGeom prst="line">
                            <a:avLst/>
                          </a:prstGeom>
                          <a:ln w="9525" cap="flat" cmpd="sng">
                            <a:solidFill>
                              <a:srgbClr val="000000"/>
                            </a:solidFill>
                            <a:prstDash val="solid"/>
                            <a:headEnd type="none" w="med" len="med"/>
                            <a:tailEnd type="none" w="med" len="med"/>
                          </a:ln>
                        </wps:spPr>
                        <wps:bodyPr upright="1"/>
                      </wps:wsp>
                      <wps:wsp>
                        <wps:cNvPr id="1248" name="直接连接符 1342"/>
                        <wps:cNvCnPr/>
                        <wps:spPr>
                          <a:xfrm>
                            <a:off x="103" y="40054"/>
                            <a:ext cx="3" cy="0"/>
                          </a:xfrm>
                          <a:prstGeom prst="line">
                            <a:avLst/>
                          </a:prstGeom>
                          <a:ln w="9525" cap="flat" cmpd="sng">
                            <a:solidFill>
                              <a:srgbClr val="000000"/>
                            </a:solidFill>
                            <a:prstDash val="solid"/>
                            <a:headEnd type="none" w="med" len="med"/>
                            <a:tailEnd type="arrow" w="med" len="med"/>
                          </a:ln>
                        </wps:spPr>
                        <wps:bodyPr upright="1"/>
                      </wps:wsp>
                      <wps:wsp>
                        <wps:cNvPr id="1249" name="流程图: 过程 1329"/>
                        <wps:cNvSpPr/>
                        <wps:spPr>
                          <a:xfrm>
                            <a:off x="53" y="40062"/>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市牵头部门研判</w:t>
                              </w:r>
                            </w:p>
                          </w:txbxContent>
                        </wps:txbx>
                        <wps:bodyPr wrap="square" anchor="t" anchorCtr="0" upright="1"/>
                      </wps:wsp>
                      <wps:wsp>
                        <wps:cNvPr id="1251" name="流程图: 过程 1095"/>
                        <wps:cNvSpPr/>
                        <wps:spPr>
                          <a:xfrm>
                            <a:off x="42" y="40062"/>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wps:wsp>
                        <wps:cNvPr id="1252" name="流程图: 过程 1230"/>
                        <wps:cNvSpPr/>
                        <wps:spPr>
                          <a:xfrm>
                            <a:off x="17" y="40062"/>
                            <a:ext cx="11"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镇（街道、区）、部门发现露天焚烧秸秆问题</w:t>
                              </w:r>
                            </w:p>
                          </w:txbxContent>
                        </wps:txbx>
                        <wps:bodyPr wrap="square" anchor="ctr" anchorCtr="0" upright="1"/>
                      </wps:wsp>
                      <wps:wsp>
                        <wps:cNvPr id="1254" name="流程图: 过程 1178"/>
                        <wps:cNvSpPr/>
                        <wps:spPr>
                          <a:xfrm>
                            <a:off x="32" y="40062"/>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1255" name="直接连接符 1078"/>
                        <wps:cNvCnPr/>
                        <wps:spPr>
                          <a:xfrm>
                            <a:off x="89" y="40068"/>
                            <a:ext cx="4" cy="0"/>
                          </a:xfrm>
                          <a:prstGeom prst="line">
                            <a:avLst/>
                          </a:prstGeom>
                          <a:ln w="9525" cap="flat" cmpd="sng">
                            <a:solidFill>
                              <a:srgbClr val="000000"/>
                            </a:solidFill>
                            <a:prstDash val="solid"/>
                            <a:headEnd type="none" w="med" len="med"/>
                            <a:tailEnd type="arrow" w="med" len="med"/>
                          </a:ln>
                        </wps:spPr>
                        <wps:bodyPr upright="1"/>
                      </wps:wsp>
                      <wps:wsp>
                        <wps:cNvPr id="1260" name="直接连接符 1366"/>
                        <wps:cNvCnPr/>
                        <wps:spPr>
                          <a:xfrm>
                            <a:off x="28" y="40072"/>
                            <a:ext cx="4" cy="0"/>
                          </a:xfrm>
                          <a:prstGeom prst="line">
                            <a:avLst/>
                          </a:prstGeom>
                          <a:ln w="9525" cap="flat" cmpd="sng">
                            <a:solidFill>
                              <a:srgbClr val="000000"/>
                            </a:solidFill>
                            <a:prstDash val="solid"/>
                            <a:headEnd type="none" w="med" len="med"/>
                            <a:tailEnd type="arrow" w="med" len="med"/>
                          </a:ln>
                        </wps:spPr>
                        <wps:bodyPr upright="1"/>
                      </wps:wsp>
                      <wps:wsp>
                        <wps:cNvPr id="1261" name="直接连接符 1251"/>
                        <wps:cNvCnPr/>
                        <wps:spPr>
                          <a:xfrm>
                            <a:off x="61" y="40072"/>
                            <a:ext cx="1" cy="0"/>
                          </a:xfrm>
                          <a:prstGeom prst="line">
                            <a:avLst/>
                          </a:prstGeom>
                          <a:ln w="9525" cap="flat" cmpd="sng">
                            <a:solidFill>
                              <a:srgbClr val="000000"/>
                            </a:solidFill>
                            <a:prstDash val="solid"/>
                            <a:headEnd type="none" w="med" len="med"/>
                            <a:tailEnd type="none" w="med" len="med"/>
                          </a:ln>
                        </wps:spPr>
                        <wps:bodyPr upright="1"/>
                      </wps:wsp>
                      <wps:wsp>
                        <wps:cNvPr id="1262" name="直接连接符 1349"/>
                        <wps:cNvCnPr/>
                        <wps:spPr>
                          <a:xfrm>
                            <a:off x="62" y="40068"/>
                            <a:ext cx="3" cy="0"/>
                          </a:xfrm>
                          <a:prstGeom prst="line">
                            <a:avLst/>
                          </a:prstGeom>
                          <a:ln w="9525" cap="flat" cmpd="sng">
                            <a:solidFill>
                              <a:srgbClr val="000000"/>
                            </a:solidFill>
                            <a:prstDash val="solid"/>
                            <a:headEnd type="none" w="med" len="med"/>
                            <a:tailEnd type="arrow" w="med" len="med"/>
                          </a:ln>
                        </wps:spPr>
                        <wps:bodyPr upright="1"/>
                      </wps:wsp>
                      <wps:wsp>
                        <wps:cNvPr id="1263" name="直接连接符 1246"/>
                        <wps:cNvCnPr/>
                        <wps:spPr>
                          <a:xfrm>
                            <a:off x="51" y="40072"/>
                            <a:ext cx="2" cy="0"/>
                          </a:xfrm>
                          <a:prstGeom prst="line">
                            <a:avLst/>
                          </a:prstGeom>
                          <a:ln w="9525" cap="flat" cmpd="sng">
                            <a:solidFill>
                              <a:srgbClr val="000000"/>
                            </a:solidFill>
                            <a:prstDash val="solid"/>
                            <a:headEnd type="none" w="med" len="med"/>
                            <a:tailEnd type="arrow" w="med" len="med"/>
                          </a:ln>
                        </wps:spPr>
                        <wps:bodyPr upright="1"/>
                      </wps:wsp>
                      <wps:wsp>
                        <wps:cNvPr id="1264" name="直接连接符 1082"/>
                        <wps:cNvCnPr/>
                        <wps:spPr>
                          <a:xfrm>
                            <a:off x="40" y="40072"/>
                            <a:ext cx="2" cy="0"/>
                          </a:xfrm>
                          <a:prstGeom prst="line">
                            <a:avLst/>
                          </a:prstGeom>
                          <a:ln w="9525" cap="flat" cmpd="sng">
                            <a:solidFill>
                              <a:srgbClr val="000000"/>
                            </a:solidFill>
                            <a:prstDash val="solid"/>
                            <a:headEnd type="none" w="med" len="med"/>
                            <a:tailEnd type="arrow" w="med" len="med"/>
                          </a:ln>
                        </wps:spPr>
                        <wps:bodyPr upright="1"/>
                      </wps:wsp>
                      <wps:wsp>
                        <wps:cNvPr id="1265" name="直接连接符 1161"/>
                        <wps:cNvCnPr/>
                        <wps:spPr>
                          <a:xfrm>
                            <a:off x="124" y="40068"/>
                            <a:ext cx="3" cy="0"/>
                          </a:xfrm>
                          <a:prstGeom prst="line">
                            <a:avLst/>
                          </a:prstGeom>
                          <a:ln w="9525" cap="flat" cmpd="sng">
                            <a:solidFill>
                              <a:srgbClr val="000000"/>
                            </a:solidFill>
                            <a:prstDash val="solid"/>
                            <a:headEnd type="none" w="med" len="med"/>
                            <a:tailEnd type="arrow" w="med" len="med"/>
                          </a:ln>
                        </wps:spPr>
                        <wps:bodyPr upright="1"/>
                      </wps:wsp>
                      <wps:wsp>
                        <wps:cNvPr id="1266" name="矩形 1089"/>
                        <wps:cNvSpPr/>
                        <wps:spPr>
                          <a:xfrm>
                            <a:off x="65" y="40077"/>
                            <a:ext cx="24" cy="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镇（街道、区）做好露天焚烧秸秆监管措施的落实，处置本辖区内露天焚烧秸秆违法案件调查认定</w:t>
                              </w:r>
                            </w:p>
                          </w:txbxContent>
                        </wps:txbx>
                        <wps:bodyPr wrap="square" anchor="ctr" anchorCtr="0" upright="1"/>
                      </wps:wsp>
                      <wps:wsp>
                        <wps:cNvPr id="1267" name="直接连接符 1263"/>
                        <wps:cNvCnPr/>
                        <wps:spPr>
                          <a:xfrm flipV="1">
                            <a:off x="137" y="40069"/>
                            <a:ext cx="2" cy="0"/>
                          </a:xfrm>
                          <a:prstGeom prst="line">
                            <a:avLst/>
                          </a:prstGeom>
                          <a:ln w="9525" cap="flat" cmpd="sng">
                            <a:solidFill>
                              <a:srgbClr val="000000"/>
                            </a:solidFill>
                            <a:prstDash val="solid"/>
                            <a:headEnd type="none" w="med" len="med"/>
                            <a:tailEnd type="arrow" w="med" len="med"/>
                          </a:ln>
                        </wps:spPr>
                        <wps:bodyPr upright="1"/>
                      </wps:wsp>
                      <wps:wsp>
                        <wps:cNvPr id="1268" name="直接连接符 1323"/>
                        <wps:cNvCnPr/>
                        <wps:spPr>
                          <a:xfrm flipV="1">
                            <a:off x="99" y="40068"/>
                            <a:ext cx="4" cy="0"/>
                          </a:xfrm>
                          <a:prstGeom prst="line">
                            <a:avLst/>
                          </a:prstGeom>
                          <a:ln w="9525" cap="flat" cmpd="sng">
                            <a:solidFill>
                              <a:srgbClr val="000000"/>
                            </a:solidFill>
                            <a:prstDash val="solid"/>
                            <a:headEnd type="none" w="med" len="med"/>
                            <a:tailEnd type="arrow" w="med" len="med"/>
                          </a:ln>
                        </wps:spPr>
                        <wps:bodyPr upright="1"/>
                      </wps:wsp>
                      <wps:wsp>
                        <wps:cNvPr id="1269" name="直接连接符 1158"/>
                        <wps:cNvCnPr/>
                        <wps:spPr>
                          <a:xfrm flipV="1">
                            <a:off x="57" y="40083"/>
                            <a:ext cx="0" cy="8"/>
                          </a:xfrm>
                          <a:prstGeom prst="line">
                            <a:avLst/>
                          </a:prstGeom>
                          <a:ln w="9525" cap="flat" cmpd="sng">
                            <a:solidFill>
                              <a:srgbClr val="000000"/>
                            </a:solidFill>
                            <a:prstDash val="solid"/>
                            <a:headEnd type="none" w="med" len="med"/>
                            <a:tailEnd type="arrow" w="med" len="med"/>
                          </a:ln>
                        </wps:spPr>
                        <wps:bodyPr upright="1"/>
                      </wps:wsp>
                      <wps:wsp>
                        <wps:cNvPr id="1270" name="直接连接符 1075"/>
                        <wps:cNvCnPr/>
                        <wps:spPr>
                          <a:xfrm flipV="1">
                            <a:off x="23" y="40083"/>
                            <a:ext cx="0" cy="7"/>
                          </a:xfrm>
                          <a:prstGeom prst="line">
                            <a:avLst/>
                          </a:prstGeom>
                          <a:ln w="9525" cap="flat" cmpd="sng">
                            <a:solidFill>
                              <a:srgbClr val="000000"/>
                            </a:solidFill>
                            <a:prstDash val="solid"/>
                            <a:headEnd type="none" w="med" len="med"/>
                            <a:tailEnd type="arrow" w="med" len="med"/>
                          </a:ln>
                        </wps:spPr>
                        <wps:bodyPr upright="1"/>
                      </wps:wsp>
                      <wps:wsp>
                        <wps:cNvPr id="1272" name="直接连接符 1112"/>
                        <wps:cNvCnPr/>
                        <wps:spPr>
                          <a:xfrm>
                            <a:off x="62" y="40083"/>
                            <a:ext cx="3" cy="0"/>
                          </a:xfrm>
                          <a:prstGeom prst="line">
                            <a:avLst/>
                          </a:prstGeom>
                          <a:ln w="9525" cap="flat" cmpd="sng">
                            <a:solidFill>
                              <a:srgbClr val="000000"/>
                            </a:solidFill>
                            <a:prstDash val="solid"/>
                            <a:headEnd type="none" w="med" len="med"/>
                            <a:tailEnd type="arrow" w="med" len="med"/>
                          </a:ln>
                        </wps:spPr>
                        <wps:bodyPr upright="1"/>
                      </wps:wsp>
                      <wps:wsp>
                        <wps:cNvPr id="1276" name="流程图: 过程 1232"/>
                        <wps:cNvSpPr/>
                        <wps:spPr>
                          <a:xfrm>
                            <a:off x="123" y="40095"/>
                            <a:ext cx="18"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1279" name="直接连接符 1134"/>
                        <wps:cNvCnPr/>
                        <wps:spPr>
                          <a:xfrm>
                            <a:off x="89" y="40083"/>
                            <a:ext cx="2" cy="0"/>
                          </a:xfrm>
                          <a:prstGeom prst="line">
                            <a:avLst/>
                          </a:prstGeom>
                          <a:ln w="9525" cap="flat" cmpd="sng">
                            <a:solidFill>
                              <a:srgbClr val="000000"/>
                            </a:solidFill>
                            <a:prstDash val="solid"/>
                            <a:headEnd type="none" w="med" len="med"/>
                            <a:tailEnd type="none" w="med" len="med"/>
                          </a:ln>
                        </wps:spPr>
                        <wps:bodyPr upright="1"/>
                      </wps:wsp>
                      <wps:wsp>
                        <wps:cNvPr id="1280" name="直接连接符 1025"/>
                        <wps:cNvCnPr/>
                        <wps:spPr>
                          <a:xfrm>
                            <a:off x="132" y="40085"/>
                            <a:ext cx="0" cy="10"/>
                          </a:xfrm>
                          <a:prstGeom prst="line">
                            <a:avLst/>
                          </a:prstGeom>
                          <a:ln w="9525" cap="flat" cmpd="sng">
                            <a:solidFill>
                              <a:srgbClr val="000000"/>
                            </a:solidFill>
                            <a:prstDash val="solid"/>
                            <a:headEnd type="none" w="med" len="med"/>
                            <a:tailEnd type="none" w="med" len="med"/>
                          </a:ln>
                        </wps:spPr>
                        <wps:bodyPr upright="1"/>
                      </wps:wsp>
                      <wps:wsp>
                        <wps:cNvPr id="1281" name="直接连接符 1015"/>
                        <wps:cNvCnPr/>
                        <wps:spPr>
                          <a:xfrm>
                            <a:off x="120" y="40083"/>
                            <a:ext cx="4" cy="0"/>
                          </a:xfrm>
                          <a:prstGeom prst="line">
                            <a:avLst/>
                          </a:prstGeom>
                          <a:ln w="9525" cap="flat" cmpd="sng">
                            <a:solidFill>
                              <a:srgbClr val="000000"/>
                            </a:solidFill>
                            <a:prstDash val="solid"/>
                            <a:headEnd type="none" w="med" len="med"/>
                            <a:tailEnd type="none" w="med" len="med"/>
                          </a:ln>
                        </wps:spPr>
                        <wps:bodyPr upright="1"/>
                      </wps:wsp>
                      <wps:wsp>
                        <wps:cNvPr id="1284" name="流程图: 过程 1119"/>
                        <wps:cNvSpPr/>
                        <wps:spPr>
                          <a:xfrm>
                            <a:off x="106" y="40081"/>
                            <a:ext cx="14"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1290" name="直接连接符 1182"/>
                        <wps:cNvCnPr/>
                        <wps:spPr>
                          <a:xfrm>
                            <a:off x="103" y="40084"/>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647" o:spid="_x0000_s1026" o:spt="203" style="position:absolute;left:0pt;margin-left:27.7pt;margin-top:26.4pt;height:356.65pt;width:637.6pt;z-index:251574272;mso-width-relative:page;mso-height-relative:page;" coordorigin="16,40033" coordsize="127,71" o:gfxdata="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SQoOO2gAA&#10;AAoBAAAPAAAAAAAAAAEAIAAAACIAAABkcnMvZG93bnJldi54bWxQSwECFAAUAAAACACHTuJA0twS&#10;48oIAAAZawAADgAAAAAAAAABACAAAAApAQAAZHJzL2Uyb0RvYy54bWxQSwUGAAAAAAYABgBZAQAA&#10;ZQwAAAAA&#10;">
                <o:lock v:ext="edit" aspectratio="f"/>
                <v:shape id="流程图: 过程 1228" o:spid="_x0000_s1026" o:spt="109" type="#_x0000_t109" style="position:absolute;left:49;top:40091;height:11;width:14;" fillcolor="#FFFFFF" filled="t" stroked="t" coordsize="21600,21600" o:gfxdata="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配合部门日常巡查发现露天焚烧秸秆问题</w:t>
                        </w:r>
                      </w:p>
                    </w:txbxContent>
                  </v:textbox>
                </v:shape>
                <v:shape id="流程图: 过程 1305" o:spid="_x0000_s1026" o:spt="109" type="#_x0000_t109" style="position:absolute;left:93;top:40053;height:32;width:6;" fillcolor="#FFFFFF" filled="t" stroked="t" coordsize="21600,21600" o:gfxdata="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Nr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18"/>
                            <w:szCs w:val="18"/>
                          </w:rPr>
                        </w:pPr>
                      </w:p>
                      <w:p>
                        <w:pPr>
                          <w:jc w:val="center"/>
                          <w:rPr>
                            <w:sz w:val="18"/>
                            <w:szCs w:val="18"/>
                          </w:rPr>
                        </w:pPr>
                        <w:r>
                          <w:rPr>
                            <w:rFonts w:hint="eastAsia"/>
                            <w:sz w:val="18"/>
                            <w:szCs w:val="18"/>
                          </w:rPr>
                          <w:t>市牵头部门汇总</w:t>
                        </w:r>
                      </w:p>
                    </w:txbxContent>
                  </v:textbox>
                </v:shape>
                <v:shape id="肘形连接符 1137" o:spid="_x0000_s1026" o:spt="33" type="#_x0000_t33" style="position:absolute;left:86;top:40037;height:16;width:10;" filled="f" stroked="t" coordsize="21600,21600" o:gfxdata="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wp+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rect id="矩形 1122" o:spid="_x0000_s1026" o:spt="1" style="position:absolute;left:67;top:40033;height:8;width:19;" fillcolor="#FFFFFF" filled="t" stroked="t" coordsize="21600,21600" o:gfxdata="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C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1353" o:spid="_x0000_s1026" o:spt="109" type="#_x0000_t109" style="position:absolute;left:18;top:40044;height:11;width:10;v-text-anchor:middle;" fillcolor="#FFFFFF" filled="t" stroked="t" coordsize="21600,21600" o:gfxdata="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X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v:shape id="流程图: 过程 1129" o:spid="_x0000_s1026" o:spt="109" type="#_x0000_t109" style="position:absolute;left:31;top:40037;height:18;width:12;" fillcolor="#FFFFFF" filled="t" stroked="t" coordsize="21600,21600" o:gfxdata="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ens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v:shape id="流程图: 过程 1043" o:spid="_x0000_s1026" o:spt="109" type="#_x0000_t109" style="position:absolute;left:16;top:40090;height:14;width:13;" fillcolor="#FFFFFF" filled="t" stroked="t" coordsize="21600,21600" o:gfxdata="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4/x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镇（街道、区）开展露天焚烧秸秆监管风险排查</w:t>
                        </w:r>
                      </w:p>
                    </w:txbxContent>
                  </v:textbox>
                </v:shape>
                <v:shape id="肘形连接符 1298" o:spid="_x0000_s1026" o:spt="33" type="#_x0000_t33" style="position:absolute;left:49;top:40045;height:10;width:25;rotation:-5898240f;" filled="f" stroked="t" coordsize="21600,21600" o:gfxdata="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oyu8AAAA&#10;3Q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rect id="矩形 1270" o:spid="_x0000_s1026" o:spt="1" style="position:absolute;left:65;top:40047;height:10;width:23;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协同部门负责露天焚烧秸秆监管措施的具体落实</w:t>
                        </w:r>
                      </w:p>
                    </w:txbxContent>
                  </v:textbox>
                </v:rect>
                <v:line id="直接连接符 1239" o:spid="_x0000_s1026" o:spt="20" style="position:absolute;left:91;top:40052;height:31;width:0;" filled="f" stroked="t" coordsize="21600,21600" o:gfxdata="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9H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04" o:spid="_x0000_s1026" o:spt="20" style="position:absolute;left:62;top:40052;height:31;width:0;" filled="f" stroked="t" coordsize="21600,21600" o:gfxdata="UEsDBAoAAAAAAIdO4kAAAAAAAAAAAAAAAAAEAAAAZHJzL1BLAwQUAAAACACHTuJANyBFos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n2WCK9/ICL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IEW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097" o:spid="_x0000_s1026" o:spt="20" style="position:absolute;left:88;top:40052;height:0;width:3;" filled="f" stroked="t" coordsize="21600,21600" o:gfxdata="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OA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031" o:spid="_x0000_s1026" o:spt="20" style="position:absolute;left:62;top:40052;height:0;width:3;" filled="f" stroked="t" coordsize="21600,21600" o:gfxdata="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JwIc&#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319" o:spid="_x0000_s1026" o:spt="20" style="position:absolute;left:37;top:40055;flip:x y;height:8;width:0;" filled="f" stroked="t" coordsize="21600,21600" o:gfxdata="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Kb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053" o:spid="_x0000_s1026" o:spt="20" style="position:absolute;left:124;top:40054;flip:y;height:29;width:0;" filled="f" stroked="t" coordsize="21600,21600" o:gfxdata="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dp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67" o:spid="_x0000_s1026" o:spt="20" style="position:absolute;left:120;top:40054;flip:x;height:0;width:4;" filled="f" stroked="t" coordsize="21600,21600" o:gfxdata="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B7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262" o:spid="_x0000_s1026" o:spt="109" type="#_x0000_t109" style="position:absolute;left:106;top:40052;height:6;width:15;v-text-anchor:middle;" fillcolor="#FFFFFF" filled="t" stroked="t" coordsize="21600,21600" o:gfxdata="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a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责令整改</w:t>
                        </w:r>
                      </w:p>
                    </w:txbxContent>
                  </v:textbox>
                </v:shape>
                <v:line id="直接连接符 1061" o:spid="_x0000_s1026" o:spt="20" style="position:absolute;left:23;top:40055;height:7;width:0;" filled="f" stroked="t" coordsize="21600,21600" o:gfxdata="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UQ4a&#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328" o:spid="_x0000_s1026" o:spt="1" style="position:absolute;left:65;top:40061;height:12;width:24;v-text-anchor:middle;" fillcolor="#FFFFFF" filled="t" stroked="t" coordsize="21600,21600" o:gfxdata="UEsDBAoAAAAAAIdO4kAAAAAAAAAAAAAAAAAEAAAAZHJzL1BLAwQUAAAACACHTuJA6AhL9L4AAADd&#10;AAAADwAAAGRycy9kb3ducmV2LnhtbEVPTWsCMRC9F/ofwhS8iCZaKL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hL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牵头部门负责露天焚烧秸秆监管执法牵头协调，及违法案件的调查认定</w:t>
                        </w:r>
                      </w:p>
                    </w:txbxContent>
                  </v:textbox>
                </v:rect>
                <v:shape id="流程图: 过程 1255" o:spid="_x0000_s1026" o:spt="109" type="#_x0000_t109" style="position:absolute;left:139;top:40054;height:31;width:5;" fillcolor="#FFFFFF" filled="t" stroked="t" coordsize="21600,21600" o:gfxdata="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7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流程图: 过程 1238" o:spid="_x0000_s1026" o:spt="109" type="#_x0000_t109" style="position:absolute;left:127;top:40054;height:31;width:9;" fillcolor="#FFFFFF" filled="t" stroked="t" coordsize="21600,21600" o:gfxdata="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4t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p>
                      <w:p>
                        <w:r>
                          <w:rPr>
                            <w:rFonts w:hint="eastAsia"/>
                            <w:sz w:val="18"/>
                            <w:szCs w:val="18"/>
                          </w:rPr>
                          <w:t>牵头部门向相应镇（街道、区）反馈办理结果</w:t>
                        </w:r>
                      </w:p>
                    </w:txbxContent>
                  </v:textbox>
                </v:shape>
                <v:line id="直接连接符 1020" o:spid="_x0000_s1026" o:spt="20" style="position:absolute;left:103;top:40054;height:30;width:0;" filled="f" stroked="t" coordsize="21600,21600" o:gfxdata="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yR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42" o:spid="_x0000_s1026" o:spt="20" style="position:absolute;left:103;top:40054;height:0;width:3;" filled="f" stroked="t" coordsize="21600,21600" o:gfxdata="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V31n&#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329" o:spid="_x0000_s1026" o:spt="109" type="#_x0000_t109" style="position:absolute;left:53;top:40062;height:21;width:8;" fillcolor="#FFFFFF" filled="t" stroked="t" coordsize="21600,21600" o:gfxdata="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6B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rPr>
                            <w:sz w:val="18"/>
                            <w:szCs w:val="18"/>
                          </w:rPr>
                        </w:pPr>
                        <w:r>
                          <w:rPr>
                            <w:rFonts w:hint="eastAsia"/>
                            <w:sz w:val="18"/>
                            <w:szCs w:val="18"/>
                          </w:rPr>
                          <w:t>市牵头部门研判</w:t>
                        </w:r>
                      </w:p>
                    </w:txbxContent>
                  </v:textbox>
                </v:shape>
                <v:shape id="流程图: 过程 1095" o:spid="_x0000_s1026" o:spt="109" type="#_x0000_t109" style="position:absolute;left:42;top:40062;height:21;width:9;" fillcolor="#FFFFFF" filled="t" stroked="t" coordsize="21600,21600" o:gfxdata="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URu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v:shape id="流程图: 过程 1230" o:spid="_x0000_s1026" o:spt="109" type="#_x0000_t109" style="position:absolute;left:17;top:40062;height:21;width:11;v-text-anchor:middle;" fillcolor="#FFFFFF" filled="t" stroked="t" coordsize="21600,21600" o:gfxdata="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e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镇（街道、区）、部门发现露天焚烧秸秆问题</w:t>
                        </w:r>
                      </w:p>
                    </w:txbxContent>
                  </v:textbox>
                </v:shape>
                <v:shape id="流程图: 过程 1178" o:spid="_x0000_s1026" o:spt="109" type="#_x0000_t109" style="position:absolute;left:32;top:40062;height:21;width:8;" fillcolor="#FFFFFF" filled="t" stroked="t" coordsize="21600,21600" o:gfxdata="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rg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line id="直接连接符 1078" o:spid="_x0000_s1026" o:spt="20" style="position:absolute;left:89;top:40068;height:0;width:4;" filled="f" stroked="t" coordsize="21600,21600" o:gfxdata="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Qk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366" o:spid="_x0000_s1026" o:spt="20" style="position:absolute;left:28;top:40072;height:0;width:4;" filled="f" stroked="t" coordsize="21600,21600" o:gfxdata="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lC0B&#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251" o:spid="_x0000_s1026" o:spt="20" style="position:absolute;left:61;top:40072;height:0;width:1;" filled="f" stroked="t" coordsize="21600,21600" o:gfxdata="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wVf+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49" o:spid="_x0000_s1026" o:spt="20" style="position:absolute;left:62;top:40068;height:0;width:3;" filled="f" stroked="t" coordsize="21600,21600" o:gfxdata="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W7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246" o:spid="_x0000_s1026" o:spt="20" style="position:absolute;left:51;top:40072;height:0;width:2;" filled="f" stroked="t" coordsize="21600,21600" o:gfxdata="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rN2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082" o:spid="_x0000_s1026" o:spt="20" style="position:absolute;left:40;top:40072;height:0;width:2;" filled="f" stroked="t" coordsize="21600,21600" o:gfxdata="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ys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161" o:spid="_x0000_s1026" o:spt="20" style="position:absolute;left:124;top:40068;height:0;width:3;" filled="f" stroked="t" coordsize="21600,21600" o:gfxdata="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jjp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1089" o:spid="_x0000_s1026" o:spt="1" style="position:absolute;left:65;top:40077;height:15;width:24;v-text-anchor:middle;" fillcolor="#FFFFFF" filled="t" stroked="t" coordsize="21600,21600" o:gfxdata="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PC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镇（街道、区）做好露天焚烧秸秆监管措施的落实，处置本辖区内露天焚烧秸秆违法案件调查认定</w:t>
                        </w:r>
                      </w:p>
                    </w:txbxContent>
                  </v:textbox>
                </v:rect>
                <v:line id="直接连接符 1263" o:spid="_x0000_s1026" o:spt="20" style="position:absolute;left:137;top:40069;flip:y;height:0;width:2;" filled="f" stroked="t" coordsize="21600,21600" o:gfxdata="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04TC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323" o:spid="_x0000_s1026" o:spt="20" style="position:absolute;left:99;top:40068;flip:y;height:0;width:4;" filled="f" stroked="t" coordsize="21600,21600" o:gfxdata="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rdU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158" o:spid="_x0000_s1026" o:spt="20" style="position:absolute;left:57;top:40083;flip:y;height:8;width:0;" filled="f" stroked="t" coordsize="21600,21600" o:gfxdata="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9D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075" o:spid="_x0000_s1026" o:spt="20" style="position:absolute;left:23;top:40083;flip:y;height:7;width:0;" filled="f" stroked="t" coordsize="21600,21600" o:gfxdata="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E75m/&#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112" o:spid="_x0000_s1026" o:spt="20" style="position:absolute;left:62;top:40083;height:0;width:3;" filled="f" stroked="t" coordsize="21600,21600" o:gfxdata="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OAM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232" o:spid="_x0000_s1026" o:spt="109" type="#_x0000_t109" style="position:absolute;left:123;top:40095;height:6;width:18;" fillcolor="#FFFFFF" filled="t" stroked="t" coordsize="21600,21600" o:gfxdata="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N35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line id="直接连接符 1134" o:spid="_x0000_s1026" o:spt="20" style="position:absolute;left:89;top:40083;height:0;width:2;" filled="f" stroked="t" coordsize="21600,21600" o:gfxdata="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P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25" o:spid="_x0000_s1026" o:spt="20" style="position:absolute;left:132;top:40085;height:10;width:0;" filled="f" stroked="t" coordsize="21600,21600" o:gfxdata="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Ba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015" o:spid="_x0000_s1026" o:spt="20" style="position:absolute;left:120;top:40083;height:0;width:4;" filled="f" stroked="t" coordsize="21600,21600" o:gfxdata="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LM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流程图: 过程 1119" o:spid="_x0000_s1026" o:spt="109" type="#_x0000_t109" style="position:absolute;left:106;top:40081;height:5;width:14;" fillcolor="#FFFFFF" filled="t" stroked="t" coordsize="21600,21600" o:gfxdata="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pR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182" o:spid="_x0000_s1026" o:spt="20" style="position:absolute;left:103;top:40084;height:0;width:3;" filled="f" stroked="t" coordsize="21600,21600" o:gfxdata="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QV0m&#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w:pict>
          </mc:Fallback>
        </mc:AlternateContent>
      </w:r>
    </w:p>
    <w:p>
      <w:pPr>
        <w:spacing w:line="560" w:lineRule="exact"/>
        <w:jc w:val="center"/>
        <w:rPr>
          <w:rFonts w:ascii="方正小标宋简体" w:hAnsi="方正小标宋简体" w:eastAsia="方正小标宋简体" w:cs="方正小标宋简体"/>
          <w:sz w:val="44"/>
          <w:szCs w:val="44"/>
        </w:rPr>
        <w:sectPr>
          <w:pgSz w:w="16838" w:h="11906" w:orient="landscape"/>
          <w:pgMar w:top="1587" w:right="1587" w:bottom="1587" w:left="1587" w:header="851" w:footer="992" w:gutter="0"/>
          <w:cols w:space="720" w:num="1"/>
          <w:docGrid w:type="lines" w:linePitch="319" w:charSpace="0"/>
        </w:sectPr>
      </w:pPr>
      <w:r>
        <mc:AlternateContent>
          <mc:Choice Requires="wps">
            <w:drawing>
              <wp:anchor distT="0" distB="0" distL="114300" distR="114300" simplePos="0" relativeHeight="251578368" behindDoc="0" locked="0" layoutInCell="1" allowOverlap="1">
                <wp:simplePos x="0" y="0"/>
                <wp:positionH relativeFrom="column">
                  <wp:posOffset>1421130</wp:posOffset>
                </wp:positionH>
                <wp:positionV relativeFrom="paragraph">
                  <wp:posOffset>3644265</wp:posOffset>
                </wp:positionV>
                <wp:extent cx="796290" cy="705485"/>
                <wp:effectExtent l="4445" t="4445" r="18415" b="13970"/>
                <wp:wrapNone/>
                <wp:docPr id="1648" name="矩形 1648"/>
                <wp:cNvGraphicFramePr/>
                <a:graphic xmlns:a="http://schemas.openxmlformats.org/drawingml/2006/main">
                  <a:graphicData uri="http://schemas.microsoft.com/office/word/2010/wordprocessingShape">
                    <wps:wsp>
                      <wps:cNvSpPr/>
                      <wps:spPr>
                        <a:xfrm>
                          <a:off x="0" y="0"/>
                          <a:ext cx="796290" cy="705485"/>
                        </a:xfrm>
                        <a:prstGeom prst="rect">
                          <a:avLst/>
                        </a:prstGeom>
                        <a:solidFill>
                          <a:srgbClr val="FFFFFF"/>
                        </a:solidFill>
                        <a:ln w="9525" cap="flat" cmpd="sng">
                          <a:solidFill>
                            <a:srgbClr val="000000"/>
                          </a:solidFill>
                          <a:prstDash val="solid"/>
                          <a:round/>
                          <a:headEnd type="none" w="med" len="med"/>
                          <a:tailEnd type="none" w="med" len="med"/>
                        </a:ln>
                        <a:effectLst/>
                      </wps:spPr>
                      <wps:txbx>
                        <w:txbxContent>
                          <w:p>
                            <w:pPr>
                              <w:pStyle w:val="11"/>
                              <w:jc w:val="both"/>
                              <w:rPr>
                                <w:sz w:val="18"/>
                                <w:szCs w:val="18"/>
                              </w:rPr>
                            </w:pPr>
                            <w:r>
                              <w:rPr>
                                <w:rFonts w:ascii="Calibri" w:hAnsi="Times New Roman" w:eastAsia="宋体"/>
                                <w:color w:val="000000"/>
                                <w:kern w:val="24"/>
                                <w:sz w:val="18"/>
                                <w:szCs w:val="18"/>
                              </w:rPr>
                              <w:t>牵头部门制定宣传培训、工作计划</w:t>
                            </w:r>
                          </w:p>
                        </w:txbxContent>
                      </wps:txbx>
                      <wps:bodyPr wrap="square" lIns="72000" tIns="45720" rIns="72000" bIns="45720" anchor="ctr" anchorCtr="0" upright="1"/>
                    </wps:wsp>
                  </a:graphicData>
                </a:graphic>
              </wp:anchor>
            </w:drawing>
          </mc:Choice>
          <mc:Fallback>
            <w:pict>
              <v:rect id="_x0000_s1026" o:spid="_x0000_s1026" o:spt="1" style="position:absolute;left:0pt;margin-left:111.9pt;margin-top:286.95pt;height:55.55pt;width:62.7pt;z-index:251578368;v-text-anchor:middle;mso-width-relative:page;mso-height-relative:page;" fillcolor="#FFFFFF" filled="t" stroked="t" coordsize="21600,21600" o:gfxdata="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3ZTs2wAAAAsBAAAPAAAAAAAAAAEAIAAAACIAAABkcnMvZG93&#10;bnJldi54bWxQSwECFAAUAAAACACHTuJANkTS0DYCAACZBAAADgAAAAAAAAABACAAAAAqAQAAZHJz&#10;L2Uyb0RvYy54bWxQSwUGAAAAAAYABgBZAQAA0gUAAAAA&#10;">
                <v:fill on="t" focussize="0,0"/>
                <v:stroke color="#000000" joinstyle="round"/>
                <v:imagedata o:title=""/>
                <o:lock v:ext="edit" aspectratio="f"/>
                <v:textbox inset="2mm,1.27mm,2mm,1.27mm">
                  <w:txbxContent>
                    <w:p>
                      <w:pPr>
                        <w:pStyle w:val="11"/>
                        <w:jc w:val="both"/>
                        <w:rPr>
                          <w:sz w:val="18"/>
                          <w:szCs w:val="18"/>
                        </w:rPr>
                      </w:pPr>
                      <w:r>
                        <w:rPr>
                          <w:rFonts w:ascii="Calibri" w:hAnsi="Times New Roman" w:eastAsia="宋体"/>
                          <w:color w:val="000000"/>
                          <w:kern w:val="24"/>
                          <w:sz w:val="18"/>
                          <w:szCs w:val="18"/>
                        </w:rPr>
                        <w:t>牵头部门制定宣传培训、工作计划</w:t>
                      </w:r>
                    </w:p>
                  </w:txbxContent>
                </v:textbox>
              </v:rect>
            </w:pict>
          </mc:Fallback>
        </mc:AlternateContent>
      </w:r>
      <w:r>
        <mc:AlternateContent>
          <mc:Choice Requires="wps">
            <w:drawing>
              <wp:anchor distT="0" distB="0" distL="114300" distR="114300" simplePos="0" relativeHeight="251163648" behindDoc="0" locked="0" layoutInCell="1" allowOverlap="1">
                <wp:simplePos x="0" y="0"/>
                <wp:positionH relativeFrom="column">
                  <wp:posOffset>2217420</wp:posOffset>
                </wp:positionH>
                <wp:positionV relativeFrom="paragraph">
                  <wp:posOffset>3997325</wp:posOffset>
                </wp:positionV>
                <wp:extent cx="204470" cy="5080"/>
                <wp:effectExtent l="0" t="46355" r="5080" b="62865"/>
                <wp:wrapNone/>
                <wp:docPr id="1650" name="直接箭头连接符 1650"/>
                <wp:cNvGraphicFramePr/>
                <a:graphic xmlns:a="http://schemas.openxmlformats.org/drawingml/2006/main">
                  <a:graphicData uri="http://schemas.microsoft.com/office/word/2010/wordprocessingShape">
                    <wps:wsp>
                      <wps:cNvCnPr/>
                      <wps:spPr>
                        <a:xfrm>
                          <a:off x="0" y="0"/>
                          <a:ext cx="204470" cy="508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_x0000_s1026" o:spid="_x0000_s1026" o:spt="32" type="#_x0000_t32" style="position:absolute;left:0pt;margin-left:174.6pt;margin-top:314.75pt;height:0.4pt;width:16.1pt;z-index:251163648;mso-width-relative:page;mso-height-relative:page;" filled="f" stroked="t" coordsize="21600,21600" o:gfxdata="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sTNNoAAAALAQAADwAA&#10;AAAAAAABACAAAAAiAAAAZHJzL2Rvd25yZXYueG1sUEsBAhQAFAAAAAgAh07iQCqoxcYUAgAADQQA&#10;AA4AAAAAAAAAAQAgAAAAKQEAAGRycy9lMm9Eb2MueG1sUEsFBgAAAAAGAAYAWQEAAK8FAAAAAA==&#10;">
                <v:fill on="f" focussize="0,0"/>
                <v:stroke color="#000000" joinstyle="round" endarrow="open"/>
                <v:imagedata o:title=""/>
                <o:lock v:ext="edit" aspectratio="f"/>
              </v:shape>
            </w:pict>
          </mc:Fallback>
        </mc:AlternateConten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63．</w:t>
      </w:r>
      <w:r>
        <w:rPr>
          <w:rFonts w:hint="eastAsia" w:ascii="方正小标宋简体" w:eastAsia="方正小标宋简体" w:cs="方正小标宋简体"/>
          <w:sz w:val="44"/>
          <w:szCs w:val="44"/>
        </w:rPr>
        <w:t>永康市</w:t>
      </w:r>
      <w:r>
        <w:rPr>
          <w:rFonts w:hint="eastAsia" w:ascii="方正小标宋简体" w:hAnsi="方正小标宋简体" w:eastAsia="方正小标宋简体" w:cs="方正小标宋简体"/>
          <w:sz w:val="44"/>
          <w:szCs w:val="44"/>
        </w:rPr>
        <w:t>室外无照及占道经营监管执法事项</w:t>
      </w:r>
    </w:p>
    <w:p>
      <w:pPr>
        <w:spacing w:line="54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4"/>
          <w:szCs w:val="44"/>
        </w:rPr>
        <w:t>协同机制</w:t>
      </w:r>
    </w:p>
    <w:p>
      <w:pPr>
        <w:spacing w:line="540" w:lineRule="exact"/>
        <w:ind w:firstLine="640" w:firstLineChars="200"/>
        <w:rPr>
          <w:rFonts w:ascii="黑体" w:hAnsi="黑体" w:eastAsia="黑体"/>
          <w:sz w:val="32"/>
          <w:szCs w:val="32"/>
        </w:rPr>
      </w:pP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40" w:lineRule="exact"/>
        <w:ind w:firstLine="616" w:firstLineChars="200"/>
        <w:rPr>
          <w:rFonts w:ascii="Times New Roman" w:hAnsi="Times New Roman" w:eastAsia="楷体_GB2312" w:cs="Times New Roman"/>
          <w:spacing w:val="-6"/>
          <w:sz w:val="32"/>
        </w:rPr>
      </w:pPr>
      <w:r>
        <w:rPr>
          <w:rFonts w:ascii="Times New Roman" w:hAnsi="Times New Roman" w:eastAsia="楷体_GB2312" w:cs="Times New Roman"/>
          <w:spacing w:val="-6"/>
          <w:sz w:val="32"/>
        </w:rPr>
        <w:t>（一）牵头部门</w:t>
      </w:r>
    </w:p>
    <w:p>
      <w:pPr>
        <w:spacing w:line="54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市</w:t>
      </w:r>
      <w:r>
        <w:rPr>
          <w:rFonts w:ascii="Times New Roman" w:hAnsi="Times New Roman" w:eastAsia="仿宋_GB2312" w:cs="Times New Roman"/>
          <w:sz w:val="32"/>
          <w:szCs w:val="32"/>
        </w:rPr>
        <w:t>综合行政执法局</w:t>
      </w:r>
    </w:p>
    <w:p>
      <w:pPr>
        <w:spacing w:line="540" w:lineRule="exact"/>
        <w:ind w:firstLine="616" w:firstLineChars="200"/>
        <w:rPr>
          <w:rFonts w:ascii="Times New Roman" w:hAnsi="Times New Roman" w:eastAsia="楷体_GB2312" w:cs="Times New Roman"/>
          <w:spacing w:val="-6"/>
          <w:sz w:val="32"/>
        </w:rPr>
      </w:pPr>
      <w:r>
        <w:rPr>
          <w:rFonts w:ascii="Times New Roman" w:hAnsi="Times New Roman" w:eastAsia="楷体_GB2312" w:cs="Times New Roman"/>
          <w:spacing w:val="-6"/>
          <w:sz w:val="32"/>
        </w:rPr>
        <w:t>（二）协同部门</w:t>
      </w:r>
    </w:p>
    <w:p>
      <w:pPr>
        <w:spacing w:line="540" w:lineRule="exact"/>
        <w:ind w:firstLine="616" w:firstLineChars="200"/>
        <w:rPr>
          <w:rFonts w:ascii="Times New Roman" w:hAnsi="Times New Roman" w:eastAsia="仿宋" w:cs="Times New Roman"/>
          <w:spacing w:val="-6"/>
          <w:sz w:val="32"/>
        </w:rPr>
      </w:pPr>
      <w:r>
        <w:rPr>
          <w:rFonts w:ascii="Times New Roman" w:hAnsi="Times New Roman" w:eastAsia="仿宋_GB2312" w:cs="Times New Roman"/>
          <w:spacing w:val="-6"/>
          <w:sz w:val="32"/>
          <w:szCs w:val="32"/>
        </w:rPr>
        <w:t>市市场监管局</w:t>
      </w:r>
    </w:p>
    <w:p>
      <w:pPr>
        <w:spacing w:line="540" w:lineRule="exact"/>
        <w:ind w:firstLine="616" w:firstLineChars="200"/>
        <w:rPr>
          <w:rFonts w:ascii="Times New Roman" w:hAnsi="Times New Roman" w:eastAsia="黑体" w:cs="Times New Roman"/>
          <w:spacing w:val="-6"/>
          <w:sz w:val="32"/>
        </w:rPr>
      </w:pPr>
      <w:r>
        <w:rPr>
          <w:rFonts w:ascii="Times New Roman" w:hAnsi="Times New Roman" w:eastAsia="黑体" w:cs="Times New Roman"/>
          <w:spacing w:val="-6"/>
          <w:sz w:val="32"/>
        </w:rPr>
        <w:t>二、职责分工</w:t>
      </w:r>
    </w:p>
    <w:p>
      <w:pPr>
        <w:spacing w:line="540" w:lineRule="exact"/>
        <w:ind w:firstLine="616" w:firstLineChars="200"/>
        <w:rPr>
          <w:rFonts w:ascii="Times New Roman" w:hAnsi="Times New Roman" w:eastAsia="楷体_GB2312" w:cs="Times New Roman"/>
          <w:spacing w:val="-6"/>
          <w:sz w:val="32"/>
        </w:rPr>
      </w:pPr>
      <w:r>
        <w:rPr>
          <w:rFonts w:ascii="Times New Roman" w:hAnsi="Times New Roman" w:eastAsia="楷体_GB2312" w:cs="Times New Roman"/>
          <w:spacing w:val="-6"/>
          <w:sz w:val="32"/>
        </w:rPr>
        <w:t>（一）</w:t>
      </w:r>
      <w:r>
        <w:rPr>
          <w:rFonts w:ascii="Times New Roman" w:hAnsi="Times New Roman" w:eastAsia="楷体_GB2312" w:cs="Times New Roman"/>
          <w:spacing w:val="-6"/>
          <w:sz w:val="32"/>
          <w:szCs w:val="32"/>
        </w:rPr>
        <w:t>市</w:t>
      </w:r>
      <w:r>
        <w:rPr>
          <w:rFonts w:ascii="Times New Roman" w:hAnsi="Times New Roman" w:eastAsia="楷体_GB2312" w:cs="Times New Roman"/>
          <w:spacing w:val="-6"/>
          <w:sz w:val="32"/>
        </w:rPr>
        <w:t>综合行政执法局</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1．牵头开展城市道路管理、亮照经营法律法规宣传。</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2．对执法、巡查等相关人员开展知识培训和业务指导。</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3．建立日常巡查机制，开展定期巡查，受理投诉举报并及时查证。</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4．查处室外无照经营及占道经营违法行为。</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_GB2312" w:cs="Times New Roman"/>
          <w:sz w:val="32"/>
          <w:szCs w:val="32"/>
        </w:rPr>
        <w:t>责任机构：各执法中队</w:t>
      </w:r>
    </w:p>
    <w:p>
      <w:pPr>
        <w:spacing w:line="540" w:lineRule="exact"/>
        <w:ind w:firstLine="616" w:firstLineChars="200"/>
        <w:rPr>
          <w:rFonts w:ascii="Times New Roman" w:hAnsi="Times New Roman" w:eastAsia="楷体_GB2312" w:cs="Times New Roman"/>
          <w:spacing w:val="-6"/>
          <w:sz w:val="32"/>
        </w:rPr>
      </w:pPr>
      <w:r>
        <w:rPr>
          <w:rFonts w:ascii="Times New Roman" w:hAnsi="Times New Roman" w:eastAsia="楷体_GB2312" w:cs="Times New Roman"/>
          <w:spacing w:val="-6"/>
          <w:sz w:val="32"/>
        </w:rPr>
        <w:t>（二）市</w:t>
      </w:r>
      <w:r>
        <w:rPr>
          <w:rFonts w:ascii="Times New Roman" w:hAnsi="Times New Roman" w:eastAsia="楷体_GB2312" w:cs="Times New Roman"/>
          <w:spacing w:val="-6"/>
          <w:sz w:val="32"/>
          <w:szCs w:val="32"/>
        </w:rPr>
        <w:t>市</w:t>
      </w:r>
      <w:r>
        <w:rPr>
          <w:rFonts w:ascii="Times New Roman" w:hAnsi="Times New Roman" w:eastAsia="楷体_GB2312" w:cs="Times New Roman"/>
          <w:spacing w:val="-6"/>
          <w:sz w:val="32"/>
        </w:rPr>
        <w:t>场监管局</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1．强化日常巡查，及时掌握经营者经营情况。</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2．取缔违建居民区、拆迁区内等无证无照主体。</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3．对于产权合法审批受限类经营主体，积极做好商户思想工作，引导商户进行转型。</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责任机构：各分局（所）</w:t>
      </w:r>
    </w:p>
    <w:p>
      <w:pPr>
        <w:numPr>
          <w:ilvl w:val="0"/>
          <w:numId w:val="25"/>
        </w:numPr>
        <w:spacing w:line="540" w:lineRule="exact"/>
        <w:ind w:firstLine="616" w:firstLineChars="200"/>
        <w:rPr>
          <w:rFonts w:ascii="Times New Roman" w:hAnsi="Times New Roman" w:eastAsia="楷体_GB2312" w:cs="Times New Roman"/>
          <w:spacing w:val="-6"/>
          <w:sz w:val="32"/>
          <w:szCs w:val="32"/>
        </w:rPr>
      </w:pPr>
      <w:r>
        <w:rPr>
          <w:rFonts w:ascii="Times New Roman" w:hAnsi="Times New Roman" w:eastAsia="楷体_GB2312" w:cs="Times New Roman"/>
          <w:spacing w:val="-6"/>
          <w:sz w:val="32"/>
          <w:szCs w:val="32"/>
        </w:rPr>
        <w:t>镇（街道、区）</w:t>
      </w:r>
    </w:p>
    <w:p>
      <w:pPr>
        <w:spacing w:line="540" w:lineRule="exact"/>
        <w:ind w:firstLine="616" w:firstLineChars="200"/>
        <w:rPr>
          <w:rFonts w:ascii="Times New Roman" w:hAnsi="Times New Roman" w:eastAsia="仿宋_GB2312" w:cs="Times New Roman"/>
          <w:sz w:val="32"/>
        </w:rPr>
      </w:pPr>
      <w:r>
        <w:rPr>
          <w:rFonts w:ascii="Times New Roman" w:hAnsi="Times New Roman" w:eastAsia="仿宋_GB2312" w:cs="Times New Roman"/>
          <w:spacing w:val="-6"/>
          <w:sz w:val="32"/>
        </w:rPr>
        <w:t>1．开展涉及城市道路管理、亮照经营法律法规宣传。</w:t>
      </w:r>
    </w:p>
    <w:p>
      <w:pPr>
        <w:spacing w:line="5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2．合理规划设置室外经营区域，引导商铺、流动摊贩规范经营。</w:t>
      </w:r>
    </w:p>
    <w:p>
      <w:pPr>
        <w:spacing w:line="5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3．对室外无照及占道经营行为及时劝导制止，并上报给部门。</w:t>
      </w:r>
    </w:p>
    <w:p>
      <w:pPr>
        <w:spacing w:line="540" w:lineRule="exact"/>
        <w:ind w:firstLine="640" w:firstLineChars="200"/>
        <w:rPr>
          <w:rFonts w:ascii="Times New Roman" w:hAnsi="Times New Roman" w:eastAsia="仿宋_GB2312" w:cs="Times New Roman"/>
          <w:spacing w:val="-6"/>
          <w:sz w:val="32"/>
        </w:rPr>
      </w:pPr>
      <w:r>
        <w:rPr>
          <w:rFonts w:ascii="Times New Roman" w:hAnsi="Times New Roman" w:eastAsia="仿宋_GB2312" w:cs="Times New Roman"/>
          <w:sz w:val="32"/>
        </w:rPr>
        <w:t>4．配合查</w:t>
      </w:r>
      <w:r>
        <w:rPr>
          <w:rFonts w:ascii="Times New Roman" w:hAnsi="Times New Roman" w:eastAsia="仿宋_GB2312" w:cs="Times New Roman"/>
          <w:spacing w:val="-6"/>
          <w:sz w:val="32"/>
        </w:rPr>
        <w:t>处违法行为，协助做好现场处置、维护秩序等工作。</w:t>
      </w:r>
    </w:p>
    <w:p>
      <w:pPr>
        <w:spacing w:line="540" w:lineRule="exact"/>
        <w:ind w:firstLine="616" w:firstLineChars="200"/>
        <w:rPr>
          <w:rFonts w:ascii="Times New Roman" w:hAnsi="Times New Roman" w:eastAsia="仿宋_GB2312" w:cs="Times New Roman"/>
          <w:spacing w:val="-6"/>
          <w:sz w:val="32"/>
        </w:rPr>
      </w:pPr>
      <w:r>
        <w:rPr>
          <w:rFonts w:ascii="Times New Roman" w:hAnsi="Times New Roman" w:eastAsia="仿宋_GB2312" w:cs="Times New Roman"/>
          <w:spacing w:val="-6"/>
          <w:sz w:val="32"/>
        </w:rPr>
        <w:t>5．协助部门核查违法行为整改动态。</w:t>
      </w:r>
    </w:p>
    <w:p>
      <w:pPr>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adjustRightInd w:val="0"/>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（一）</w:t>
      </w:r>
      <w:r>
        <w:rPr>
          <w:rFonts w:ascii="Times New Roman" w:hAnsi="Times New Roman" w:eastAsia="仿宋_GB2312" w:cs="Times New Roman"/>
          <w:spacing w:val="-6"/>
          <w:sz w:val="32"/>
        </w:rPr>
        <w:t>镇（街道、区）综合指挥中心受理群众举报、上级交办或者网格员巡查发现室外无照及占道经营问题，交办镇（街道、区）四个平台负责人处置。</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（二）</w:t>
      </w:r>
      <w:r>
        <w:rPr>
          <w:rFonts w:ascii="Times New Roman" w:hAnsi="Times New Roman" w:eastAsia="仿宋_GB2312" w:cs="Times New Roman"/>
          <w:spacing w:val="-6"/>
          <w:sz w:val="32"/>
        </w:rPr>
        <w:t>镇（街道、区）四个平台负责人根据交办问题，落实综合行政执法中队具体承办。</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（三）</w:t>
      </w:r>
      <w:r>
        <w:rPr>
          <w:rFonts w:ascii="Times New Roman" w:hAnsi="Times New Roman" w:eastAsia="仿宋_GB2312" w:cs="Times New Roman"/>
          <w:spacing w:val="-6"/>
          <w:sz w:val="32"/>
        </w:rPr>
        <w:t>镇（街道、区）四个平台具体承办人员赴现场处置，能够处置的，将办结情况反馈四个平台负责人和镇（街道、区）综合指挥中心；无法处置的将有关室外无照及占道经营情况报告四个平台负责人和镇（街道、区）综合指挥中心。</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（四）</w:t>
      </w:r>
      <w:r>
        <w:rPr>
          <w:rFonts w:ascii="Times New Roman" w:hAnsi="Times New Roman" w:eastAsia="仿宋_GB2312" w:cs="Times New Roman"/>
          <w:spacing w:val="-6"/>
          <w:sz w:val="32"/>
        </w:rPr>
        <w:t>镇（街道、区）综合指挥中心经分析研究确定室外无照及占道经营问题镇（街道、区）无法独立处置的，将问题上报事项牵头部门综合行政执法局。</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（五）</w:t>
      </w:r>
      <w:r>
        <w:rPr>
          <w:rFonts w:ascii="Times New Roman" w:hAnsi="Times New Roman" w:eastAsia="仿宋_GB2312" w:cs="Times New Roman"/>
          <w:spacing w:val="-6"/>
          <w:sz w:val="32"/>
        </w:rPr>
        <w:t>综合行政执法局联合市场监管局进行调查，可以整改提升的限期整改，需要立案查处的，下达处罚决定书。</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（六）</w:t>
      </w:r>
      <w:r>
        <w:rPr>
          <w:rFonts w:ascii="Times New Roman" w:hAnsi="Times New Roman" w:eastAsia="仿宋_GB2312" w:cs="Times New Roman"/>
          <w:spacing w:val="-6"/>
          <w:sz w:val="32"/>
        </w:rPr>
        <w:t>综合行政执法局汇总处置情况后，将处置结果反馈镇（街道、区）综合指挥中心，并对协同部门进行考核评价。</w:t>
      </w:r>
    </w:p>
    <w:p>
      <w:pPr>
        <w:spacing w:line="540" w:lineRule="exact"/>
        <w:ind w:firstLine="616" w:firstLineChars="200"/>
        <w:rPr>
          <w:rFonts w:ascii="Times New Roman" w:hAnsi="Times New Roman" w:eastAsia="仿宋_GB2312" w:cs="Times New Roman"/>
          <w:spacing w:val="-6"/>
          <w:sz w:val="32"/>
        </w:rPr>
      </w:pPr>
      <w:r>
        <w:rPr>
          <w:rFonts w:hint="eastAsia" w:ascii="Times New Roman" w:hAnsi="Times New Roman" w:eastAsia="仿宋_GB2312" w:cs="Times New Roman"/>
          <w:spacing w:val="-6"/>
          <w:sz w:val="32"/>
        </w:rPr>
        <w:t>（七）</w:t>
      </w:r>
      <w:r>
        <w:rPr>
          <w:rFonts w:ascii="Times New Roman" w:hAnsi="Times New Roman" w:eastAsia="仿宋_GB2312" w:cs="Times New Roman"/>
          <w:spacing w:val="-6"/>
          <w:sz w:val="32"/>
        </w:rPr>
        <w:t>镇（街道、区）对牵头部门进行考核评价，并对问题信息来源进行反馈。</w:t>
      </w:r>
    </w:p>
    <w:p>
      <w:pPr>
        <w:spacing w:line="560" w:lineRule="exact"/>
        <w:rPr>
          <w:rFonts w:ascii="仿宋" w:hAnsi="仿宋" w:eastAsia="仿宋" w:cs="仿宋"/>
          <w:sz w:val="32"/>
          <w:szCs w:val="32"/>
        </w:rPr>
        <w:sectPr>
          <w:pgSz w:w="11906" w:h="16838"/>
          <w:pgMar w:top="1587" w:right="1587" w:bottom="1587" w:left="1587" w:header="851" w:footer="992" w:gutter="0"/>
          <w:cols w:space="720" w:num="1"/>
          <w:docGrid w:type="lines" w:linePitch="319" w:charSpace="0"/>
        </w:sectPr>
      </w:pPr>
      <w:r>
        <w:rPr>
          <w:sz w:val="44"/>
        </w:rPr>
        <mc:AlternateContent>
          <mc:Choice Requires="wps">
            <w:drawing>
              <wp:anchor distT="0" distB="0" distL="114300" distR="114300" simplePos="0" relativeHeight="251257856" behindDoc="0" locked="0" layoutInCell="1" allowOverlap="1">
                <wp:simplePos x="0" y="0"/>
                <wp:positionH relativeFrom="column">
                  <wp:posOffset>1938655</wp:posOffset>
                </wp:positionH>
                <wp:positionV relativeFrom="paragraph">
                  <wp:posOffset>3571875</wp:posOffset>
                </wp:positionV>
                <wp:extent cx="445135" cy="2569845"/>
                <wp:effectExtent l="4445" t="242570" r="54610" b="17145"/>
                <wp:wrapNone/>
                <wp:docPr id="1038" name="肘形连接符 1038"/>
                <wp:cNvGraphicFramePr/>
                <a:graphic xmlns:a="http://schemas.openxmlformats.org/drawingml/2006/main">
                  <a:graphicData uri="http://schemas.microsoft.com/office/word/2010/wordprocessingShape">
                    <wps:wsp>
                      <wps:cNvCnPr/>
                      <wps:spPr>
                        <a:xfrm rot="16200000">
                          <a:off x="0" y="0"/>
                          <a:ext cx="445135" cy="2569845"/>
                        </a:xfrm>
                        <a:prstGeom prst="bentConnector3">
                          <a:avLst>
                            <a:gd name="adj1" fmla="val 153495"/>
                          </a:avLst>
                        </a:prstGeom>
                        <a:ln w="9525"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4" type="#_x0000_t34" style="position:absolute;left:0pt;margin-left:152.65pt;margin-top:281.25pt;height:202.35pt;width:35.05pt;rotation:-5898240f;z-index:251257856;mso-width-relative:page;mso-height-relative:page;" filled="f" stroked="t" coordsize="21600,21600" o:gfxdata="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uAtY90AAAALAQAADwAAAAAAAAABACAAAAAiAAAAZHJzL2Rvd25y&#10;ZXYueG1sUEsBAhQAFAAAAAgAh07iQOpX93gyAgAAQwQAAA4AAAAAAAAAAQAgAAAALAEAAGRycy9l&#10;Mm9Eb2MueG1sUEsFBgAAAAAGAAYAWQEAANAFAAAAAA==&#10;" adj="33155">
                <v:fill on="f" focussize="0,0"/>
                <v:stroke color="#000000" joinstyle="miter" endarrow="open"/>
                <v:imagedata o:title=""/>
                <o:lock v:ext="edit" aspectratio="f"/>
              </v:shape>
            </w:pict>
          </mc:Fallback>
        </mc:AlternateConten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永康市室外无照及占道经营监管执法工作流程图</w:t>
      </w:r>
    </w:p>
    <w:p>
      <w:pPr>
        <w:spacing w:line="560" w:lineRule="exact"/>
        <w:jc w:val="center"/>
        <w:sectPr>
          <w:pgSz w:w="16838" w:h="11906" w:orient="landscape"/>
          <w:pgMar w:top="1803" w:right="1440" w:bottom="1803" w:left="1440" w:header="851" w:footer="992" w:gutter="0"/>
          <w:cols w:space="720" w:num="1"/>
          <w:docGrid w:type="lines" w:linePitch="319" w:charSpace="0"/>
        </w:sectPr>
      </w:pPr>
      <w:r>
        <w:rPr>
          <w:sz w:val="44"/>
        </w:rPr>
        <mc:AlternateContent>
          <mc:Choice Requires="wps">
            <w:drawing>
              <wp:anchor distT="0" distB="0" distL="114300" distR="114300" simplePos="0" relativeHeight="250838016" behindDoc="0" locked="0" layoutInCell="1" allowOverlap="1">
                <wp:simplePos x="0" y="0"/>
                <wp:positionH relativeFrom="column">
                  <wp:posOffset>6744970</wp:posOffset>
                </wp:positionH>
                <wp:positionV relativeFrom="paragraph">
                  <wp:posOffset>4415790</wp:posOffset>
                </wp:positionV>
                <wp:extent cx="1113790" cy="352425"/>
                <wp:effectExtent l="4445" t="5080" r="5715" b="4445"/>
                <wp:wrapNone/>
                <wp:docPr id="1064" name="流程图: 过程 1064"/>
                <wp:cNvGraphicFramePr/>
                <a:graphic xmlns:a="http://schemas.openxmlformats.org/drawingml/2006/main">
                  <a:graphicData uri="http://schemas.microsoft.com/office/word/2010/wordprocessingShape">
                    <wps:wsp>
                      <wps:cNvSpPr/>
                      <wps:spPr>
                        <a:xfrm>
                          <a:off x="0" y="0"/>
                          <a:ext cx="1113790" cy="3524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全程评价监督</w:t>
                            </w:r>
                          </w:p>
                        </w:txbxContent>
                      </wps:txbx>
                      <wps:bodyPr wrap="square" anchor="t" anchorCtr="0" upright="1"/>
                    </wps:wsp>
                  </a:graphicData>
                </a:graphic>
              </wp:anchor>
            </w:drawing>
          </mc:Choice>
          <mc:Fallback>
            <w:pict>
              <v:shape id="_x0000_s1026" o:spid="_x0000_s1026" o:spt="109" type="#_x0000_t109" style="position:absolute;left:0pt;margin-left:531.1pt;margin-top:347.7pt;height:27.75pt;width:87.7pt;z-index:250838016;mso-width-relative:page;mso-height-relative:page;" fillcolor="#FFFFFF" filled="t" stroked="t" coordsize="21600,21600" o:gfxdata="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pEnDdwAAAANAQAADwAAAAAAAAABACAAAAAiAAAAZHJzL2Rv&#10;d25yZXYueG1sUEsBAhQAFAAAAAgAh07iQKJnVhQ2AgAAewQAAA4AAAAAAAAAAQAgAAAAKwEAAGRy&#10;cy9lMm9Eb2MueG1sUEsFBgAAAAAGAAYAWQEAANMF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w:pict>
          </mc:Fallback>
        </mc:AlternateContent>
      </w:r>
      <w:r>
        <w:rPr>
          <w:sz w:val="44"/>
        </w:rPr>
        <mc:AlternateContent>
          <mc:Choice Requires="wps">
            <w:drawing>
              <wp:anchor distT="0" distB="0" distL="114300" distR="114300" simplePos="0" relativeHeight="251268096" behindDoc="0" locked="0" layoutInCell="1" allowOverlap="1">
                <wp:simplePos x="0" y="0"/>
                <wp:positionH relativeFrom="column">
                  <wp:posOffset>7308850</wp:posOffset>
                </wp:positionH>
                <wp:positionV relativeFrom="paragraph">
                  <wp:posOffset>3753485</wp:posOffset>
                </wp:positionV>
                <wp:extent cx="635" cy="659130"/>
                <wp:effectExtent l="4445" t="0" r="13970" b="7620"/>
                <wp:wrapNone/>
                <wp:docPr id="1275" name="直接连接符 1275"/>
                <wp:cNvGraphicFramePr/>
                <a:graphic xmlns:a="http://schemas.openxmlformats.org/drawingml/2006/main">
                  <a:graphicData uri="http://schemas.microsoft.com/office/word/2010/wordprocessingShape">
                    <wps:wsp>
                      <wps:cNvCnPr/>
                      <wps:spPr>
                        <a:xfrm>
                          <a:off x="0" y="0"/>
                          <a:ext cx="635" cy="6591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75.5pt;margin-top:295.55pt;height:51.9pt;width:0.05pt;z-index:251268096;mso-width-relative:page;mso-height-relative:page;" filled="f" stroked="t" coordsize="21600,21600" o:gfxdata="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3fYT2QAAAA0BAAAPAAAAAAAAAAEAIAAAACIAAABkcnMvZG93&#10;bnJldi54bWxQSwECFAAUAAAACACHTuJACMmULv8BAAD5AwAADgAAAAAAAAABACAAAAAoAQAAZHJz&#10;L2Uyb0RvYy54bWxQSwUGAAAAAAYABgBZAQAAmQ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78336" behindDoc="0" locked="0" layoutInCell="1" allowOverlap="1">
                <wp:simplePos x="0" y="0"/>
                <wp:positionH relativeFrom="column">
                  <wp:posOffset>7605395</wp:posOffset>
                </wp:positionH>
                <wp:positionV relativeFrom="paragraph">
                  <wp:posOffset>2694940</wp:posOffset>
                </wp:positionV>
                <wp:extent cx="158115" cy="1905"/>
                <wp:effectExtent l="0" t="48260" r="13335" b="64135"/>
                <wp:wrapNone/>
                <wp:docPr id="1273" name="直接连接符 1273"/>
                <wp:cNvGraphicFramePr/>
                <a:graphic xmlns:a="http://schemas.openxmlformats.org/drawingml/2006/main">
                  <a:graphicData uri="http://schemas.microsoft.com/office/word/2010/wordprocessingShape">
                    <wps:wsp>
                      <wps:cNvCnPr/>
                      <wps:spPr>
                        <a:xfrm flipV="1">
                          <a:off x="0" y="0"/>
                          <a:ext cx="158115"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598.85pt;margin-top:212.2pt;height:0.15pt;width:12.45pt;z-index:251278336;mso-width-relative:page;mso-height-relative:page;" filled="f" stroked="t" coordsize="21600,21600" o:gfxdata="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CJGtDZAAAADQEAAA8AAAAAAAAAAQAgAAAA&#10;IgAAAGRycy9kb3ducmV2LnhtbFBLAQIUABQAAAAIAIdO4kDAyCl+CgIAAAUEAAAOAAAAAAAAAAEA&#10;IAAAACgBAABkcnMvZTJvRG9jLnhtbFBLBQYAAAAABgAGAFkBAACk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79360" behindDoc="0" locked="0" layoutInCell="1" allowOverlap="1">
                <wp:simplePos x="0" y="0"/>
                <wp:positionH relativeFrom="column">
                  <wp:posOffset>6784340</wp:posOffset>
                </wp:positionH>
                <wp:positionV relativeFrom="paragraph">
                  <wp:posOffset>2689225</wp:posOffset>
                </wp:positionV>
                <wp:extent cx="212090" cy="635"/>
                <wp:effectExtent l="0" t="48895" r="16510" b="64770"/>
                <wp:wrapNone/>
                <wp:docPr id="1023" name="直接连接符 1023"/>
                <wp:cNvGraphicFramePr/>
                <a:graphic xmlns:a="http://schemas.openxmlformats.org/drawingml/2006/main">
                  <a:graphicData uri="http://schemas.microsoft.com/office/word/2010/wordprocessingShape">
                    <wps:wsp>
                      <wps:cNvCnPr>
                        <a:endCxn id="1093" idx="1"/>
                      </wps:cNvCnPr>
                      <wps:spPr>
                        <a:xfrm>
                          <a:off x="0" y="0"/>
                          <a:ext cx="21209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34.2pt;margin-top:211.75pt;height:0.05pt;width:16.7pt;z-index:251279360;mso-width-relative:page;mso-height-relative:page;" filled="f" stroked="t" coordsize="21600,21600" o:gfxdata="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Gt9sAAAANAQAADwAA&#10;AAAAAAABACAAAAAiAAAAZHJzL2Rvd25yZXYueG1sUEsBAhQAFAAAAAgAh07iQH1wRP8TAgAAJAQA&#10;AA4AAAAAAAAAAQAgAAAAKgEAAGRycy9lMm9Eb2MueG1sUEsFBgAAAAAGAAYAWQEAAK8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39040" behindDoc="0" locked="0" layoutInCell="1" allowOverlap="1">
                <wp:simplePos x="0" y="0"/>
                <wp:positionH relativeFrom="column">
                  <wp:posOffset>7760335</wp:posOffset>
                </wp:positionH>
                <wp:positionV relativeFrom="paragraph">
                  <wp:posOffset>1762125</wp:posOffset>
                </wp:positionV>
                <wp:extent cx="323850" cy="1990725"/>
                <wp:effectExtent l="4445" t="5080" r="14605" b="4445"/>
                <wp:wrapNone/>
                <wp:docPr id="1076" name="流程图: 过程 1076"/>
                <wp:cNvGraphicFramePr/>
                <a:graphic xmlns:a="http://schemas.openxmlformats.org/drawingml/2006/main">
                  <a:graphicData uri="http://schemas.microsoft.com/office/word/2010/wordprocessingShape">
                    <wps:wsp>
                      <wps:cNvSpPr/>
                      <wps:spPr>
                        <a:xfrm>
                          <a:off x="0" y="0"/>
                          <a:ext cx="323850" cy="199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a:graphicData>
                </a:graphic>
              </wp:anchor>
            </w:drawing>
          </mc:Choice>
          <mc:Fallback>
            <w:pict>
              <v:shape id="_x0000_s1026" o:spid="_x0000_s1026" o:spt="109" type="#_x0000_t109" style="position:absolute;left:0pt;margin-left:611.05pt;margin-top:138.75pt;height:156.75pt;width:25.5pt;z-index:250839040;mso-width-relative:page;mso-height-relative:page;" fillcolor="#FFFFFF" filled="t" stroked="t" coordsize="21600,21600" o:gfxdata="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A0+xzaAAAADQEAAA8AAAAAAAAAAQAgAAAAIgAAAGRycy9kb3du&#10;cmV2LnhtbFBLAQIUABQAAAAIAIdO4kAyWf3JNgIAAHsEAAAOAAAAAAAAAAEAIAAAACkBAABkcnMv&#10;ZTJvRG9jLnhtbFBLBQYAAAAABgAGAFkBAADRBQ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w:pict>
          </mc:Fallback>
        </mc:AlternateContent>
      </w:r>
      <w:r>
        <w:rPr>
          <w:sz w:val="44"/>
        </w:rPr>
        <mc:AlternateContent>
          <mc:Choice Requires="wps">
            <w:drawing>
              <wp:anchor distT="0" distB="0" distL="114300" distR="114300" simplePos="0" relativeHeight="250850304" behindDoc="0" locked="0" layoutInCell="1" allowOverlap="1">
                <wp:simplePos x="0" y="0"/>
                <wp:positionH relativeFrom="column">
                  <wp:posOffset>6996430</wp:posOffset>
                </wp:positionH>
                <wp:positionV relativeFrom="paragraph">
                  <wp:posOffset>1772920</wp:posOffset>
                </wp:positionV>
                <wp:extent cx="600075" cy="1971675"/>
                <wp:effectExtent l="4445" t="5080" r="5080" b="4445"/>
                <wp:wrapNone/>
                <wp:docPr id="1093" name="流程图: 过程 1093"/>
                <wp:cNvGraphicFramePr/>
                <a:graphic xmlns:a="http://schemas.openxmlformats.org/drawingml/2006/main">
                  <a:graphicData uri="http://schemas.microsoft.com/office/word/2010/wordprocessingShape">
                    <wps:wsp>
                      <wps:cNvSpPr/>
                      <wps:spPr>
                        <a:xfrm>
                          <a:off x="0" y="0"/>
                          <a:ext cx="600075" cy="1971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牵头部门向相应镇（街道、区）反馈办理结果</w:t>
                            </w:r>
                          </w:p>
                        </w:txbxContent>
                      </wps:txbx>
                      <wps:bodyPr wrap="square" anchor="ctr" anchorCtr="0" upright="1"/>
                    </wps:wsp>
                  </a:graphicData>
                </a:graphic>
              </wp:anchor>
            </w:drawing>
          </mc:Choice>
          <mc:Fallback>
            <w:pict>
              <v:shape id="_x0000_s1026" o:spid="_x0000_s1026" o:spt="109" type="#_x0000_t109" style="position:absolute;left:0pt;margin-left:550.9pt;margin-top:139.6pt;height:155.25pt;width:47.25pt;z-index:250850304;v-text-anchor:middle;mso-width-relative:page;mso-height-relative:page;" fillcolor="#FFFFFF" filled="t" stroked="t" coordsize="21600,21600" o:gfxdata="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fIZ0toAAAANAQAADwAAAAAAAAABACAAAAAiAAAAZHJzL2Rvd25y&#10;ZXYueG1sUEsBAhQAFAAAAAgAh07iQHvA1Qo1AgAAfQQAAA4AAAAAAAAAAQAgAAAAKQEAAGRycy9l&#10;Mm9Eb2MueG1sUEsFBgAAAAAGAAYAWQEAANAFA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w:pict>
          </mc:Fallback>
        </mc:AlternateContent>
      </w:r>
      <w:r>
        <mc:AlternateContent>
          <mc:Choice Requires="wps">
            <w:drawing>
              <wp:anchor distT="0" distB="0" distL="114300" distR="114300" simplePos="0" relativeHeight="251250688" behindDoc="0" locked="0" layoutInCell="1" allowOverlap="1">
                <wp:simplePos x="0" y="0"/>
                <wp:positionH relativeFrom="column">
                  <wp:posOffset>6787515</wp:posOffset>
                </wp:positionH>
                <wp:positionV relativeFrom="paragraph">
                  <wp:posOffset>1829435</wp:posOffset>
                </wp:positionV>
                <wp:extent cx="0" cy="1825625"/>
                <wp:effectExtent l="5080" t="0" r="13970" b="3175"/>
                <wp:wrapNone/>
                <wp:docPr id="1167" name="直接连接符 1167"/>
                <wp:cNvGraphicFramePr/>
                <a:graphic xmlns:a="http://schemas.openxmlformats.org/drawingml/2006/main">
                  <a:graphicData uri="http://schemas.microsoft.com/office/word/2010/wordprocessingShape">
                    <wps:wsp>
                      <wps:cNvCnPr/>
                      <wps:spPr>
                        <a:xfrm flipV="1">
                          <a:off x="0" y="0"/>
                          <a:ext cx="0" cy="18256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34.45pt;margin-top:144.05pt;height:143.75pt;width:0pt;z-index:251250688;mso-width-relative:page;mso-height-relative:page;" filled="f" stroked="t" coordsize="21600,21600" o:gfxdata="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3gavZAAAADQEAAA8AAAAAAAAAAQAgAAAAIgAAAGRycy9k&#10;b3ducmV2LnhtbFBLAQIUABQAAAAIAIdO4kBvWJv1AQIAAAIEAAAOAAAAAAAAAAEAIAAAACgBAABk&#10;cnMvZTJvRG9jLnhtbFBLBQYAAAAABgAGAFkBAACb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66048" behindDoc="0" locked="0" layoutInCell="1" allowOverlap="1">
                <wp:simplePos x="0" y="0"/>
                <wp:positionH relativeFrom="column">
                  <wp:posOffset>6591935</wp:posOffset>
                </wp:positionH>
                <wp:positionV relativeFrom="paragraph">
                  <wp:posOffset>3655060</wp:posOffset>
                </wp:positionV>
                <wp:extent cx="202565" cy="1270"/>
                <wp:effectExtent l="0" t="0" r="0" b="0"/>
                <wp:wrapNone/>
                <wp:docPr id="1324" name="直接连接符 1324"/>
                <wp:cNvGraphicFramePr/>
                <a:graphic xmlns:a="http://schemas.openxmlformats.org/drawingml/2006/main">
                  <a:graphicData uri="http://schemas.microsoft.com/office/word/2010/wordprocessingShape">
                    <wps:wsp>
                      <wps:cNvCnPr/>
                      <wps:spPr>
                        <a:xfrm>
                          <a:off x="0" y="0"/>
                          <a:ext cx="20256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9.05pt;margin-top:287.8pt;height:0.1pt;width:15.95pt;z-index:251266048;mso-width-relative:page;mso-height-relative:page;" filled="f" stroked="t" coordsize="21600,21600" o:gfxdata="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hi9NkAAAANAQAADwAAAAAAAAABACAAAAAiAAAAZHJzL2Rv&#10;d25yZXYueG1sUEsBAhQAFAAAAAgAh07iQDLJNlQAAgAA+gMAAA4AAAAAAAAAAQAgAAAAKAEAAGRy&#10;cy9lMm9Eb2MueG1sUEsFBgAAAAAGAAYAWQEAAJo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45184" behindDoc="0" locked="0" layoutInCell="1" allowOverlap="1">
                <wp:simplePos x="0" y="0"/>
                <wp:positionH relativeFrom="column">
                  <wp:posOffset>5715000</wp:posOffset>
                </wp:positionH>
                <wp:positionV relativeFrom="paragraph">
                  <wp:posOffset>3488690</wp:posOffset>
                </wp:positionV>
                <wp:extent cx="871855" cy="342265"/>
                <wp:effectExtent l="4445" t="4445" r="19050" b="15240"/>
                <wp:wrapNone/>
                <wp:docPr id="1124" name="流程图: 过程 1124"/>
                <wp:cNvGraphicFramePr/>
                <a:graphic xmlns:a="http://schemas.openxmlformats.org/drawingml/2006/main">
                  <a:graphicData uri="http://schemas.microsoft.com/office/word/2010/wordprocessingShape">
                    <wps:wsp>
                      <wps:cNvSpPr/>
                      <wps:spPr>
                        <a:xfrm>
                          <a:off x="0" y="0"/>
                          <a:ext cx="871855" cy="342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立案查处</w:t>
                            </w:r>
                          </w:p>
                        </w:txbxContent>
                      </wps:txbx>
                      <wps:bodyPr wrap="square" anchor="t" anchorCtr="0" upright="1"/>
                    </wps:wsp>
                  </a:graphicData>
                </a:graphic>
              </wp:anchor>
            </w:drawing>
          </mc:Choice>
          <mc:Fallback>
            <w:pict>
              <v:shape id="_x0000_s1026" o:spid="_x0000_s1026" o:spt="109" type="#_x0000_t109" style="position:absolute;left:0pt;margin-left:450pt;margin-top:274.7pt;height:26.95pt;width:68.65pt;z-index:250845184;mso-width-relative:page;mso-height-relative:page;" fillcolor="#FFFFFF" filled="t" stroked="t" coordsize="21600,21600" o:gfxdata="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jQFD9sAAAAMAQAADwAAAAAAAAABACAAAAAiAAAAZHJzL2Rvd25y&#10;ZXYueG1sUEsBAhQAFAAAAAgAh07iQAKyipY0AgAAegQAAA4AAAAAAAAAAQAgAAAAKgEAAGRycy9l&#10;Mm9Eb2MueG1sUEsFBgAAAAAGAAYAWQEAANAF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w:pict>
          </mc:Fallback>
        </mc:AlternateContent>
      </w:r>
      <w:r>
        <mc:AlternateContent>
          <mc:Choice Requires="wps">
            <w:drawing>
              <wp:anchor distT="0" distB="0" distL="114300" distR="114300" simplePos="0" relativeHeight="251265024" behindDoc="0" locked="0" layoutInCell="1" allowOverlap="1">
                <wp:simplePos x="0" y="0"/>
                <wp:positionH relativeFrom="column">
                  <wp:posOffset>6565900</wp:posOffset>
                </wp:positionH>
                <wp:positionV relativeFrom="paragraph">
                  <wp:posOffset>1829435</wp:posOffset>
                </wp:positionV>
                <wp:extent cx="221615" cy="2540"/>
                <wp:effectExtent l="0" t="0" r="0" b="0"/>
                <wp:wrapNone/>
                <wp:docPr id="1314" name="直接连接符 1314"/>
                <wp:cNvGraphicFramePr/>
                <a:graphic xmlns:a="http://schemas.openxmlformats.org/drawingml/2006/main">
                  <a:graphicData uri="http://schemas.microsoft.com/office/word/2010/wordprocessingShape">
                    <wps:wsp>
                      <wps:cNvCnPr/>
                      <wps:spPr>
                        <a:xfrm flipH="1">
                          <a:off x="0" y="0"/>
                          <a:ext cx="221615"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17pt;margin-top:144.05pt;height:0.2pt;width:17.45pt;z-index:251265024;mso-width-relative:page;mso-height-relative:page;" filled="f" stroked="t" coordsize="21600,21600" o:gfxdata="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BQixzZAAAADQEAAA8AAAAAAAAAAQAgAAAAIgAA&#10;AGRycy9kb3ducmV2LnhtbFBLAQIUABQAAAAIAIdO4kCW4Mn4BwIAAAQEAAAOAAAAAAAAAAEAIAAA&#10;ACgBAABkcnMvZTJvRG9jLnhtbFBLBQYAAAAABgAGAFkBAACh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46208" behindDoc="0" locked="0" layoutInCell="1" allowOverlap="1">
                <wp:simplePos x="0" y="0"/>
                <wp:positionH relativeFrom="column">
                  <wp:posOffset>5707380</wp:posOffset>
                </wp:positionH>
                <wp:positionV relativeFrom="paragraph">
                  <wp:posOffset>1662430</wp:posOffset>
                </wp:positionV>
                <wp:extent cx="865505" cy="361315"/>
                <wp:effectExtent l="4445" t="5080" r="6350" b="14605"/>
                <wp:wrapNone/>
                <wp:docPr id="1058" name="流程图: 过程 1058"/>
                <wp:cNvGraphicFramePr/>
                <a:graphic xmlns:a="http://schemas.openxmlformats.org/drawingml/2006/main">
                  <a:graphicData uri="http://schemas.microsoft.com/office/word/2010/wordprocessingShape">
                    <wps:wsp>
                      <wps:cNvSpPr/>
                      <wps:spPr>
                        <a:xfrm>
                          <a:off x="0" y="0"/>
                          <a:ext cx="865505" cy="361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sz w:val="18"/>
                                <w:szCs w:val="18"/>
                              </w:rPr>
                            </w:pPr>
                            <w:r>
                              <w:rPr>
                                <w:rFonts w:hint="eastAsia"/>
                                <w:sz w:val="18"/>
                                <w:szCs w:val="18"/>
                              </w:rPr>
                              <w:t>责令整改</w:t>
                            </w:r>
                          </w:p>
                        </w:txbxContent>
                      </wps:txbx>
                      <wps:bodyPr wrap="square" anchor="t" anchorCtr="0" upright="1"/>
                    </wps:wsp>
                  </a:graphicData>
                </a:graphic>
              </wp:anchor>
            </w:drawing>
          </mc:Choice>
          <mc:Fallback>
            <w:pict>
              <v:shape id="_x0000_s1026" o:spid="_x0000_s1026" o:spt="109" type="#_x0000_t109" style="position:absolute;left:0pt;margin-left:449.4pt;margin-top:130.9pt;height:28.45pt;width:68.15pt;z-index:250846208;mso-width-relative:page;mso-height-relative:page;" fillcolor="#FFFFFF" filled="t" stroked="t" coordsize="21600,21600" o:gfxdata="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eXUh2wAAAAwBAAAPAAAAAAAAAAEAIAAAACIAAABkcnMvZG93bnJl&#10;di54bWxQSwECFAAUAAAACACHTuJADPbpZjMCAAB6BAAADgAAAAAAAAABACAAAAAqAQAAZHJzL2Uy&#10;b0RvYy54bWxQSwUGAAAAAAYABgBZAQAAzwU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w:pict>
          </mc:Fallback>
        </mc:AlternateContent>
      </w:r>
      <w:r>
        <mc:AlternateContent>
          <mc:Choice Requires="wps">
            <w:drawing>
              <wp:anchor distT="0" distB="0" distL="114300" distR="114300" simplePos="0" relativeHeight="251258880" behindDoc="0" locked="0" layoutInCell="1" allowOverlap="1">
                <wp:simplePos x="0" y="0"/>
                <wp:positionH relativeFrom="column">
                  <wp:posOffset>4601845</wp:posOffset>
                </wp:positionH>
                <wp:positionV relativeFrom="paragraph">
                  <wp:posOffset>1654810</wp:posOffset>
                </wp:positionV>
                <wp:extent cx="161925" cy="635"/>
                <wp:effectExtent l="0" t="0" r="0" b="0"/>
                <wp:wrapNone/>
                <wp:docPr id="1029" name="直接连接符 1029"/>
                <wp:cNvGraphicFramePr/>
                <a:graphic xmlns:a="http://schemas.openxmlformats.org/drawingml/2006/main">
                  <a:graphicData uri="http://schemas.microsoft.com/office/word/2010/wordprocessingShape">
                    <wps:wsp>
                      <wps:cNvCnPr/>
                      <wps:spPr>
                        <a:xfrm>
                          <a:off x="0" y="0"/>
                          <a:ext cx="1619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2.35pt;margin-top:130.3pt;height:0.05pt;width:12.75pt;z-index:251258880;mso-width-relative:page;mso-height-relative:page;" filled="f" stroked="t" coordsize="21600,21600" o:gfxdata="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vqAcHYAAAACwEAAA8AAAAAAAAAAQAgAAAAIgAAAGRycy9kb3ducmV2&#10;LnhtbFBLAQIUABQAAAAIAIdO4kAfXNqT/AEAAPkDAAAOAAAAAAAAAAEAIAAAACcBAABkcnMvZTJv&#10;RG9jLnhtbFBLBQYAAAAABgAGAFkBAACV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62976" behindDoc="0" locked="0" layoutInCell="1" allowOverlap="1">
                <wp:simplePos x="0" y="0"/>
                <wp:positionH relativeFrom="column">
                  <wp:posOffset>4602480</wp:posOffset>
                </wp:positionH>
                <wp:positionV relativeFrom="paragraph">
                  <wp:posOffset>3729355</wp:posOffset>
                </wp:positionV>
                <wp:extent cx="173990" cy="1905"/>
                <wp:effectExtent l="0" t="0" r="0" b="0"/>
                <wp:wrapNone/>
                <wp:docPr id="1288" name="直接连接符 1288"/>
                <wp:cNvGraphicFramePr/>
                <a:graphic xmlns:a="http://schemas.openxmlformats.org/drawingml/2006/main">
                  <a:graphicData uri="http://schemas.microsoft.com/office/word/2010/wordprocessingShape">
                    <wps:wsp>
                      <wps:cNvCnPr/>
                      <wps:spPr>
                        <a:xfrm flipV="1">
                          <a:off x="0" y="0"/>
                          <a:ext cx="17399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2.4pt;margin-top:293.65pt;height:0.15pt;width:13.7pt;z-index:251262976;mso-width-relative:page;mso-height-relative:page;" filled="f" stroked="t" coordsize="21600,21600" o:gfxdata="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&#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kmHe2QAAAAsBAAAPAAAAAAAAAAEAIAAAACIAAABk&#10;cnMvZG93bnJldi54bWxQSwECFAAUAAAACACHTuJAsvdeDQUCAAAEBAAADgAAAAAAAAABACAAAAAo&#10;AQAAZHJzL2Uyb0RvYy54bWxQSwUGAAAAAAYABgBZAQAAn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42496" behindDoc="0" locked="0" layoutInCell="1" allowOverlap="1">
                <wp:simplePos x="0" y="0"/>
                <wp:positionH relativeFrom="column">
                  <wp:posOffset>2886710</wp:posOffset>
                </wp:positionH>
                <wp:positionV relativeFrom="paragraph">
                  <wp:posOffset>1726565</wp:posOffset>
                </wp:positionV>
                <wp:extent cx="172720" cy="1905"/>
                <wp:effectExtent l="0" t="48260" r="17780" b="64135"/>
                <wp:wrapNone/>
                <wp:docPr id="1052" name="直接连接符 1052"/>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7.3pt;margin-top:135.95pt;height:0.15pt;width:13.6pt;z-index:251242496;mso-width-relative:page;mso-height-relative:page;" filled="f" stroked="t" coordsize="21600,21600" o:gfxdata="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FzPONsAAAALAQAADwAAAAAAAAABACAAAAAiAAAA&#10;ZHJzL2Rvd25yZXYueG1sUEsBAhQAFAAAAAgAh07iQOIlkZwEAgAA+wMAAA4AAAAAAAAAAQAgAAAA&#10;KgEAAGRycy9lMm9Eb2MueG1sUEsFBgAAAAAGAAYAWQEAAKA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48640" behindDoc="0" locked="0" layoutInCell="1" allowOverlap="1">
                <wp:simplePos x="0" y="0"/>
                <wp:positionH relativeFrom="column">
                  <wp:posOffset>4766310</wp:posOffset>
                </wp:positionH>
                <wp:positionV relativeFrom="paragraph">
                  <wp:posOffset>1656080</wp:posOffset>
                </wp:positionV>
                <wp:extent cx="10160" cy="2073275"/>
                <wp:effectExtent l="4445" t="0" r="23495" b="3175"/>
                <wp:wrapNone/>
                <wp:docPr id="1278" name="直接连接符 1278"/>
                <wp:cNvGraphicFramePr/>
                <a:graphic xmlns:a="http://schemas.openxmlformats.org/drawingml/2006/main">
                  <a:graphicData uri="http://schemas.microsoft.com/office/word/2010/wordprocessingShape">
                    <wps:wsp>
                      <wps:cNvCnPr/>
                      <wps:spPr>
                        <a:xfrm>
                          <a:off x="0" y="0"/>
                          <a:ext cx="10160" cy="2073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3pt;margin-top:130.4pt;height:163.25pt;width:0.8pt;z-index:251248640;mso-width-relative:page;mso-height-relative:page;" filled="f" stroked="t" coordsize="21600,21600" o:gfxdata="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iQZYNoAAAALAQAADwAAAAAAAAABACAAAAAiAAAAZHJzL2Rv&#10;d25yZXYueG1sUEsBAhQAFAAAAAgAh07iQNVg2tz/AQAA/AMAAA4AAAAAAAAAAQAgAAAAKQEAAGRy&#10;cy9lMm9Eb2MueG1sUEsFBgAAAAAGAAYAWQEAAJo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0836992" behindDoc="0" locked="0" layoutInCell="1" allowOverlap="1">
                <wp:simplePos x="0" y="0"/>
                <wp:positionH relativeFrom="column">
                  <wp:posOffset>4923155</wp:posOffset>
                </wp:positionH>
                <wp:positionV relativeFrom="paragraph">
                  <wp:posOffset>1842135</wp:posOffset>
                </wp:positionV>
                <wp:extent cx="363855" cy="1875790"/>
                <wp:effectExtent l="4445" t="5080" r="12700" b="5080"/>
                <wp:wrapNone/>
                <wp:docPr id="1257" name="流程图: 过程 1257"/>
                <wp:cNvGraphicFramePr/>
                <a:graphic xmlns:a="http://schemas.openxmlformats.org/drawingml/2006/main">
                  <a:graphicData uri="http://schemas.microsoft.com/office/word/2010/wordprocessingShape">
                    <wps:wsp>
                      <wps:cNvSpPr/>
                      <wps:spPr>
                        <a:xfrm>
                          <a:off x="0" y="0"/>
                          <a:ext cx="363855" cy="18757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市牵头部门汇总</w:t>
                            </w:r>
                          </w:p>
                        </w:txbxContent>
                      </wps:txbx>
                      <wps:bodyPr wrap="square" anchor="ctr" anchorCtr="0" upright="1"/>
                    </wps:wsp>
                  </a:graphicData>
                </a:graphic>
              </wp:anchor>
            </w:drawing>
          </mc:Choice>
          <mc:Fallback>
            <w:pict>
              <v:shape id="_x0000_s1026" o:spid="_x0000_s1026" o:spt="109" type="#_x0000_t109" style="position:absolute;left:0pt;margin-left:387.65pt;margin-top:145.05pt;height:147.7pt;width:28.65pt;z-index:250836992;v-text-anchor:middle;mso-width-relative:page;mso-height-relative:page;" fillcolor="#FFFFFF" filled="t" stroked="t" coordsize="21600,21600" o:gfxdata="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6tUYDaAAAACwEAAA8AAAAAAAAAAQAgAAAAIgAAAGRycy9k&#10;b3ducmV2LnhtbFBLAQIUABQAAAAIAIdO4kALNPYOOQIAAH0EAAAOAAAAAAAAAAEAIAAAACkBAABk&#10;cnMvZTJvRG9jLnhtbFBLBQYAAAAABgAGAFkBAADUBQAAAAA=&#10;">
                <v:fill on="t" focussize="0,0"/>
                <v:stroke color="#000000" joinstyle="miter"/>
                <v:imagedata o:title=""/>
                <o:lock v:ext="edit" aspectratio="f"/>
                <v:textbox>
                  <w:txbxContent>
                    <w:p>
                      <w:pPr>
                        <w:jc w:val="center"/>
                        <w:rPr>
                          <w:sz w:val="18"/>
                          <w:szCs w:val="21"/>
                        </w:rPr>
                      </w:pPr>
                      <w:r>
                        <w:rPr>
                          <w:rFonts w:hint="eastAsia"/>
                          <w:sz w:val="18"/>
                          <w:szCs w:val="21"/>
                        </w:rPr>
                        <w:t>市牵头部门汇总</w:t>
                      </w:r>
                    </w:p>
                  </w:txbxContent>
                </v:textbox>
              </v:shape>
            </w:pict>
          </mc:Fallback>
        </mc:AlternateContent>
      </w:r>
      <w:r>
        <mc:AlternateContent>
          <mc:Choice Requires="wps">
            <w:drawing>
              <wp:anchor distT="0" distB="0" distL="114300" distR="114300" simplePos="0" relativeHeight="251274240" behindDoc="0" locked="0" layoutInCell="1" allowOverlap="1">
                <wp:simplePos x="0" y="0"/>
                <wp:positionH relativeFrom="column">
                  <wp:posOffset>5525135</wp:posOffset>
                </wp:positionH>
                <wp:positionV relativeFrom="paragraph">
                  <wp:posOffset>1844675</wp:posOffset>
                </wp:positionV>
                <wp:extent cx="172720" cy="1905"/>
                <wp:effectExtent l="0" t="48260" r="17780" b="64135"/>
                <wp:wrapNone/>
                <wp:docPr id="1331" name="直接连接符 1331"/>
                <wp:cNvGraphicFramePr/>
                <a:graphic xmlns:a="http://schemas.openxmlformats.org/drawingml/2006/main">
                  <a:graphicData uri="http://schemas.microsoft.com/office/word/2010/wordprocessingShape">
                    <wps:wsp>
                      <wps:cNvCnPr/>
                      <wps:spPr>
                        <a:xfrm>
                          <a:off x="0" y="0"/>
                          <a:ext cx="172720" cy="190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35.05pt;margin-top:145.25pt;height:0.15pt;width:13.6pt;z-index:251274240;mso-width-relative:page;mso-height-relative:page;" filled="f" stroked="t" coordsize="21600,21600" o:gfxdata="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hwW42gAAAAsBAAAPAAAAAAAAAAEAIAAAACIAAABk&#10;cnMvZG93bnJldi54bWxQSwECFAAUAAAACACHTuJAiT1GpgQCAAD7AwAADgAAAAAAAAABACAAAAAp&#10;AQAAZHJzL2Uyb0RvYy54bWxQSwUGAAAAAAYABgBZAQAAnwU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76288" behindDoc="0" locked="0" layoutInCell="1" allowOverlap="1">
                <wp:simplePos x="0" y="0"/>
                <wp:positionH relativeFrom="column">
                  <wp:posOffset>5534660</wp:posOffset>
                </wp:positionH>
                <wp:positionV relativeFrom="paragraph">
                  <wp:posOffset>3702050</wp:posOffset>
                </wp:positionV>
                <wp:extent cx="171450" cy="635"/>
                <wp:effectExtent l="0" t="48895" r="0" b="64770"/>
                <wp:wrapNone/>
                <wp:docPr id="1051" name="直接连接符 1051"/>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35.8pt;margin-top:291.5pt;height:0.05pt;width:13.5pt;z-index:251276288;mso-width-relative:page;mso-height-relative:page;" filled="f" stroked="t" coordsize="21600,21600" o:gfxdata="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lm/stkAAAALAQAADwAAAAAAAAABACAAAAAiAAAAZHJz&#10;L2Rvd25yZXYueG1sUEsBAhQAFAAAAAgAh07iQK5eWxkDAgAA+gMAAA4AAAAAAAAAAQAgAAAAKA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73216" behindDoc="0" locked="0" layoutInCell="1" allowOverlap="1">
                <wp:simplePos x="0" y="0"/>
                <wp:positionH relativeFrom="column">
                  <wp:posOffset>5525135</wp:posOffset>
                </wp:positionH>
                <wp:positionV relativeFrom="paragraph">
                  <wp:posOffset>1844675</wp:posOffset>
                </wp:positionV>
                <wp:extent cx="9525" cy="1857375"/>
                <wp:effectExtent l="4445" t="0" r="5080" b="9525"/>
                <wp:wrapNone/>
                <wp:docPr id="1087" name="直接连接符 1087"/>
                <wp:cNvGraphicFramePr/>
                <a:graphic xmlns:a="http://schemas.openxmlformats.org/drawingml/2006/main">
                  <a:graphicData uri="http://schemas.microsoft.com/office/word/2010/wordprocessingShape">
                    <wps:wsp>
                      <wps:cNvCnPr/>
                      <wps:spPr>
                        <a:xfrm>
                          <a:off x="0" y="0"/>
                          <a:ext cx="9525" cy="18573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35.05pt;margin-top:145.25pt;height:146.25pt;width:0.75pt;z-index:251273216;mso-width-relative:page;mso-height-relative:page;" filled="f" stroked="t" coordsize="21600,21600" o:gfxdata="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fyx3TZAAAACwEAAA8AAAAAAAAAAQAgAAAAIgAAAGRycy9kb3ducmV2&#10;LnhtbFBLAQIUABQAAAAIAIdO4kCss0/l+wEAAPsDAAAOAAAAAAAAAAEAIAAAACg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54784" behindDoc="0" locked="0" layoutInCell="1" allowOverlap="1">
                <wp:simplePos x="0" y="0"/>
                <wp:positionH relativeFrom="column">
                  <wp:posOffset>5297805</wp:posOffset>
                </wp:positionH>
                <wp:positionV relativeFrom="paragraph">
                  <wp:posOffset>2684780</wp:posOffset>
                </wp:positionV>
                <wp:extent cx="215900" cy="635"/>
                <wp:effectExtent l="0" t="48895" r="12700" b="64770"/>
                <wp:wrapNone/>
                <wp:docPr id="1081" name="直接连接符 1081"/>
                <wp:cNvGraphicFramePr/>
                <a:graphic xmlns:a="http://schemas.openxmlformats.org/drawingml/2006/main">
                  <a:graphicData uri="http://schemas.microsoft.com/office/word/2010/wordprocessingShape">
                    <wps:wsp>
                      <wps:cNvCnPr/>
                      <wps:spPr>
                        <a:xfrm>
                          <a:off x="0" y="0"/>
                          <a:ext cx="2159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417.15pt;margin-top:211.4pt;height:0.05pt;width:17pt;z-index:251254784;mso-width-relative:page;mso-height-relative:page;" filled="f" stroked="t" coordsize="21600,21600" o:gfxdata="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PR0LaAAAACwEAAA8AAAAAAAAAAQAgAAAAIgAAAGRy&#10;cy9kb3ducmV2LnhtbFBLAQIUABQAAAAIAIdO4kDADtGDAwIAAPoDAAAOAAAAAAAAAAEAIAAAACk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80384" behindDoc="0" locked="0" layoutInCell="1" allowOverlap="1">
                <wp:simplePos x="0" y="0"/>
                <wp:positionH relativeFrom="column">
                  <wp:posOffset>4360545</wp:posOffset>
                </wp:positionH>
                <wp:positionV relativeFrom="paragraph">
                  <wp:posOffset>476885</wp:posOffset>
                </wp:positionV>
                <wp:extent cx="744855" cy="1365250"/>
                <wp:effectExtent l="0" t="4445" r="55245" b="1905"/>
                <wp:wrapNone/>
                <wp:docPr id="528" name="自选图形 2315"/>
                <wp:cNvGraphicFramePr/>
                <a:graphic xmlns:a="http://schemas.openxmlformats.org/drawingml/2006/main">
                  <a:graphicData uri="http://schemas.microsoft.com/office/word/2010/wordprocessingShape">
                    <wps:wsp>
                      <wps:cNvCnPr/>
                      <wps:spPr>
                        <a:xfrm>
                          <a:off x="0" y="0"/>
                          <a:ext cx="744855" cy="136525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315" o:spid="_x0000_s1026" o:spt="33" type="#_x0000_t33" style="position:absolute;left:0pt;margin-left:343.35pt;margin-top:37.55pt;height:107.5pt;width:58.65pt;z-index:251280384;mso-width-relative:page;mso-height-relative:page;" filled="f" stroked="t" coordsize="21600,21600" o:gfxdata="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itER1wAAAAoBAAAPAAAAAAAAAAEAIAAAACIAAABk&#10;cnMvZG93bnJldi54bWxQSwECFAAUAAAACACHTuJA1E0LLwcCAAD0AwAADgAAAAAAAAABACAAAAAm&#10;AQAAZHJzL2Uyb0RvYy54bWxQSwUGAAAAAAYABgBZAQAAnwU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282432" behindDoc="0" locked="0" layoutInCell="1" allowOverlap="1">
                <wp:simplePos x="0" y="0"/>
                <wp:positionH relativeFrom="column">
                  <wp:posOffset>1904365</wp:posOffset>
                </wp:positionH>
                <wp:positionV relativeFrom="paragraph">
                  <wp:posOffset>1107440</wp:posOffset>
                </wp:positionV>
                <wp:extent cx="1810385" cy="549275"/>
                <wp:effectExtent l="4445" t="48895" r="17780" b="7620"/>
                <wp:wrapNone/>
                <wp:docPr id="529" name="自选图形 2314"/>
                <wp:cNvGraphicFramePr/>
                <a:graphic xmlns:a="http://schemas.openxmlformats.org/drawingml/2006/main">
                  <a:graphicData uri="http://schemas.microsoft.com/office/word/2010/wordprocessingShape">
                    <wps:wsp>
                      <wps:cNvCnPr/>
                      <wps:spPr>
                        <a:xfrm rot="-5400000">
                          <a:off x="0" y="0"/>
                          <a:ext cx="1810385" cy="54927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314" o:spid="_x0000_s1026" o:spt="33" type="#_x0000_t33" style="position:absolute;left:0pt;margin-left:149.95pt;margin-top:87.2pt;height:43.25pt;width:142.55pt;rotation:-5898240f;z-index:251282432;mso-width-relative:page;mso-height-relative:page;" filled="f" stroked="t" coordsize="21600,21600" o:gfxdata="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VpofZAAAACwEAAA8AAAAAAAAA&#10;AQAgAAAAIgAAAGRycy9kb3ducmV2LnhtbFBLAQIUABQAAAAIAIdO4kAVAZB5EAIAAAMEAAAOAAAA&#10;AAAAAAEAIAAAACgBAABkcnMvZTJvRG9jLnhtbFBLBQYAAAAABgAGAFkBAACqBQAAAAA=&#10;">
                <v:fill on="f" focussize="0,0"/>
                <v:stroke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252736" behindDoc="0" locked="0" layoutInCell="1" allowOverlap="1">
                <wp:simplePos x="0" y="0"/>
                <wp:positionH relativeFrom="column">
                  <wp:posOffset>4611370</wp:posOffset>
                </wp:positionH>
                <wp:positionV relativeFrom="paragraph">
                  <wp:posOffset>2654935</wp:posOffset>
                </wp:positionV>
                <wp:extent cx="307975" cy="3810"/>
                <wp:effectExtent l="0" t="48260" r="15875" b="62230"/>
                <wp:wrapNone/>
                <wp:docPr id="1337" name="直接连接符 1337"/>
                <wp:cNvGraphicFramePr/>
                <a:graphic xmlns:a="http://schemas.openxmlformats.org/drawingml/2006/main">
                  <a:graphicData uri="http://schemas.microsoft.com/office/word/2010/wordprocessingShape">
                    <wps:wsp>
                      <wps:cNvCnPr/>
                      <wps:spPr>
                        <a:xfrm flipV="1">
                          <a:off x="0" y="0"/>
                          <a:ext cx="307975" cy="381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363.1pt;margin-top:209.05pt;height:0.3pt;width:24.25pt;z-index:251252736;mso-width-relative:page;mso-height-relative:page;" filled="f" stroked="t" coordsize="21600,21600" o:gfxdata="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c1pXZAAAACwEAAA8AAAAAAAAAAQAg&#10;AAAAIgAAAGRycy9kb3ducmV2LnhtbFBLAQIUABQAAAAIAIdO4kAkUhWcDQIAAAUEAAAOAAAAAAAA&#10;AAEAIAAAACgBAABkcnMvZTJvRG9jLnhtbFBLBQYAAAAABgAGAFkBAACn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39424" behindDoc="0" locked="0" layoutInCell="1" allowOverlap="1">
                <wp:simplePos x="0" y="0"/>
                <wp:positionH relativeFrom="column">
                  <wp:posOffset>2894965</wp:posOffset>
                </wp:positionH>
                <wp:positionV relativeFrom="paragraph">
                  <wp:posOffset>1724660</wp:posOffset>
                </wp:positionV>
                <wp:extent cx="635" cy="2066925"/>
                <wp:effectExtent l="0" t="0" r="0" b="0"/>
                <wp:wrapNone/>
                <wp:docPr id="1127" name="直接连接符 1127"/>
                <wp:cNvGraphicFramePr/>
                <a:graphic xmlns:a="http://schemas.openxmlformats.org/drawingml/2006/main">
                  <a:graphicData uri="http://schemas.microsoft.com/office/word/2010/wordprocessingShape">
                    <wps:wsp>
                      <wps:cNvCnPr/>
                      <wps:spPr>
                        <a:xfrm flipH="1">
                          <a:off x="0" y="0"/>
                          <a:ext cx="635" cy="20669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27.95pt;margin-top:135.8pt;height:162.75pt;width:0.05pt;z-index:251239424;mso-width-relative:page;mso-height-relative:page;" filled="f" stroked="t" coordsize="21600,21600" o:gfxdata="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4vPBNoAAAALAQAADwAAAAAAAAABACAAAAAiAAAA&#10;ZHJzL2Rvd25yZXYueG1sUEsBAhQAFAAAAAgAh07iQGlZoQoFAgAABAQAAA4AAAAAAAAAAQAgAAAA&#10;KQEAAGRycy9lMm9Eb2MueG1sUEsFBgAAAAAGAAYAWQEAAKA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246592" behindDoc="0" locked="0" layoutInCell="1" allowOverlap="1">
                <wp:simplePos x="0" y="0"/>
                <wp:positionH relativeFrom="column">
                  <wp:posOffset>2892425</wp:posOffset>
                </wp:positionH>
                <wp:positionV relativeFrom="paragraph">
                  <wp:posOffset>3778885</wp:posOffset>
                </wp:positionV>
                <wp:extent cx="171450" cy="635"/>
                <wp:effectExtent l="0" t="48895" r="0" b="64770"/>
                <wp:wrapNone/>
                <wp:docPr id="1157" name="直接连接符 1157"/>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7.75pt;margin-top:297.55pt;height:0.05pt;width:13.5pt;z-index:251246592;mso-width-relative:page;mso-height-relative:page;" filled="f" stroked="t" coordsize="21600,21600" o:gfxdata="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7MMdkAAAALAQAADwAAAAAAAAABACAAAAAiAAAAZHJz&#10;L2Rvd25yZXYueG1sUEsBAhQAFAAAAAgAh07iQNMFL64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35968" behindDoc="0" locked="0" layoutInCell="1" allowOverlap="1">
                <wp:simplePos x="0" y="0"/>
                <wp:positionH relativeFrom="column">
                  <wp:posOffset>3063875</wp:posOffset>
                </wp:positionH>
                <wp:positionV relativeFrom="paragraph">
                  <wp:posOffset>3210560</wp:posOffset>
                </wp:positionV>
                <wp:extent cx="1544320" cy="1109345"/>
                <wp:effectExtent l="5080" t="4445" r="12700" b="10160"/>
                <wp:wrapNone/>
                <wp:docPr id="1282" name="矩形 1282"/>
                <wp:cNvGraphicFramePr/>
                <a:graphic xmlns:a="http://schemas.openxmlformats.org/drawingml/2006/main">
                  <a:graphicData uri="http://schemas.microsoft.com/office/word/2010/wordprocessingShape">
                    <wps:wsp>
                      <wps:cNvSpPr/>
                      <wps:spPr>
                        <a:xfrm>
                          <a:off x="0" y="0"/>
                          <a:ext cx="1544320" cy="1109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镇（街道、区）做好室外无照及占道经营监管措施的落实，处置本辖区内室外无照及占道经营违法案件调查认定</w:t>
                            </w:r>
                          </w:p>
                        </w:txbxContent>
                      </wps:txbx>
                      <wps:bodyPr wrap="square" anchor="t" anchorCtr="0" upright="1"/>
                    </wps:wsp>
                  </a:graphicData>
                </a:graphic>
              </wp:anchor>
            </w:drawing>
          </mc:Choice>
          <mc:Fallback>
            <w:pict>
              <v:rect id="_x0000_s1026" o:spid="_x0000_s1026" o:spt="1" style="position:absolute;left:0pt;margin-left:241.25pt;margin-top:252.8pt;height:87.35pt;width:121.6pt;z-index:250835968;mso-width-relative:page;mso-height-relative:page;" fillcolor="#FFFFFF" filled="t" stroked="t" coordsize="21600,21600" o:gfxdata="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p3TT&#10;2QAAAAsBAAAPAAAAAAAAAAEAIAAAACIAAABkcnMvZG93bnJldi54bWxQSwECFAAUAAAACACHTuJA&#10;+V6BnCACAABlBAAADgAAAAAAAAABACAAAAAoAQAAZHJzL2Uyb0RvYy54bWxQSwUGAAAAAAYABgBZ&#10;AQAAugUAAAAA&#10;">
                <v:fill on="t" focussize="0,0"/>
                <v:stroke color="#000000" joinstyle="miter"/>
                <v:imagedata o:title=""/>
                <o:lock v:ext="edit" aspectratio="f"/>
                <v:textbox>
                  <w:txbxContent>
                    <w:p>
                      <w:pPr>
                        <w:rPr>
                          <w:sz w:val="18"/>
                          <w:szCs w:val="21"/>
                        </w:rPr>
                      </w:pPr>
                      <w:r>
                        <w:rPr>
                          <w:rFonts w:hint="eastAsia"/>
                          <w:sz w:val="18"/>
                          <w:szCs w:val="21"/>
                        </w:rPr>
                        <w:t>镇（街道、区）做好室外无照及占道经营监管措施的落实，处置本辖区内室外无照及占道经营违法案件调查认定</w:t>
                      </w:r>
                    </w:p>
                  </w:txbxContent>
                </v:textbox>
              </v:rect>
            </w:pict>
          </mc:Fallback>
        </mc:AlternateContent>
      </w:r>
      <w:r>
        <w:rPr>
          <w:sz w:val="44"/>
        </w:rPr>
        <mc:AlternateContent>
          <mc:Choice Requires="wps">
            <w:drawing>
              <wp:anchor distT="0" distB="0" distL="114300" distR="114300" simplePos="0" relativeHeight="250834944" behindDoc="0" locked="0" layoutInCell="1" allowOverlap="1">
                <wp:simplePos x="0" y="0"/>
                <wp:positionH relativeFrom="column">
                  <wp:posOffset>3084195</wp:posOffset>
                </wp:positionH>
                <wp:positionV relativeFrom="paragraph">
                  <wp:posOffset>1395730</wp:posOffset>
                </wp:positionV>
                <wp:extent cx="1518920" cy="673100"/>
                <wp:effectExtent l="5080" t="4445" r="19050" b="8255"/>
                <wp:wrapNone/>
                <wp:docPr id="1253" name="矩形 1253"/>
                <wp:cNvGraphicFramePr/>
                <a:graphic xmlns:a="http://schemas.openxmlformats.org/drawingml/2006/main">
                  <a:graphicData uri="http://schemas.microsoft.com/office/word/2010/wordprocessingShape">
                    <wps:wsp>
                      <wps:cNvSpPr/>
                      <wps:spPr>
                        <a:xfrm>
                          <a:off x="0" y="0"/>
                          <a:ext cx="1518920" cy="67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配合部门负责室外无照及占道经营监管措施的具体落实</w:t>
                            </w:r>
                          </w:p>
                        </w:txbxContent>
                      </wps:txbx>
                      <wps:bodyPr wrap="square" anchor="t" anchorCtr="0" upright="1"/>
                    </wps:wsp>
                  </a:graphicData>
                </a:graphic>
              </wp:anchor>
            </w:drawing>
          </mc:Choice>
          <mc:Fallback>
            <w:pict>
              <v:rect id="_x0000_s1026" o:spid="_x0000_s1026" o:spt="1" style="position:absolute;left:0pt;margin-left:242.85pt;margin-top:109.9pt;height:53pt;width:119.6pt;z-index:250834944;mso-width-relative:page;mso-height-relative:page;" fillcolor="#FFFFFF" filled="t" stroked="t" coordsize="21600,21600" o:gfxdata="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7&#10;AS652gAAAAsBAAAPAAAAAAAAAAEAIAAAACIAAABkcnMvZG93bnJldi54bWxQSwECFAAUAAAACACH&#10;TuJA/EQncCICAABkBAAADgAAAAAAAAABACAAAAApAQAAZHJzL2Uyb0RvYy54bWxQSwUGAAAAAAYA&#10;BgBZAQAAvQUAAAAA&#10;">
                <v:fill on="t" focussize="0,0"/>
                <v:stroke color="#000000" joinstyle="miter"/>
                <v:imagedata o:title=""/>
                <o:lock v:ext="edit" aspectratio="f"/>
                <v:textbox>
                  <w:txbxContent>
                    <w:p>
                      <w:pPr>
                        <w:rPr>
                          <w:sz w:val="18"/>
                          <w:szCs w:val="21"/>
                        </w:rPr>
                      </w:pPr>
                      <w:r>
                        <w:rPr>
                          <w:rFonts w:hint="eastAsia"/>
                          <w:sz w:val="18"/>
                          <w:szCs w:val="21"/>
                        </w:rPr>
                        <w:t>配合部门负责室外无照及占道经营监管措施的具体落实</w:t>
                      </w:r>
                    </w:p>
                  </w:txbxContent>
                </v:textbox>
              </v:rect>
            </w:pict>
          </mc:Fallback>
        </mc:AlternateContent>
      </w:r>
      <w:r>
        <w:rPr>
          <w:sz w:val="44"/>
        </w:rPr>
        <mc:AlternateContent>
          <mc:Choice Requires="wps">
            <w:drawing>
              <wp:anchor distT="0" distB="0" distL="114300" distR="114300" simplePos="0" relativeHeight="251244544" behindDoc="0" locked="0" layoutInCell="1" allowOverlap="1">
                <wp:simplePos x="0" y="0"/>
                <wp:positionH relativeFrom="column">
                  <wp:posOffset>2894330</wp:posOffset>
                </wp:positionH>
                <wp:positionV relativeFrom="paragraph">
                  <wp:posOffset>2631440</wp:posOffset>
                </wp:positionV>
                <wp:extent cx="180975" cy="635"/>
                <wp:effectExtent l="0" t="48895" r="9525" b="64770"/>
                <wp:wrapNone/>
                <wp:docPr id="1079" name="直接连接符 1079"/>
                <wp:cNvGraphicFramePr/>
                <a:graphic xmlns:a="http://schemas.openxmlformats.org/drawingml/2006/main">
                  <a:graphicData uri="http://schemas.microsoft.com/office/word/2010/wordprocessingShape">
                    <wps:wsp>
                      <wps:cNvCnPr/>
                      <wps:spPr>
                        <a:xfrm>
                          <a:off x="0" y="0"/>
                          <a:ext cx="18097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27.9pt;margin-top:207.2pt;height:0.05pt;width:14.25pt;z-index:251244544;mso-width-relative:page;mso-height-relative:page;" filled="f" stroked="t" coordsize="21600,21600" o:gfxdata="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3Fn7aAAAACwEAAA8AAAAAAAAAAQAgAAAAIgAAAGRy&#10;cy9kb3ducmV2LnhtbFBLAQIUABQAAAAIAIdO4kAfa2lR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41088" behindDoc="0" locked="0" layoutInCell="1" allowOverlap="1">
                <wp:simplePos x="0" y="0"/>
                <wp:positionH relativeFrom="column">
                  <wp:posOffset>3070860</wp:posOffset>
                </wp:positionH>
                <wp:positionV relativeFrom="paragraph">
                  <wp:posOffset>2281555</wp:posOffset>
                </wp:positionV>
                <wp:extent cx="1541145" cy="708660"/>
                <wp:effectExtent l="5080" t="5080" r="15875" b="10160"/>
                <wp:wrapNone/>
                <wp:docPr id="1047" name="矩形 1047"/>
                <wp:cNvGraphicFramePr/>
                <a:graphic xmlns:a="http://schemas.openxmlformats.org/drawingml/2006/main">
                  <a:graphicData uri="http://schemas.microsoft.com/office/word/2010/wordprocessingShape">
                    <wps:wsp>
                      <wps:cNvSpPr/>
                      <wps:spPr>
                        <a:xfrm>
                          <a:off x="0" y="0"/>
                          <a:ext cx="1541145" cy="708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21"/>
                              </w:rPr>
                            </w:pPr>
                            <w:r>
                              <w:rPr>
                                <w:rFonts w:hint="eastAsia"/>
                                <w:sz w:val="18"/>
                                <w:szCs w:val="21"/>
                              </w:rPr>
                              <w:t>牵头部门负责室外无照及占道经营监管执法牵头协调，及违法案件的调查认定</w:t>
                            </w:r>
                          </w:p>
                        </w:txbxContent>
                      </wps:txbx>
                      <wps:bodyPr wrap="square" anchor="t" anchorCtr="0" upright="1"/>
                    </wps:wsp>
                  </a:graphicData>
                </a:graphic>
              </wp:anchor>
            </w:drawing>
          </mc:Choice>
          <mc:Fallback>
            <w:pict>
              <v:rect id="_x0000_s1026" o:spid="_x0000_s1026" o:spt="1" style="position:absolute;left:0pt;margin-left:241.8pt;margin-top:179.65pt;height:55.8pt;width:121.35pt;z-index:250841088;mso-width-relative:page;mso-height-relative:page;" fillcolor="#FFFFFF" filled="t" stroked="t" coordsize="21600,21600" o:gfxdata="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8YP&#10;ftkAAAALAQAADwAAAAAAAAABACAAAAAiAAAAZHJzL2Rvd25yZXYueG1sUEsBAhQAFAAAAAgAh07i&#10;QPa3V+4hAgAAZAQAAA4AAAAAAAAAAQAgAAAAKAEAAGRycy9lMm9Eb2MueG1sUEsFBgAAAAAGAAYA&#10;WQEAALsFAAAAAA==&#10;">
                <v:fill on="t" focussize="0,0"/>
                <v:stroke color="#000000" joinstyle="miter"/>
                <v:imagedata o:title=""/>
                <o:lock v:ext="edit" aspectratio="f"/>
                <v:textbox>
                  <w:txbxContent>
                    <w:p>
                      <w:pPr>
                        <w:rPr>
                          <w:sz w:val="18"/>
                          <w:szCs w:val="21"/>
                        </w:rPr>
                      </w:pPr>
                      <w:r>
                        <w:rPr>
                          <w:rFonts w:hint="eastAsia"/>
                          <w:sz w:val="18"/>
                          <w:szCs w:val="21"/>
                        </w:rPr>
                        <w:t>牵头部门负责室外无照及占道经营监管执法牵头协调，及违法案件的调查认定</w:t>
                      </w:r>
                    </w:p>
                  </w:txbxContent>
                </v:textbox>
              </v:rect>
            </w:pict>
          </mc:Fallback>
        </mc:AlternateContent>
      </w:r>
      <w:r>
        <w:rPr>
          <w:sz w:val="44"/>
        </w:rPr>
        <mc:AlternateContent>
          <mc:Choice Requires="wps">
            <w:drawing>
              <wp:anchor distT="0" distB="0" distL="114300" distR="114300" simplePos="0" relativeHeight="250832896" behindDoc="0" locked="0" layoutInCell="1" allowOverlap="1">
                <wp:simplePos x="0" y="0"/>
                <wp:positionH relativeFrom="column">
                  <wp:posOffset>-43180</wp:posOffset>
                </wp:positionH>
                <wp:positionV relativeFrom="paragraph">
                  <wp:posOffset>3867150</wp:posOffset>
                </wp:positionV>
                <wp:extent cx="822960" cy="1090295"/>
                <wp:effectExtent l="4445" t="4445" r="10795" b="10160"/>
                <wp:wrapNone/>
                <wp:docPr id="1301" name="流程图: 过程 1301"/>
                <wp:cNvGraphicFramePr/>
                <a:graphic xmlns:a="http://schemas.openxmlformats.org/drawingml/2006/main">
                  <a:graphicData uri="http://schemas.microsoft.com/office/word/2010/wordprocessingShape">
                    <wps:wsp>
                      <wps:cNvSpPr/>
                      <wps:spPr>
                        <a:xfrm>
                          <a:off x="0" y="0"/>
                          <a:ext cx="822960" cy="10902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镇（街道、区）开展室外无照及占道经营监管风险排查</w:t>
                            </w:r>
                          </w:p>
                        </w:txbxContent>
                      </wps:txbx>
                      <wps:bodyPr wrap="square" anchor="t" anchorCtr="0" upright="1"/>
                    </wps:wsp>
                  </a:graphicData>
                </a:graphic>
              </wp:anchor>
            </w:drawing>
          </mc:Choice>
          <mc:Fallback>
            <w:pict>
              <v:shape id="_x0000_s1026" o:spid="_x0000_s1026" o:spt="109" type="#_x0000_t109" style="position:absolute;left:0pt;margin-left:-3.4pt;margin-top:304.5pt;height:85.85pt;width:64.8pt;z-index:250832896;mso-width-relative:page;mso-height-relative:page;" fillcolor="#FFFFFF" filled="t" stroked="t" coordsize="21600,21600" o:gfxdata="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dlK29oAAAAKAQAADwAAAAAAAAABACAAAAAiAAAAZHJzL2Rvd25y&#10;ZXYueG1sUEsBAhQAFAAAAAgAh07iQBqfIl41AgAAewQAAA4AAAAAAAAAAQAgAAAAKQ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镇（街道、区）开展室外无照及占道经营监管风险排查</w:t>
                      </w:r>
                    </w:p>
                  </w:txbxContent>
                </v:textbox>
              </v:shape>
            </w:pict>
          </mc:Fallback>
        </mc:AlternateContent>
      </w:r>
      <w:r>
        <w:rPr>
          <w:sz w:val="44"/>
        </w:rPr>
        <mc:AlternateContent>
          <mc:Choice Requires="wps">
            <w:drawing>
              <wp:anchor distT="0" distB="0" distL="114300" distR="114300" simplePos="0" relativeHeight="251255808" behindDoc="0" locked="0" layoutInCell="1" allowOverlap="1">
                <wp:simplePos x="0" y="0"/>
                <wp:positionH relativeFrom="column">
                  <wp:posOffset>1820545</wp:posOffset>
                </wp:positionH>
                <wp:positionV relativeFrom="paragraph">
                  <wp:posOffset>4303395</wp:posOffset>
                </wp:positionV>
                <wp:extent cx="209550" cy="635"/>
                <wp:effectExtent l="0" t="48895" r="0" b="64770"/>
                <wp:wrapNone/>
                <wp:docPr id="1056" name="直接连接符 1056"/>
                <wp:cNvGraphicFramePr/>
                <a:graphic xmlns:a="http://schemas.openxmlformats.org/drawingml/2006/main">
                  <a:graphicData uri="http://schemas.microsoft.com/office/word/2010/wordprocessingShape">
                    <wps:wsp>
                      <wps:cNvCnPr/>
                      <wps:spPr>
                        <a:xfrm>
                          <a:off x="0" y="0"/>
                          <a:ext cx="2095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43.35pt;margin-top:338.85pt;height:0.05pt;width:16.5pt;z-index:251255808;mso-width-relative:page;mso-height-relative:page;" filled="f" stroked="t" coordsize="21600,21600" o:gfxdata="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dxnl/aAAAACwEAAA8AAAAAAAAAAQAgAAAAIgAAAGRy&#10;cy9kb3ducmV2LnhtbFBLAQIUABQAAAAIAIdO4kCGnQ7p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43136" behindDoc="0" locked="0" layoutInCell="1" allowOverlap="1">
                <wp:simplePos x="0" y="0"/>
                <wp:positionH relativeFrom="column">
                  <wp:posOffset>2035175</wp:posOffset>
                </wp:positionH>
                <wp:positionV relativeFrom="paragraph">
                  <wp:posOffset>3884930</wp:posOffset>
                </wp:positionV>
                <wp:extent cx="841375" cy="868680"/>
                <wp:effectExtent l="5080" t="4445" r="10795" b="22225"/>
                <wp:wrapNone/>
                <wp:docPr id="1351" name="流程图: 过程 1351"/>
                <wp:cNvGraphicFramePr/>
                <a:graphic xmlns:a="http://schemas.openxmlformats.org/drawingml/2006/main">
                  <a:graphicData uri="http://schemas.microsoft.com/office/word/2010/wordprocessingShape">
                    <wps:wsp>
                      <wps:cNvSpPr/>
                      <wps:spPr>
                        <a:xfrm>
                          <a:off x="0" y="0"/>
                          <a:ext cx="841375" cy="8686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配合部门日常巡查发现室外无照及占道经营问题</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160.25pt;margin-top:305.9pt;height:68.4pt;width:66.25pt;z-index:250843136;mso-width-relative:page;mso-height-relative:page;" fillcolor="#FFFFFF" filled="t" stroked="t" coordsize="21600,21600" o:gfxdata="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wgsPdoAAAALAQAADwAA&#10;AAAAAAABACAAAAAiAAAAZHJzL2Rvd25yZXYueG1sUEsBAhQAFAAAAAgAh07iQK94w29NAgAArgQA&#10;AA4AAAAAAAAAAQAgAAAAKQEAAGRycy9lMm9Eb2MueG1sUEsFBgAAAAAGAAYAWQEAAOgFAAAAAA==&#10;">
                <v:fill on="t" focussize="0,0"/>
                <v:stroke color="#000000" joinstyle="miter"/>
                <v:imagedata o:title=""/>
                <o:lock v:ext="edit" aspectratio="f"/>
                <v:textbox inset="2mm,1.27mm,2mm,1.27mm">
                  <w:txbxContent>
                    <w:p>
                      <w:pPr>
                        <w:rPr>
                          <w:sz w:val="18"/>
                          <w:szCs w:val="18"/>
                        </w:rPr>
                      </w:pPr>
                      <w:r>
                        <w:rPr>
                          <w:rFonts w:hint="eastAsia"/>
                          <w:sz w:val="18"/>
                          <w:szCs w:val="18"/>
                        </w:rPr>
                        <w:t>配合部门日常巡查发现室外无照及占道经营问题</w:t>
                      </w:r>
                    </w:p>
                  </w:txbxContent>
                </v:textbox>
              </v:shape>
            </w:pict>
          </mc:Fallback>
        </mc:AlternateContent>
      </w:r>
      <w:r>
        <w:rPr>
          <w:sz w:val="44"/>
        </w:rPr>
        <mc:AlternateContent>
          <mc:Choice Requires="wps">
            <w:drawing>
              <wp:anchor distT="0" distB="0" distL="114300" distR="114300" simplePos="0" relativeHeight="250842112" behindDoc="0" locked="0" layoutInCell="1" allowOverlap="1">
                <wp:simplePos x="0" y="0"/>
                <wp:positionH relativeFrom="column">
                  <wp:posOffset>933450</wp:posOffset>
                </wp:positionH>
                <wp:positionV relativeFrom="paragraph">
                  <wp:posOffset>3890010</wp:posOffset>
                </wp:positionV>
                <wp:extent cx="876300" cy="847725"/>
                <wp:effectExtent l="4445" t="4445" r="14605" b="5080"/>
                <wp:wrapNone/>
                <wp:docPr id="1154" name="流程图: 过程 1154"/>
                <wp:cNvGraphicFramePr/>
                <a:graphic xmlns:a="http://schemas.openxmlformats.org/drawingml/2006/main">
                  <a:graphicData uri="http://schemas.microsoft.com/office/word/2010/wordprocessingShape">
                    <wps:wsp>
                      <wps:cNvSpPr/>
                      <wps:spPr>
                        <a:xfrm>
                          <a:off x="0" y="0"/>
                          <a:ext cx="876300" cy="847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sz w:val="18"/>
                                <w:szCs w:val="18"/>
                              </w:rPr>
                            </w:pPr>
                            <w:r>
                              <w:rPr>
                                <w:rFonts w:hint="eastAsia"/>
                                <w:sz w:val="18"/>
                                <w:szCs w:val="18"/>
                              </w:rPr>
                              <w:t>牵头部门制定室外无照及占道经营监管工作计划</w:t>
                            </w: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73.5pt;margin-top:306.3pt;height:66.75pt;width:69pt;z-index:250842112;mso-width-relative:page;mso-height-relative:page;" fillcolor="#FFFFFF" filled="t" stroked="t" coordsize="21600,21600" o:gfxdata="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Pyff2QAAAAsBAAAPAAAAAAAA&#10;AAEAIAAAACIAAABkcnMvZG93bnJldi54bWxQSwECFAAUAAAACACHTuJAB79wekoCAACuBAAADgAA&#10;AAAAAAABACAAAAAoAQAAZHJzL2Uyb0RvYy54bWxQSwUGAAAAAAYABgBZAQAA5AUAAAAA&#10;">
                <v:fill on="t" focussize="0,0"/>
                <v:stroke color="#000000" joinstyle="miter"/>
                <v:imagedata o:title=""/>
                <o:lock v:ext="edit" aspectratio="f"/>
                <v:textbox inset="2mm,1.27mm,2mm,1.27mm">
                  <w:txbxContent>
                    <w:p>
                      <w:pPr>
                        <w:spacing w:line="300" w:lineRule="exact"/>
                        <w:rPr>
                          <w:sz w:val="18"/>
                          <w:szCs w:val="18"/>
                        </w:rPr>
                      </w:pPr>
                      <w:r>
                        <w:rPr>
                          <w:rFonts w:hint="eastAsia"/>
                          <w:sz w:val="18"/>
                          <w:szCs w:val="18"/>
                        </w:rPr>
                        <w:t>牵头部门制定室外无照及占道经营监管工作计划</w:t>
                      </w:r>
                    </w:p>
                  </w:txbxContent>
                </v:textbox>
              </v:shape>
            </w:pict>
          </mc:Fallback>
        </mc:AlternateContent>
      </w:r>
      <w:r>
        <w:rPr>
          <w:sz w:val="44"/>
        </w:rPr>
        <mc:AlternateContent>
          <mc:Choice Requires="wps">
            <w:drawing>
              <wp:anchor distT="0" distB="0" distL="114300" distR="114300" simplePos="0" relativeHeight="251230208" behindDoc="0" locked="0" layoutInCell="1" allowOverlap="1">
                <wp:simplePos x="0" y="0"/>
                <wp:positionH relativeFrom="column">
                  <wp:posOffset>2501265</wp:posOffset>
                </wp:positionH>
                <wp:positionV relativeFrom="paragraph">
                  <wp:posOffset>3593465</wp:posOffset>
                </wp:positionV>
                <wp:extent cx="3810" cy="292735"/>
                <wp:effectExtent l="46355" t="0" r="64135" b="12065"/>
                <wp:wrapNone/>
                <wp:docPr id="1303" name="直接连接符 1303"/>
                <wp:cNvGraphicFramePr/>
                <a:graphic xmlns:a="http://schemas.openxmlformats.org/drawingml/2006/main">
                  <a:graphicData uri="http://schemas.microsoft.com/office/word/2010/wordprocessingShape">
                    <wps:wsp>
                      <wps:cNvCnPr/>
                      <wps:spPr>
                        <a:xfrm flipV="1">
                          <a:off x="0" y="0"/>
                          <a:ext cx="3810" cy="2927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196.95pt;margin-top:282.95pt;height:23.05pt;width:0.3pt;z-index:251230208;mso-width-relative:page;mso-height-relative:page;" filled="f" stroked="t" coordsize="21600,21600" o:gfxdata="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M93/DbAAAACwEAAA8AAAAAAAAAAQAg&#10;AAAAIgAAAGRycy9kb3ducmV2LnhtbFBLAQIUABQAAAAIAIdO4kDVqP1TCwIAAAUEAAAOAAAAAAAA&#10;AAEAIAAAACoBAABkcnMvZTJvRG9jLnhtbFBLBQYAAAAABgAGAFkBAACn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47232" behindDoc="0" locked="0" layoutInCell="1" allowOverlap="1">
                <wp:simplePos x="0" y="0"/>
                <wp:positionH relativeFrom="column">
                  <wp:posOffset>844550</wp:posOffset>
                </wp:positionH>
                <wp:positionV relativeFrom="paragraph">
                  <wp:posOffset>748030</wp:posOffset>
                </wp:positionV>
                <wp:extent cx="835025" cy="1082675"/>
                <wp:effectExtent l="5080" t="4445" r="17145" b="17780"/>
                <wp:wrapNone/>
                <wp:docPr id="1147" name="流程图: 过程 1147"/>
                <wp:cNvGraphicFramePr/>
                <a:graphic xmlns:a="http://schemas.openxmlformats.org/drawingml/2006/main">
                  <a:graphicData uri="http://schemas.microsoft.com/office/word/2010/wordprocessingShape">
                    <wps:wsp>
                      <wps:cNvSpPr/>
                      <wps:spPr>
                        <a:xfrm>
                          <a:off x="0" y="0"/>
                          <a:ext cx="835025" cy="1082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a:graphicData>
                </a:graphic>
              </wp:anchor>
            </w:drawing>
          </mc:Choice>
          <mc:Fallback>
            <w:pict>
              <v:shape id="_x0000_s1026" o:spid="_x0000_s1026" o:spt="109" type="#_x0000_t109" style="position:absolute;left:0pt;margin-left:66.5pt;margin-top:58.9pt;height:85.25pt;width:65.75pt;z-index:250847232;mso-width-relative:page;mso-height-relative:page;" fillcolor="#FFFFFF" filled="t" stroked="t" coordsize="21600,21600" o:gfxdata="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09doAAAALAQAADwAAAAAAAAABACAAAAAiAAAAZHJzL2Rvd25y&#10;ZXYueG1sUEsBAhQAFAAAAAgAh07iQEnfd381AgAAewQAAA4AAAAAAAAAAQAgAAAAKQEAAGRycy9l&#10;Mm9Eb2MueG1sUEsFBgAAAAAGAAYAWQEAANAFA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w:pict>
          </mc:Fallback>
        </mc:AlternateContent>
      </w:r>
      <w:r>
        <w:rPr>
          <w:sz w:val="44"/>
        </w:rPr>
        <mc:AlternateContent>
          <mc:Choice Requires="wps">
            <w:drawing>
              <wp:anchor distT="0" distB="0" distL="114300" distR="114300" simplePos="0" relativeHeight="250849280" behindDoc="0" locked="0" layoutInCell="1" allowOverlap="1">
                <wp:simplePos x="0" y="0"/>
                <wp:positionH relativeFrom="column">
                  <wp:posOffset>39370</wp:posOffset>
                </wp:positionH>
                <wp:positionV relativeFrom="paragraph">
                  <wp:posOffset>1121410</wp:posOffset>
                </wp:positionV>
                <wp:extent cx="692785" cy="730250"/>
                <wp:effectExtent l="4445" t="5080" r="7620" b="7620"/>
                <wp:wrapNone/>
                <wp:docPr id="1345" name="流程图: 过程 1345"/>
                <wp:cNvGraphicFramePr/>
                <a:graphic xmlns:a="http://schemas.openxmlformats.org/drawingml/2006/main">
                  <a:graphicData uri="http://schemas.microsoft.com/office/word/2010/wordprocessingShape">
                    <wps:wsp>
                      <wps:cNvSpPr/>
                      <wps:spPr>
                        <a:xfrm>
                          <a:off x="0" y="0"/>
                          <a:ext cx="692785" cy="730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 w:val="18"/>
                                <w:szCs w:val="18"/>
                              </w:rPr>
                              <w:t>群众举报、投诉、网格员巡查</w:t>
                            </w:r>
                          </w:p>
                          <w:p>
                            <w:pPr>
                              <w:jc w:val="center"/>
                              <w:rPr>
                                <w:szCs w:val="18"/>
                              </w:rPr>
                            </w:pPr>
                          </w:p>
                        </w:txbxContent>
                      </wps:txbx>
                      <wps:bodyPr wrap="square" lIns="72000" tIns="45720" rIns="72000" bIns="45720" anchor="t" anchorCtr="0" upright="1"/>
                    </wps:wsp>
                  </a:graphicData>
                </a:graphic>
              </wp:anchor>
            </w:drawing>
          </mc:Choice>
          <mc:Fallback>
            <w:pict>
              <v:shape id="_x0000_s1026" o:spid="_x0000_s1026" o:spt="109" type="#_x0000_t109" style="position:absolute;left:0pt;margin-left:3.1pt;margin-top:88.3pt;height:57.5pt;width:54.55pt;z-index:250849280;mso-width-relative:page;mso-height-relative:page;" fillcolor="#FFFFFF" filled="t" stroked="t" coordsize="21600,21600" o:gfxdata="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qOfp9cAAAAJAQAADwAAAAAA&#10;AAABACAAAAAiAAAAZHJzL2Rvd25yZXYueG1sUEsBAhQAFAAAAAgAh07iQHqrrG9NAgAArgQAAA4A&#10;AAAAAAAAAQAgAAAAJgEAAGRycy9lMm9Eb2MueG1sUEsFBgAAAAAGAAYAWQEAAOUFAAAAAA==&#10;">
                <v:fill on="t" focussize="0,0"/>
                <v:stroke color="#000000" joinstyle="miter"/>
                <v:imagedata o:title=""/>
                <o:lock v:ext="edit" aspectratio="f"/>
                <v:textbox inset="2mm,1.27mm,2mm,1.27mm">
                  <w:txbxContent>
                    <w:p>
                      <w:r>
                        <w:rPr>
                          <w:rFonts w:hint="eastAsia"/>
                          <w:sz w:val="18"/>
                          <w:szCs w:val="18"/>
                        </w:rPr>
                        <w:t>群众举报、投诉、网格员巡查</w:t>
                      </w:r>
                    </w:p>
                    <w:p>
                      <w:pPr>
                        <w:jc w:val="center"/>
                        <w:rPr>
                          <w:szCs w:val="18"/>
                        </w:rPr>
                      </w:pPr>
                    </w:p>
                  </w:txbxContent>
                </v:textbox>
              </v:shape>
            </w:pict>
          </mc:Fallback>
        </mc:AlternateContent>
      </w:r>
      <w:r>
        <w:rPr>
          <w:sz w:val="44"/>
        </w:rPr>
        <mc:AlternateContent>
          <mc:Choice Requires="wps">
            <w:drawing>
              <wp:anchor distT="0" distB="0" distL="114300" distR="114300" simplePos="0" relativeHeight="251227136" behindDoc="0" locked="0" layoutInCell="1" allowOverlap="1">
                <wp:simplePos x="0" y="0"/>
                <wp:positionH relativeFrom="column">
                  <wp:posOffset>407035</wp:posOffset>
                </wp:positionH>
                <wp:positionV relativeFrom="paragraph">
                  <wp:posOffset>3590925</wp:posOffset>
                </wp:positionV>
                <wp:extent cx="635" cy="269875"/>
                <wp:effectExtent l="48895" t="0" r="64770" b="15875"/>
                <wp:wrapNone/>
                <wp:docPr id="1357" name="直接连接符 1357"/>
                <wp:cNvGraphicFramePr/>
                <a:graphic xmlns:a="http://schemas.openxmlformats.org/drawingml/2006/main">
                  <a:graphicData uri="http://schemas.microsoft.com/office/word/2010/wordprocessingShape">
                    <wps:wsp>
                      <wps:cNvCnPr/>
                      <wps:spPr>
                        <a:xfrm flipH="1" flipV="1">
                          <a:off x="0" y="0"/>
                          <a:ext cx="635" cy="2698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32.05pt;margin-top:282.75pt;height:21.25pt;width:0.05pt;z-index:251227136;mso-width-relative:page;mso-height-relative:page;" filled="f" stroked="t" coordsize="21600,21600" o:gfxdata="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udsdkAAAAJAQAADwAAAAAAAAAB&#10;ACAAAAAiAAAAZHJzL2Rvd25yZXYueG1sUEsBAhQAFAAAAAgAh07iQOf6ZRsPAgAADgQAAA4AAAAA&#10;AAAAAQAgAAAAKAEAAGRycy9lMm9Eb2MueG1sUEsFBgAAAAAGAAYAWQEAAKk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48256" behindDoc="0" locked="0" layoutInCell="1" allowOverlap="1">
                <wp:simplePos x="0" y="0"/>
                <wp:positionH relativeFrom="column">
                  <wp:posOffset>3084830</wp:posOffset>
                </wp:positionH>
                <wp:positionV relativeFrom="paragraph">
                  <wp:posOffset>210185</wp:posOffset>
                </wp:positionV>
                <wp:extent cx="1275715" cy="533400"/>
                <wp:effectExtent l="4445" t="4445" r="15240" b="14605"/>
                <wp:wrapNone/>
                <wp:docPr id="1044" name="矩形 1044"/>
                <wp:cNvGraphicFramePr/>
                <a:graphic xmlns:a="http://schemas.openxmlformats.org/drawingml/2006/main">
                  <a:graphicData uri="http://schemas.microsoft.com/office/word/2010/wordprocessingShape">
                    <wps:wsp>
                      <wps:cNvSpPr/>
                      <wps:spPr>
                        <a:xfrm>
                          <a:off x="0" y="0"/>
                          <a:ext cx="1275715"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wps:txbx>
                      <wps:bodyPr wrap="square" anchor="t" anchorCtr="0" upright="1"/>
                    </wps:wsp>
                  </a:graphicData>
                </a:graphic>
              </wp:anchor>
            </w:drawing>
          </mc:Choice>
          <mc:Fallback>
            <w:pict>
              <v:rect id="_x0000_s1026" o:spid="_x0000_s1026" o:spt="1" style="position:absolute;left:0pt;margin-left:242.9pt;margin-top:16.55pt;height:42pt;width:100.45pt;z-index:250848256;mso-width-relative:page;mso-height-relative:page;" fillcolor="#FFFFFF" filled="t" stroked="t" coordsize="21600,21600" o:gfxdata="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X/&#10;59gAAAAKAQAADwAAAAAAAAABACAAAAAiAAAAZHJzL2Rvd25yZXYueG1sUEsBAhQAFAAAAAgAh07i&#10;QAwRSJ4iAgAAZAQAAA4AAAAAAAAAAQAgAAAAJwEAAGRycy9lMm9Eb2MueG1sUEsFBgAAAAAGAAYA&#10;WQEAALsFAAAAAA==&#10;">
                <v:fill on="t" focussize="0,0"/>
                <v:stroke color="#000000" joinstyle="miter"/>
                <v:imagedata o:title=""/>
                <o:lock v:ext="edit" aspectratio="f"/>
                <v:textbox>
                  <w:txbxContent>
                    <w:p>
                      <w:pPr>
                        <w:jc w:val="center"/>
                        <w:rPr>
                          <w:sz w:val="18"/>
                          <w:szCs w:val="21"/>
                        </w:rPr>
                      </w:pPr>
                      <w:r>
                        <w:rPr>
                          <w:rFonts w:hint="eastAsia"/>
                          <w:sz w:val="18"/>
                          <w:szCs w:val="21"/>
                        </w:rPr>
                        <w:t>市级层面指挥</w:t>
                      </w:r>
                    </w:p>
                    <w:p>
                      <w:pPr>
                        <w:jc w:val="center"/>
                        <w:rPr>
                          <w:sz w:val="18"/>
                          <w:szCs w:val="21"/>
                        </w:rPr>
                      </w:pPr>
                      <w:r>
                        <w:rPr>
                          <w:rFonts w:hint="eastAsia"/>
                          <w:sz w:val="18"/>
                          <w:szCs w:val="21"/>
                        </w:rPr>
                        <w:t>协调机制</w:t>
                      </w:r>
                    </w:p>
                  </w:txbxContent>
                </v:textbox>
              </v:rect>
            </w:pict>
          </mc:Fallback>
        </mc:AlternateContent>
      </w:r>
      <w:r>
        <w:rPr>
          <w:sz w:val="44"/>
        </w:rPr>
        <mc:AlternateContent>
          <mc:Choice Requires="wps">
            <w:drawing>
              <wp:anchor distT="0" distB="0" distL="114300" distR="114300" simplePos="0" relativeHeight="251231232" behindDoc="0" locked="0" layoutInCell="1" allowOverlap="1">
                <wp:simplePos x="0" y="0"/>
                <wp:positionH relativeFrom="column">
                  <wp:posOffset>1263650</wp:posOffset>
                </wp:positionH>
                <wp:positionV relativeFrom="paragraph">
                  <wp:posOffset>1849755</wp:posOffset>
                </wp:positionV>
                <wp:extent cx="9525" cy="467360"/>
                <wp:effectExtent l="47625" t="0" r="57150" b="8890"/>
                <wp:wrapNone/>
                <wp:docPr id="1241" name="直接连接符 1241"/>
                <wp:cNvGraphicFramePr/>
                <a:graphic xmlns:a="http://schemas.openxmlformats.org/drawingml/2006/main">
                  <a:graphicData uri="http://schemas.microsoft.com/office/word/2010/wordprocessingShape">
                    <wps:wsp>
                      <wps:cNvCnPr/>
                      <wps:spPr>
                        <a:xfrm flipH="1" flipV="1">
                          <a:off x="0" y="0"/>
                          <a:ext cx="9525" cy="4673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99.5pt;margin-top:145.65pt;height:36.8pt;width:0.75pt;z-index:251231232;mso-width-relative:page;mso-height-relative:page;" filled="f" stroked="t" coordsize="21600,21600" o:gfxdata="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cXprNoAAAALAQAADwAAAAAAAAAB&#10;ACAAAAAiAAAAZHJzL2Rvd25yZXYueG1sUEsBAhQAFAAAAAgAh07iQBBrxcQOAgAADwQAAA4AAAAA&#10;AAAAAQAgAAAAKQ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34304" behindDoc="0" locked="0" layoutInCell="1" allowOverlap="1">
                <wp:simplePos x="0" y="0"/>
                <wp:positionH relativeFrom="column">
                  <wp:posOffset>386080</wp:posOffset>
                </wp:positionH>
                <wp:positionV relativeFrom="paragraph">
                  <wp:posOffset>1831340</wp:posOffset>
                </wp:positionV>
                <wp:extent cx="635" cy="464185"/>
                <wp:effectExtent l="48895" t="0" r="64770" b="12065"/>
                <wp:wrapNone/>
                <wp:docPr id="1177" name="直接连接符 1177"/>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0.4pt;margin-top:144.2pt;height:36.55pt;width:0.05pt;z-index:251234304;mso-width-relative:page;mso-height-relative:page;" filled="f" stroked="t" coordsize="21600,21600" o:gfxdata="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tr5/7aAAAACQEAAA8AAAAAAAAAAQAgAAAAIgAAAGRy&#10;cy9kb3ducmV2LnhtbFBLAQIUABQAAAAIAIdO4kBiUByTAwIAAPoDAAAOAAAAAAAAAAEAIAAAACkB&#10;AABkcnMvZTJvRG9jLnhtbFBLBQYAAAAABgAGAFkBAACe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0840064" behindDoc="0" locked="0" layoutInCell="1" allowOverlap="1">
                <wp:simplePos x="0" y="0"/>
                <wp:positionH relativeFrom="column">
                  <wp:posOffset>2282825</wp:posOffset>
                </wp:positionH>
                <wp:positionV relativeFrom="paragraph">
                  <wp:posOffset>2287270</wp:posOffset>
                </wp:positionV>
                <wp:extent cx="504825" cy="1294765"/>
                <wp:effectExtent l="5080" t="4445" r="4445" b="15240"/>
                <wp:wrapNone/>
                <wp:docPr id="1121" name="流程图: 过程 1121"/>
                <wp:cNvGraphicFramePr/>
                <a:graphic xmlns:a="http://schemas.openxmlformats.org/drawingml/2006/main">
                  <a:graphicData uri="http://schemas.microsoft.com/office/word/2010/wordprocessingShape">
                    <wps:wsp>
                      <wps:cNvSpPr/>
                      <wps:spPr>
                        <a:xfrm>
                          <a:off x="0" y="0"/>
                          <a:ext cx="5048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市牵头部门研判</w:t>
                            </w:r>
                          </w:p>
                        </w:txbxContent>
                      </wps:txbx>
                      <wps:bodyPr wrap="square" anchor="t" anchorCtr="0" upright="1"/>
                    </wps:wsp>
                  </a:graphicData>
                </a:graphic>
              </wp:anchor>
            </w:drawing>
          </mc:Choice>
          <mc:Fallback>
            <w:pict>
              <v:shape id="_x0000_s1026" o:spid="_x0000_s1026" o:spt="109" type="#_x0000_t109" style="position:absolute;left:0pt;margin-left:179.75pt;margin-top:180.1pt;height:101.95pt;width:39.75pt;z-index:250840064;mso-width-relative:page;mso-height-relative:page;" fillcolor="#FFFFFF" filled="t" stroked="t" coordsize="21600,21600" o:gfxdata="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QJ+CdoAAAALAQAADwAAAAAAAAABACAAAAAiAAAAZHJzL2Rvd25y&#10;ZXYueG1sUEsBAhQAFAAAAAgAh07iQBiK56Q1AgAAewQAAA4AAAAAAAAAAQAgAAAAKQEAAGRycy9l&#10;Mm9Eb2MueG1sUEsFBgAAAAAGAAYAWQEAANAFAAAAAA==&#10;">
                <v:fill on="t" focussize="0,0"/>
                <v:stroke color="#000000" joinstyle="miter"/>
                <v:imagedata o:title=""/>
                <o:lock v:ext="edit" aspectratio="f"/>
                <v:textbox>
                  <w:txbxContent>
                    <w:p>
                      <w:pPr>
                        <w:jc w:val="center"/>
                      </w:pPr>
                    </w:p>
                    <w:p>
                      <w:pPr>
                        <w:rPr>
                          <w:sz w:val="18"/>
                          <w:szCs w:val="18"/>
                        </w:rPr>
                      </w:pPr>
                      <w:r>
                        <w:rPr>
                          <w:rFonts w:hint="eastAsia"/>
                          <w:sz w:val="18"/>
                          <w:szCs w:val="18"/>
                        </w:rPr>
                        <w:t>市牵头部门研判</w:t>
                      </w:r>
                    </w:p>
                  </w:txbxContent>
                </v:textbox>
              </v:shape>
            </w:pict>
          </mc:Fallback>
        </mc:AlternateContent>
      </w:r>
      <w:r>
        <w:rPr>
          <w:sz w:val="44"/>
        </w:rPr>
        <mc:AlternateContent>
          <mc:Choice Requires="wps">
            <w:drawing>
              <wp:anchor distT="0" distB="0" distL="114300" distR="114300" simplePos="0" relativeHeight="250844160" behindDoc="0" locked="0" layoutInCell="1" allowOverlap="1">
                <wp:simplePos x="0" y="0"/>
                <wp:positionH relativeFrom="column">
                  <wp:posOffset>1615440</wp:posOffset>
                </wp:positionH>
                <wp:positionV relativeFrom="paragraph">
                  <wp:posOffset>2306320</wp:posOffset>
                </wp:positionV>
                <wp:extent cx="542925" cy="1294765"/>
                <wp:effectExtent l="5080" t="4445" r="4445" b="15240"/>
                <wp:wrapNone/>
                <wp:docPr id="1086" name="流程图: 过程 1086"/>
                <wp:cNvGraphicFramePr/>
                <a:graphic xmlns:a="http://schemas.openxmlformats.org/drawingml/2006/main">
                  <a:graphicData uri="http://schemas.microsoft.com/office/word/2010/wordprocessingShape">
                    <wps:wsp>
                      <wps:cNvSpPr/>
                      <wps:spPr>
                        <a:xfrm>
                          <a:off x="0" y="0"/>
                          <a:ext cx="542925"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anchor="t" anchorCtr="0" upright="1"/>
                    </wps:wsp>
                  </a:graphicData>
                </a:graphic>
              </wp:anchor>
            </w:drawing>
          </mc:Choice>
          <mc:Fallback>
            <w:pict>
              <v:shape id="_x0000_s1026" o:spid="_x0000_s1026" o:spt="109" type="#_x0000_t109" style="position:absolute;left:0pt;margin-left:127.2pt;margin-top:181.6pt;height:101.95pt;width:42.75pt;z-index:250844160;mso-width-relative:page;mso-height-relative:page;" fillcolor="#FFFFFF" filled="t" stroked="t" coordsize="21600,21600" o:gfxdata="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APF1doAAAALAQAADwAAAAAAAAABACAAAAAiAAAAZHJzL2Rvd25y&#10;ZXYueG1sUEsBAhQAFAAAAAgAh07iQP5u+vs1AgAAewQAAA4AAAAAAAAAAQAgAAAAKQEAAGRycy9l&#10;Mm9Eb2MueG1sUEsFBgAAAAAGAAYAWQEAANAFAAAAAA==&#10;">
                <v:fill on="t" focussize="0,0"/>
                <v:stroke color="#000000" joinstyle="miter"/>
                <v:imagedata o:title=""/>
                <o:lock v:ext="edit" aspectratio="f"/>
                <v:textbox>
                  <w:txbxContent>
                    <w:p>
                      <w:pPr>
                        <w:jc w:val="center"/>
                        <w:rPr>
                          <w:sz w:val="18"/>
                          <w:szCs w:val="18"/>
                        </w:rPr>
                      </w:pPr>
                    </w:p>
                    <w:p>
                      <w:pPr>
                        <w:rPr>
                          <w:sz w:val="18"/>
                          <w:szCs w:val="18"/>
                        </w:rPr>
                      </w:pPr>
                      <w:r>
                        <w:rPr>
                          <w:rFonts w:hint="eastAsia"/>
                          <w:sz w:val="18"/>
                          <w:szCs w:val="18"/>
                        </w:rPr>
                        <w:t>需要部门牵头处理的  上报</w:t>
                      </w:r>
                    </w:p>
                  </w:txbxContent>
                </v:textbox>
              </v:shape>
            </w:pict>
          </mc:Fallback>
        </mc:AlternateContent>
      </w:r>
      <w:r>
        <w:rPr>
          <w:sz w:val="44"/>
        </w:rPr>
        <mc:AlternateContent>
          <mc:Choice Requires="wps">
            <w:drawing>
              <wp:anchor distT="0" distB="0" distL="114300" distR="114300" simplePos="0" relativeHeight="250831872" behindDoc="0" locked="0" layoutInCell="1" allowOverlap="1">
                <wp:simplePos x="0" y="0"/>
                <wp:positionH relativeFrom="column">
                  <wp:posOffset>32385</wp:posOffset>
                </wp:positionH>
                <wp:positionV relativeFrom="paragraph">
                  <wp:posOffset>2289810</wp:posOffset>
                </wp:positionV>
                <wp:extent cx="707390" cy="1304925"/>
                <wp:effectExtent l="4445" t="4445" r="12065" b="5080"/>
                <wp:wrapNone/>
                <wp:docPr id="1341" name="流程图: 过程 1341"/>
                <wp:cNvGraphicFramePr/>
                <a:graphic xmlns:a="http://schemas.openxmlformats.org/drawingml/2006/main">
                  <a:graphicData uri="http://schemas.microsoft.com/office/word/2010/wordprocessingShape">
                    <wps:wsp>
                      <wps:cNvSpPr/>
                      <wps:spPr>
                        <a:xfrm>
                          <a:off x="0" y="0"/>
                          <a:ext cx="707390" cy="1304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镇（街道、区）、部门发现室外无照及占道经营问题</w:t>
                            </w:r>
                          </w:p>
                        </w:txbxContent>
                      </wps:txbx>
                      <wps:bodyPr wrap="square" anchor="t" anchorCtr="0" upright="1"/>
                    </wps:wsp>
                  </a:graphicData>
                </a:graphic>
              </wp:anchor>
            </w:drawing>
          </mc:Choice>
          <mc:Fallback>
            <w:pict>
              <v:shape id="_x0000_s1026" o:spid="_x0000_s1026" o:spt="109" type="#_x0000_t109" style="position:absolute;left:0pt;margin-left:2.55pt;margin-top:180.3pt;height:102.75pt;width:55.7pt;z-index:250831872;mso-width-relative:page;mso-height-relative:page;" fillcolor="#FFFFFF" filled="t" stroked="t" coordsize="21600,21600" o:gfxdata="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Zpd0TXAAAACQEAAA8AAAAAAAAAAQAgAAAAIgAAAGRycy9kb3ducmV2&#10;LnhtbFBLAQIUABQAAAAIAIdO4kBVbbB0NgIAAHsEAAAOAAAAAAAAAAEAIAAAACYBAABkcnMvZTJv&#10;RG9jLnhtbFBLBQYAAAAABgAGAFkBAADOBQAAAAA=&#10;">
                <v:fill on="t" focussize="0,0"/>
                <v:stroke color="#000000" joinstyle="miter"/>
                <v:imagedata o:title=""/>
                <o:lock v:ext="edit" aspectratio="f"/>
                <v:textbox>
                  <w:txbxContent>
                    <w:p>
                      <w:pPr>
                        <w:rPr>
                          <w:sz w:val="18"/>
                          <w:szCs w:val="18"/>
                        </w:rPr>
                      </w:pPr>
                      <w:r>
                        <w:rPr>
                          <w:rFonts w:hint="eastAsia"/>
                          <w:sz w:val="18"/>
                          <w:szCs w:val="18"/>
                        </w:rPr>
                        <w:t>镇（街道、区）、部门发现室外无照及占道经营问题</w:t>
                      </w:r>
                    </w:p>
                  </w:txbxContent>
                </v:textbox>
              </v:shape>
            </w:pict>
          </mc:Fallback>
        </mc:AlternateContent>
      </w:r>
      <w:r>
        <w:rPr>
          <w:sz w:val="44"/>
        </w:rPr>
        <mc:AlternateContent>
          <mc:Choice Requires="wps">
            <w:drawing>
              <wp:anchor distT="0" distB="0" distL="114300" distR="114300" simplePos="0" relativeHeight="250833920" behindDoc="0" locked="0" layoutInCell="1" allowOverlap="1">
                <wp:simplePos x="0" y="0"/>
                <wp:positionH relativeFrom="column">
                  <wp:posOffset>987425</wp:posOffset>
                </wp:positionH>
                <wp:positionV relativeFrom="paragraph">
                  <wp:posOffset>2306320</wp:posOffset>
                </wp:positionV>
                <wp:extent cx="486410" cy="1294765"/>
                <wp:effectExtent l="4445" t="4445" r="23495" b="15240"/>
                <wp:wrapNone/>
                <wp:docPr id="1242" name="流程图: 过程 1242"/>
                <wp:cNvGraphicFramePr/>
                <a:graphic xmlns:a="http://schemas.openxmlformats.org/drawingml/2006/main">
                  <a:graphicData uri="http://schemas.microsoft.com/office/word/2010/wordprocessingShape">
                    <wps:wsp>
                      <wps:cNvSpPr/>
                      <wps:spPr>
                        <a:xfrm>
                          <a:off x="0" y="0"/>
                          <a:ext cx="486410" cy="1294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rPr>
                                <w:sz w:val="18"/>
                                <w:szCs w:val="18"/>
                              </w:rPr>
                            </w:pPr>
                            <w:r>
                              <w:rPr>
                                <w:rFonts w:hint="eastAsia"/>
                                <w:sz w:val="18"/>
                                <w:szCs w:val="18"/>
                              </w:rPr>
                              <w:t>镇（街道、区）研判</w:t>
                            </w:r>
                          </w:p>
                        </w:txbxContent>
                      </wps:txbx>
                      <wps:bodyPr wrap="square" anchor="t" anchorCtr="0" upright="1"/>
                    </wps:wsp>
                  </a:graphicData>
                </a:graphic>
              </wp:anchor>
            </w:drawing>
          </mc:Choice>
          <mc:Fallback>
            <w:pict>
              <v:shape id="_x0000_s1026" o:spid="_x0000_s1026" o:spt="109" type="#_x0000_t109" style="position:absolute;left:0pt;margin-left:77.75pt;margin-top:181.6pt;height:101.95pt;width:38.3pt;z-index:250833920;mso-width-relative:page;mso-height-relative:page;" fillcolor="#FFFFFF" filled="t" stroked="t" coordsize="21600,21600" o:gfxdata="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lKcIHaAAAACwEAAA8AAAAAAAAAAQAgAAAAIgAAAGRycy9kb3du&#10;cmV2LnhtbFBLAQIUABQAAAAIAIdO4kDbGLQYNgIAAHsEAAAOAAAAAAAAAAEAIAAAACkBAABkcnMv&#10;ZTJvRG9jLnhtbFBLBQYAAAAABgAGAFkBAADRBQ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w:pict>
          </mc:Fallback>
        </mc:AlternateContent>
      </w:r>
      <w:r>
        <mc:AlternateContent>
          <mc:Choice Requires="wps">
            <w:drawing>
              <wp:anchor distT="0" distB="0" distL="114300" distR="114300" simplePos="0" relativeHeight="251232256" behindDoc="0" locked="0" layoutInCell="1" allowOverlap="1">
                <wp:simplePos x="0" y="0"/>
                <wp:positionH relativeFrom="column">
                  <wp:posOffset>747395</wp:posOffset>
                </wp:positionH>
                <wp:positionV relativeFrom="paragraph">
                  <wp:posOffset>2917190</wp:posOffset>
                </wp:positionV>
                <wp:extent cx="249555" cy="635"/>
                <wp:effectExtent l="0" t="48895" r="17145" b="64770"/>
                <wp:wrapNone/>
                <wp:docPr id="1156" name="直接连接符 1156"/>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58.85pt;margin-top:229.7pt;height:0.05pt;width:19.65pt;z-index:251232256;mso-width-relative:page;mso-height-relative:page;" filled="f" stroked="t" coordsize="21600,21600" o:gfxdata="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dm0KtkAAAALAQAADwAAAAAAAAABACAAAAAiAAAAZHJz&#10;L2Rvd25yZXYueG1sUEsBAhQAFAAAAAgAh07iQF7LkkQDAgAA+gMAAA4AAAAAAAAAAQAgAAAAKAEA&#10;AGRycy9lMm9Eb2MueG1sUEsFBgAAAAAGAAYAWQEAAJ0FA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260928" behindDoc="0" locked="0" layoutInCell="1" allowOverlap="1">
                <wp:simplePos x="0" y="0"/>
                <wp:positionH relativeFrom="column">
                  <wp:posOffset>2790825</wp:posOffset>
                </wp:positionH>
                <wp:positionV relativeFrom="paragraph">
                  <wp:posOffset>2914015</wp:posOffset>
                </wp:positionV>
                <wp:extent cx="90805" cy="635"/>
                <wp:effectExtent l="0" t="0" r="0" b="0"/>
                <wp:wrapNone/>
                <wp:docPr id="1128" name="直接连接符 1128"/>
                <wp:cNvGraphicFramePr/>
                <a:graphic xmlns:a="http://schemas.openxmlformats.org/drawingml/2006/main">
                  <a:graphicData uri="http://schemas.microsoft.com/office/word/2010/wordprocessingShape">
                    <wps:wsp>
                      <wps:cNvCnPr/>
                      <wps:spPr>
                        <a:xfrm>
                          <a:off x="0" y="0"/>
                          <a:ext cx="908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9.75pt;margin-top:229.45pt;height:0.05pt;width:7.15pt;z-index:251260928;mso-width-relative:page;mso-height-relative:page;" filled="f" stroked="t" coordsize="21600,21600" o:gfxdata="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KM4nnZAAAACwEAAA8AAAAAAAAAAQAgAAAAIgAAAGRycy9kb3ducmV2&#10;LnhtbFBLAQIUABQAAAAIAIdO4kASRGwX+wEAAPgDAAAOAAAAAAAAAAEAIAAAACg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237376" behindDoc="0" locked="0" layoutInCell="1" allowOverlap="1">
                <wp:simplePos x="0" y="0"/>
                <wp:positionH relativeFrom="column">
                  <wp:posOffset>2168525</wp:posOffset>
                </wp:positionH>
                <wp:positionV relativeFrom="paragraph">
                  <wp:posOffset>2926715</wp:posOffset>
                </wp:positionV>
                <wp:extent cx="114300" cy="635"/>
                <wp:effectExtent l="0" t="48895" r="0" b="64770"/>
                <wp:wrapNone/>
                <wp:docPr id="1173" name="直接连接符 1173"/>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70.75pt;margin-top:230.45pt;height:0.05pt;width:9pt;z-index:251237376;mso-width-relative:page;mso-height-relative:page;" filled="f" stroked="t" coordsize="21600,21600" o:gfxdata="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N99R2gAAAAsBAAAPAAAAAAAAAAEAIAAAACIAAABk&#10;cnMvZG93bnJldi54bWxQSwECFAAUAAAACACHTuJARwvvmAQCAAD6AwAADgAAAAAAAAABACAAAAAp&#10;AQAAZHJzL2Uyb0RvYy54bWxQSwUGAAAAAAYABgBZAQAAn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235328" behindDoc="0" locked="0" layoutInCell="1" allowOverlap="1">
                <wp:simplePos x="0" y="0"/>
                <wp:positionH relativeFrom="column">
                  <wp:posOffset>1482725</wp:posOffset>
                </wp:positionH>
                <wp:positionV relativeFrom="paragraph">
                  <wp:posOffset>2898140</wp:posOffset>
                </wp:positionV>
                <wp:extent cx="114300" cy="635"/>
                <wp:effectExtent l="0" t="48895" r="0" b="64770"/>
                <wp:wrapNone/>
                <wp:docPr id="1030" name="直接连接符 1030"/>
                <wp:cNvGraphicFramePr/>
                <a:graphic xmlns:a="http://schemas.openxmlformats.org/drawingml/2006/main">
                  <a:graphicData uri="http://schemas.microsoft.com/office/word/2010/wordprocessingShape">
                    <wps:wsp>
                      <wps:cNvCnPr/>
                      <wps:spPr>
                        <a:xfrm>
                          <a:off x="0" y="0"/>
                          <a:ext cx="1143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16.75pt;margin-top:228.2pt;height:0.05pt;width:9pt;z-index:251235328;mso-width-relative:page;mso-height-relative:page;" filled="f" stroked="t" coordsize="21600,21600" o:gfxdata="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vzFwtoAAAALAQAADwAAAAAAAAABACAAAAAiAAAAZHJz&#10;L2Rvd25yZXYueG1sUEsBAhQAFAAAAAgAh07iQM/rexMCAgAA+gMAAA4AAAAAAAAAAQAgAAAAKQEA&#10;AGRycy9lMm9Eb2MueG1sUEsFBgAAAAAGAAYAWQEAAJ0FAAAAAA==&#10;">
                <v:fill on="f" focussize="0,0"/>
                <v:stroke color="#000000" joinstyle="round" endarrow="open"/>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64．永康市违反建设工程规划许可查处事项协同机制</w:t>
      </w:r>
    </w:p>
    <w:p>
      <w:pPr>
        <w:spacing w:line="560" w:lineRule="exact"/>
        <w:rPr>
          <w:rFonts w:ascii="仿宋" w:hAnsi="仿宋" w:eastAsia="仿宋" w:cs="仿宋"/>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市自然资源和规划局、市交通运输局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1．牵头开展城乡规划法律法规宣传。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2．对执法、巡查等相关人员开展知识培训和业务指导。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3．会同自然资源和规划局根据综合行政执法事项统一目录职责分工做好巡查监管、违法行为查处和案情通报工作。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4．当事人逾期未拆的，按照法定程序，由市人民政府责成有关部门强制拆除。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自然资源和规划局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1．负责建设工程规划许可并将许可情况与市综合行政执法局信息共享。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2．负责对未取得建设工作规划许可证或者未按照建设工程规划许可证的规定进行建设的监管，受理投诉、举报；对发现、移送的违法线索进行处理；需要立案查处的，将相关证据材料移送综合行政执法部门。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3．及时研判是否可采取改正措施消除对规划实施影响。</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责任机构：行政审批科</w:t>
      </w:r>
    </w:p>
    <w:p>
      <w:pPr>
        <w:spacing w:line="56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（三）市交通运输局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查处在公路建控区范围内修建违法建筑、构筑物等行为。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责任机构：交通运输综合行政执法队</w:t>
      </w:r>
    </w:p>
    <w:p>
      <w:pPr>
        <w:spacing w:line="560" w:lineRule="exact"/>
        <w:ind w:firstLine="640" w:firstLineChars="200"/>
        <w:rPr>
          <w:rFonts w:ascii="楷体_GB2312" w:hAnsi="Times New Roman" w:eastAsia="楷体_GB2312" w:cs="Times New Roman"/>
          <w:sz w:val="32"/>
          <w:szCs w:val="32"/>
        </w:rPr>
      </w:pPr>
      <w:r>
        <w:rPr>
          <w:rFonts w:ascii="楷体_GB2312"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1．开展城乡规划法律法规宣传。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2．落实村（社区）巡查责任制，开展违法建设的巡查、劝阻和案情上报工作。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3．协助部门核实投诉举报。</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4．配合查处违法行为，协助做好执法沟通协调、现场确认处置、调查取证、社会维稳等工作。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5．当事人逾期未拆的，按照法定程序组织实施违法建筑拆除。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责任机构：村镇建设办公室</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接收到群众举报、上级交办或者网格员巡查发现违反建设工程规划许可问题的，交办镇（街道、区）四个平台负责人处置。镇（街道、区）四个平台负责人根据交办问题，落实综合行政执法中队具体承办，具体承办人员赴现场处置，能够处置的，将办结情况反馈四个平台负责人和镇（街道、区）综合指挥中心，无法独立处置的，将问题上报事项牵头部门综合行政执法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自然资源和规划局接收到群众举报或者巡查发现违反建设工程规划许可问题的，责令当事人自行改正，当事人自行改正的，结案归档。需要立案查处的，将相关证据材料移交综合行政执法局。规划部门及时研判是否可采取改正措施消除对规划实施影响。</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违法事实成立的，综合行政执法局及时调查取证，责令当事人限期整改，逾期不整改的进行立案查处，下达处罚决定书。配合部门积极协助调查取证，提供技术支持，属地镇（街道、区）配合查处违法行为，协助做好执法沟通协调、现场确认处置、调查取证、社会维稳等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综合行政执法局跟进处罚决定书履行情况。处罚内容为补办或没收的，补办手续或进行没收。处罚决定包含拆除的，要求当事人自行拆除，经综合行政执法局催告后仍不拆除的，函告属地镇（街道、区）由属地镇（街道、区）牵头组织实施强制拆除。</w:t>
      </w:r>
    </w:p>
    <w:p>
      <w:pPr>
        <w:spacing w:line="560" w:lineRule="exact"/>
        <w:rPr>
          <w:rFonts w:ascii="Times New Roman" w:hAnsi="Times New Roman" w:eastAsia="仿宋_GB2312" w:cs="Times New Roman"/>
          <w:sz w:val="32"/>
          <w:szCs w:val="32"/>
        </w:rPr>
        <w:sectPr>
          <w:pgSz w:w="11906" w:h="16838"/>
          <w:pgMar w:top="1440" w:right="1803" w:bottom="1440" w:left="1803" w:header="851" w:footer="992" w:gutter="0"/>
          <w:cols w:space="720" w:num="1"/>
          <w:docGrid w:type="lines" w:linePitch="319" w:charSpace="0"/>
        </w:sectPr>
      </w:pPr>
    </w:p>
    <w:p>
      <w:pPr>
        <w:pStyle w:val="3"/>
        <w:keepNext w:val="0"/>
        <w:keepLines w:val="0"/>
        <w:spacing w:line="560" w:lineRule="exact"/>
        <w:jc w:val="center"/>
        <w:rPr>
          <w:rFonts w:ascii="方正小标宋简体" w:eastAsia="方正小标宋简体" w:cs="方正小标宋简体"/>
          <w:b w:val="0"/>
          <w:szCs w:val="44"/>
        </w:rPr>
      </w:pPr>
      <w:r>
        <w:rPr>
          <w:rFonts w:hint="eastAsia" w:ascii="方正小标宋简体" w:eastAsia="方正小标宋简体" w:cs="方正小标宋简体"/>
          <w:b w:val="0"/>
          <w:szCs w:val="44"/>
        </w:rPr>
        <w:t>永康市违反建设工程规划许可查处工作流程图</w:t>
      </w:r>
    </w:p>
    <w:p>
      <w:pPr>
        <w:spacing w:line="560" w:lineRule="exact"/>
        <w:jc w:val="center"/>
        <w:rPr>
          <w:rFonts w:ascii="方正小标宋简体" w:eastAsia="方正小标宋简体" w:cs="方正小标宋简体"/>
          <w:sz w:val="44"/>
          <w:szCs w:val="44"/>
        </w:rPr>
      </w:pPr>
      <w:r>
        <w:rPr>
          <w:sz w:val="44"/>
        </w:rPr>
        <mc:AlternateContent>
          <mc:Choice Requires="wpg">
            <w:drawing>
              <wp:anchor distT="0" distB="0" distL="114300" distR="114300" simplePos="0" relativeHeight="251700224" behindDoc="0" locked="0" layoutInCell="1" allowOverlap="1">
                <wp:simplePos x="0" y="0"/>
                <wp:positionH relativeFrom="column">
                  <wp:posOffset>435610</wp:posOffset>
                </wp:positionH>
                <wp:positionV relativeFrom="paragraph">
                  <wp:posOffset>279400</wp:posOffset>
                </wp:positionV>
                <wp:extent cx="8006080" cy="4850130"/>
                <wp:effectExtent l="5080" t="5080" r="8890" b="21590"/>
                <wp:wrapNone/>
                <wp:docPr id="1448" name="组合 1664"/>
                <wp:cNvGraphicFramePr/>
                <a:graphic xmlns:a="http://schemas.openxmlformats.org/drawingml/2006/main">
                  <a:graphicData uri="http://schemas.microsoft.com/office/word/2010/wordprocessingGroup">
                    <wpg:wgp>
                      <wpg:cNvGrpSpPr/>
                      <wpg:grpSpPr>
                        <a:xfrm>
                          <a:off x="0" y="0"/>
                          <a:ext cx="8006080" cy="4850130"/>
                          <a:chOff x="26" y="22079"/>
                          <a:chExt cx="126" cy="76"/>
                        </a:xfrm>
                      </wpg:grpSpPr>
                      <wps:wsp>
                        <wps:cNvPr id="1405" name="肘形连接符 1236"/>
                        <wps:cNvCnPr/>
                        <wps:spPr>
                          <a:xfrm>
                            <a:off x="96" y="22083"/>
                            <a:ext cx="12" cy="19"/>
                          </a:xfrm>
                          <a:prstGeom prst="bentConnector2">
                            <a:avLst/>
                          </a:prstGeom>
                          <a:ln w="9525" cap="flat" cmpd="sng">
                            <a:solidFill>
                              <a:srgbClr val="000000"/>
                            </a:solidFill>
                            <a:prstDash val="solid"/>
                            <a:miter/>
                            <a:headEnd type="none" w="med" len="med"/>
                            <a:tailEnd type="arrow" w="med" len="med"/>
                          </a:ln>
                        </wps:spPr>
                        <wps:bodyPr/>
                      </wps:wsp>
                      <wps:wsp>
                        <wps:cNvPr id="1406" name="肘形连接符 1662"/>
                        <wps:cNvCnPr/>
                        <wps:spPr>
                          <a:xfrm>
                            <a:off x="129" y="22104"/>
                            <a:ext cx="5" cy="16"/>
                          </a:xfrm>
                          <a:prstGeom prst="bentConnector3">
                            <a:avLst>
                              <a:gd name="adj1" fmla="val 50000"/>
                            </a:avLst>
                          </a:prstGeom>
                          <a:ln w="9525" cap="flat" cmpd="sng">
                            <a:solidFill>
                              <a:srgbClr val="000000"/>
                            </a:solidFill>
                            <a:prstDash val="solid"/>
                            <a:round/>
                            <a:headEnd type="none" w="med" len="med"/>
                            <a:tailEnd type="arrow" w="med" len="med"/>
                          </a:ln>
                        </wps:spPr>
                        <wps:bodyPr/>
                      </wps:wsp>
                      <wps:wsp>
                        <wps:cNvPr id="1407" name="肘形连接符 1661"/>
                        <wps:cNvCnPr/>
                        <wps:spPr>
                          <a:xfrm flipV="1">
                            <a:off x="129" y="22120"/>
                            <a:ext cx="5" cy="14"/>
                          </a:xfrm>
                          <a:prstGeom prst="bentConnector3">
                            <a:avLst>
                              <a:gd name="adj1" fmla="val 50000"/>
                            </a:avLst>
                          </a:prstGeom>
                          <a:ln w="9525" cap="flat" cmpd="sng">
                            <a:solidFill>
                              <a:srgbClr val="000000"/>
                            </a:solidFill>
                            <a:prstDash val="solid"/>
                            <a:round/>
                            <a:headEnd type="none" w="med" len="med"/>
                            <a:tailEnd type="arrow" w="med" len="med"/>
                          </a:ln>
                        </wps:spPr>
                        <wps:bodyPr/>
                      </wps:wsp>
                      <wpg:grpSp>
                        <wpg:cNvPr id="1415" name="组合 1663"/>
                        <wpg:cNvGrpSpPr/>
                        <wpg:grpSpPr>
                          <a:xfrm>
                            <a:off x="116" y="22102"/>
                            <a:ext cx="36" cy="46"/>
                            <a:chOff x="129" y="41268"/>
                            <a:chExt cx="35" cy="46"/>
                          </a:xfrm>
                        </wpg:grpSpPr>
                        <wps:wsp>
                          <wps:cNvPr id="1408" name="矩形 1657"/>
                          <wps:cNvSpPr/>
                          <wps:spPr>
                            <a:xfrm>
                              <a:off x="144" y="41309"/>
                              <a:ext cx="16" cy="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center"/>
                                  <w:rPr>
                                    <w:sz w:val="18"/>
                                    <w:szCs w:val="18"/>
                                  </w:rPr>
                                </w:pPr>
                                <w:r>
                                  <w:rPr>
                                    <w:rFonts w:ascii="Calibri" w:hAnsi="Times New Roman" w:eastAsia="宋体"/>
                                    <w:color w:val="000000"/>
                                    <w:kern w:val="24"/>
                                    <w:sz w:val="18"/>
                                    <w:szCs w:val="18"/>
                                  </w:rPr>
                                  <w:t>全程评价监督</w:t>
                                </w:r>
                              </w:p>
                            </w:txbxContent>
                          </wps:txbx>
                          <wps:bodyPr wrap="square" anchor="ctr" anchorCtr="0" upright="1"/>
                        </wps:wsp>
                        <wps:wsp>
                          <wps:cNvPr id="1409" name="矩形 1656"/>
                          <wps:cNvSpPr/>
                          <wps:spPr>
                            <a:xfrm>
                              <a:off x="160" y="41269"/>
                              <a:ext cx="4" cy="3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结案归档</w:t>
                                </w:r>
                              </w:p>
                            </w:txbxContent>
                          </wps:txbx>
                          <wps:bodyPr wrap="square" anchor="ctr" anchorCtr="0" upright="1"/>
                        </wps:wsp>
                        <wps:wsp>
                          <wps:cNvPr id="1410" name="矩形 1655"/>
                          <wps:cNvSpPr/>
                          <wps:spPr>
                            <a:xfrm>
                              <a:off x="147" y="41269"/>
                              <a:ext cx="9" cy="3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both"/>
                                  <w:rPr>
                                    <w:sz w:val="18"/>
                                    <w:szCs w:val="18"/>
                                  </w:rPr>
                                </w:pPr>
                                <w:r>
                                  <w:rPr>
                                    <w:rFonts w:ascii="Calibri" w:hAnsi="Times New Roman" w:eastAsia="宋体"/>
                                    <w:color w:val="000000"/>
                                    <w:kern w:val="24"/>
                                    <w:sz w:val="18"/>
                                    <w:szCs w:val="18"/>
                                  </w:rPr>
                                  <w:t>牵头部门向相应镇（街道、区）反馈办理结果</w:t>
                                </w:r>
                              </w:p>
                            </w:txbxContent>
                          </wps:txbx>
                          <wps:bodyPr wrap="square" anchor="ctr" anchorCtr="0" upright="1"/>
                        </wps:wsp>
                        <wps:wsp>
                          <wps:cNvPr id="1411" name="矩形 1654"/>
                          <wps:cNvSpPr/>
                          <wps:spPr>
                            <a:xfrm>
                              <a:off x="129" y="41296"/>
                              <a:ext cx="13" cy="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center"/>
                                  <w:rPr>
                                    <w:sz w:val="18"/>
                                    <w:szCs w:val="18"/>
                                  </w:rPr>
                                </w:pPr>
                                <w:r>
                                  <w:rPr>
                                    <w:rFonts w:ascii="Calibri" w:hAnsi="Times New Roman" w:eastAsia="宋体"/>
                                    <w:color w:val="000000"/>
                                    <w:kern w:val="24"/>
                                    <w:sz w:val="18"/>
                                    <w:szCs w:val="18"/>
                                  </w:rPr>
                                  <w:t>立案查处</w:t>
                                </w:r>
                              </w:p>
                            </w:txbxContent>
                          </wps:txbx>
                          <wps:bodyPr wrap="square" lIns="91440" tIns="72000" rIns="91440" bIns="72000" anchor="ctr" anchorCtr="0" upright="1"/>
                        </wps:wsp>
                        <wps:wsp>
                          <wps:cNvPr id="1412" name="矩形 1653"/>
                          <wps:cNvSpPr/>
                          <wps:spPr>
                            <a:xfrm>
                              <a:off x="129" y="41268"/>
                              <a:ext cx="14" cy="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11"/>
                                  <w:jc w:val="center"/>
                                  <w:rPr>
                                    <w:sz w:val="18"/>
                                    <w:szCs w:val="18"/>
                                  </w:rPr>
                                </w:pPr>
                                <w:r>
                                  <w:rPr>
                                    <w:rFonts w:ascii="Calibri" w:hAnsi="Times New Roman" w:eastAsia="宋体"/>
                                    <w:color w:val="000000"/>
                                    <w:kern w:val="24"/>
                                    <w:sz w:val="18"/>
                                    <w:szCs w:val="18"/>
                                  </w:rPr>
                                  <w:t>责令整改</w:t>
                                </w:r>
                              </w:p>
                            </w:txbxContent>
                          </wps:txbx>
                          <wps:bodyPr wrap="square" lIns="91440" tIns="72000" rIns="91440" bIns="72000" anchor="ctr" anchorCtr="0" upright="1"/>
                        </wps:wsp>
                        <wps:wsp>
                          <wps:cNvPr id="1413" name="直接箭头连接符 1652"/>
                          <wps:cNvCnPr/>
                          <wps:spPr>
                            <a:xfrm>
                              <a:off x="156" y="41286"/>
                              <a:ext cx="4" cy="0"/>
                            </a:xfrm>
                            <a:prstGeom prst="straightConnector1">
                              <a:avLst/>
                            </a:prstGeom>
                            <a:ln w="9525" cap="flat" cmpd="sng">
                              <a:solidFill>
                                <a:srgbClr val="000000"/>
                              </a:solidFill>
                              <a:prstDash val="solid"/>
                              <a:headEnd type="none" w="med" len="med"/>
                              <a:tailEnd type="arrow" w="med" len="med"/>
                            </a:ln>
                          </wps:spPr>
                          <wps:bodyPr/>
                        </wps:wsp>
                        <wps:wsp>
                          <wps:cNvPr id="1414" name="直接连接符 1651"/>
                          <wps:cNvCnPr/>
                          <wps:spPr>
                            <a:xfrm flipH="1">
                              <a:off x="152" y="41300"/>
                              <a:ext cx="0" cy="9"/>
                            </a:xfrm>
                            <a:prstGeom prst="line">
                              <a:avLst/>
                            </a:prstGeom>
                            <a:ln w="9525" cap="flat" cmpd="sng">
                              <a:solidFill>
                                <a:srgbClr val="000000"/>
                              </a:solidFill>
                              <a:prstDash val="solid"/>
                              <a:headEnd type="none" w="med" len="med"/>
                              <a:tailEnd type="none" w="med" len="med"/>
                            </a:ln>
                          </wps:spPr>
                          <wps:bodyPr upright="1"/>
                        </wps:wsp>
                      </wpg:grpSp>
                      <wps:wsp>
                        <wps:cNvPr id="1416" name="文本框 1022"/>
                        <wps:cNvSpPr txBox="1"/>
                        <wps:spPr>
                          <a:xfrm>
                            <a:off x="50" y="22108"/>
                            <a:ext cx="12" cy="1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eastAsia="宋体" w:cs="Times New Roman"/>
                                  <w:sz w:val="18"/>
                                  <w:szCs w:val="18"/>
                                </w:rPr>
                              </w:pPr>
                              <w:r>
                                <w:rPr>
                                  <w:rFonts w:hint="eastAsia" w:eastAsia="宋体" w:cs="Times New Roman"/>
                                  <w:sz w:val="18"/>
                                  <w:szCs w:val="18"/>
                                </w:rPr>
                                <w:t>将相关资料移交牵头部门</w:t>
                              </w:r>
                            </w:p>
                          </w:txbxContent>
                        </wps:txbx>
                        <wps:bodyPr wrap="square" anchor="t" anchorCtr="0" upright="1"/>
                      </wps:wsp>
                      <wps:wsp>
                        <wps:cNvPr id="1417" name="流程图: 过程 1090"/>
                        <wps:cNvSpPr/>
                        <wps:spPr>
                          <a:xfrm>
                            <a:off x="61" y="22140"/>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各部门日常巡查发现违反建设工程规划许可问题</w:t>
                              </w:r>
                            </w:p>
                          </w:txbxContent>
                        </wps:txbx>
                        <wps:bodyPr wrap="square" anchor="t" anchorCtr="0" upright="1"/>
                      </wps:wsp>
                      <wps:wsp>
                        <wps:cNvPr id="1418" name="矩形 1254"/>
                        <wps:cNvSpPr/>
                        <wps:spPr>
                          <a:xfrm>
                            <a:off x="77" y="22079"/>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1419" name="流程图: 过程 1135"/>
                        <wps:cNvSpPr/>
                        <wps:spPr>
                          <a:xfrm>
                            <a:off x="27" y="22091"/>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rPr>
                              </w:pPr>
                              <w:r>
                                <w:rPr>
                                  <w:rFonts w:hint="eastAsia"/>
                                  <w:sz w:val="18"/>
                                  <w:szCs w:val="18"/>
                                </w:rPr>
                                <w:t>群众举报、投诉、网格员巡查发现</w:t>
                              </w:r>
                            </w:p>
                            <w:p>
                              <w:pPr>
                                <w:jc w:val="center"/>
                                <w:rPr>
                                  <w:szCs w:val="18"/>
                                </w:rPr>
                              </w:pPr>
                            </w:p>
                          </w:txbxContent>
                        </wps:txbx>
                        <wps:bodyPr wrap="square" lIns="72000" tIns="45720" rIns="72000" bIns="45720" anchor="ctr" anchorCtr="0" upright="1"/>
                      </wps:wsp>
                      <wps:wsp>
                        <wps:cNvPr id="1420" name="流程图: 过程 1027"/>
                        <wps:cNvSpPr/>
                        <wps:spPr>
                          <a:xfrm>
                            <a:off x="40" y="22085"/>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wps:wsp>
                        <wps:cNvPr id="1421" name="矩形 1041"/>
                        <wps:cNvSpPr/>
                        <wps:spPr>
                          <a:xfrm>
                            <a:off x="75" y="22094"/>
                            <a:ext cx="25" cy="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配合部门协助对违反建设工程规划许可的调查认定，提供技术协助；规划部门同时负责判断是否可采取改正措施消除对规划实施影响。</w:t>
                              </w:r>
                            </w:p>
                          </w:txbxContent>
                        </wps:txbx>
                        <wps:bodyPr wrap="square" lIns="72000" tIns="45720" rIns="72000" bIns="45720" anchor="t" anchorCtr="0" upright="1"/>
                      </wps:wsp>
                      <wps:wsp>
                        <wps:cNvPr id="1422" name="肘形连接符 1180"/>
                        <wps:cNvCnPr/>
                        <wps:spPr>
                          <a:xfrm rot="-5400000">
                            <a:off x="59" y="22091"/>
                            <a:ext cx="26" cy="10"/>
                          </a:xfrm>
                          <a:prstGeom prst="bentConnector2">
                            <a:avLst/>
                          </a:prstGeom>
                          <a:ln w="9525" cap="flat" cmpd="sng">
                            <a:solidFill>
                              <a:srgbClr val="000000"/>
                            </a:solidFill>
                            <a:prstDash val="solid"/>
                            <a:miter/>
                            <a:headEnd type="none" w="med" len="med"/>
                            <a:tailEnd type="arrow" w="med" len="med"/>
                          </a:ln>
                        </wps:spPr>
                        <wps:bodyPr/>
                      </wps:wsp>
                      <wps:wsp>
                        <wps:cNvPr id="1423" name="直接连接符 1107"/>
                        <wps:cNvCnPr/>
                        <wps:spPr>
                          <a:xfrm>
                            <a:off x="102" y="22102"/>
                            <a:ext cx="0" cy="31"/>
                          </a:xfrm>
                          <a:prstGeom prst="line">
                            <a:avLst/>
                          </a:prstGeom>
                          <a:ln w="9525" cap="flat" cmpd="sng">
                            <a:solidFill>
                              <a:srgbClr val="000000"/>
                            </a:solidFill>
                            <a:prstDash val="solid"/>
                            <a:headEnd type="none" w="med" len="med"/>
                            <a:tailEnd type="none" w="med" len="med"/>
                          </a:ln>
                        </wps:spPr>
                        <wps:bodyPr upright="1"/>
                      </wps:wsp>
                      <wps:wsp>
                        <wps:cNvPr id="1424" name="直接连接符 1074"/>
                        <wps:cNvCnPr/>
                        <wps:spPr>
                          <a:xfrm>
                            <a:off x="72" y="22103"/>
                            <a:ext cx="0" cy="30"/>
                          </a:xfrm>
                          <a:prstGeom prst="line">
                            <a:avLst/>
                          </a:prstGeom>
                          <a:ln w="9525" cap="flat" cmpd="sng">
                            <a:solidFill>
                              <a:srgbClr val="000000"/>
                            </a:solidFill>
                            <a:prstDash val="solid"/>
                            <a:headEnd type="none" w="med" len="med"/>
                            <a:tailEnd type="none" w="med" len="med"/>
                          </a:ln>
                        </wps:spPr>
                        <wps:bodyPr upright="1"/>
                      </wps:wsp>
                      <wps:wsp>
                        <wps:cNvPr id="1425" name="直接连接符 1036"/>
                        <wps:cNvCnPr/>
                        <wps:spPr>
                          <a:xfrm>
                            <a:off x="100" y="22102"/>
                            <a:ext cx="2" cy="0"/>
                          </a:xfrm>
                          <a:prstGeom prst="line">
                            <a:avLst/>
                          </a:prstGeom>
                          <a:ln w="9525" cap="flat" cmpd="sng">
                            <a:solidFill>
                              <a:srgbClr val="000000"/>
                            </a:solidFill>
                            <a:prstDash val="solid"/>
                            <a:headEnd type="none" w="med" len="med"/>
                            <a:tailEnd type="none" w="med" len="med"/>
                          </a:ln>
                        </wps:spPr>
                        <wps:bodyPr upright="1"/>
                      </wps:wsp>
                      <wps:wsp>
                        <wps:cNvPr id="1426" name="直接连接符 1293"/>
                        <wps:cNvCnPr/>
                        <wps:spPr>
                          <a:xfrm>
                            <a:off x="72" y="22103"/>
                            <a:ext cx="3" cy="0"/>
                          </a:xfrm>
                          <a:prstGeom prst="line">
                            <a:avLst/>
                          </a:prstGeom>
                          <a:ln w="9525" cap="flat" cmpd="sng">
                            <a:solidFill>
                              <a:srgbClr val="000000"/>
                            </a:solidFill>
                            <a:prstDash val="solid"/>
                            <a:headEnd type="none" w="med" len="med"/>
                            <a:tailEnd type="arrow" w="med" len="med"/>
                          </a:ln>
                        </wps:spPr>
                        <wps:bodyPr upright="1"/>
                      </wps:wsp>
                      <wps:wsp>
                        <wps:cNvPr id="1427" name="直接连接符 1269"/>
                        <wps:cNvCnPr/>
                        <wps:spPr>
                          <a:xfrm flipH="1" flipV="1">
                            <a:off x="47" y="22103"/>
                            <a:ext cx="0" cy="7"/>
                          </a:xfrm>
                          <a:prstGeom prst="line">
                            <a:avLst/>
                          </a:prstGeom>
                          <a:ln w="9525" cap="flat" cmpd="sng">
                            <a:solidFill>
                              <a:srgbClr val="000000"/>
                            </a:solidFill>
                            <a:prstDash val="solid"/>
                            <a:headEnd type="none" w="med" len="med"/>
                            <a:tailEnd type="arrow" w="med" len="med"/>
                          </a:ln>
                        </wps:spPr>
                        <wps:bodyPr upright="1"/>
                      </wps:wsp>
                      <wps:wsp>
                        <wps:cNvPr id="1428" name="直接连接符 1359"/>
                        <wps:cNvCnPr/>
                        <wps:spPr>
                          <a:xfrm>
                            <a:off x="33" y="22102"/>
                            <a:ext cx="0" cy="8"/>
                          </a:xfrm>
                          <a:prstGeom prst="line">
                            <a:avLst/>
                          </a:prstGeom>
                          <a:ln w="9525" cap="flat" cmpd="sng">
                            <a:solidFill>
                              <a:srgbClr val="000000"/>
                            </a:solidFill>
                            <a:prstDash val="solid"/>
                            <a:headEnd type="none" w="med" len="med"/>
                            <a:tailEnd type="arrow" w="med" len="med"/>
                          </a:ln>
                        </wps:spPr>
                        <wps:bodyPr upright="1"/>
                      </wps:wsp>
                      <wps:wsp>
                        <wps:cNvPr id="1429" name="流程图: 过程 1284"/>
                        <wps:cNvSpPr/>
                        <wps:spPr>
                          <a:xfrm>
                            <a:off x="105" y="22102"/>
                            <a:ext cx="5" cy="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jc w:val="center"/>
                                <w:rPr>
                                  <w:sz w:val="18"/>
                                  <w:szCs w:val="18"/>
                                </w:rPr>
                              </w:pPr>
                              <w:r>
                                <w:rPr>
                                  <w:rFonts w:hint="eastAsia"/>
                                  <w:sz w:val="18"/>
                                  <w:szCs w:val="18"/>
                                </w:rPr>
                                <w:t>市牵头部门汇总</w:t>
                              </w:r>
                            </w:p>
                          </w:txbxContent>
                        </wps:txbx>
                        <wps:bodyPr wrap="square" anchor="t" anchorCtr="0" upright="1"/>
                      </wps:wsp>
                      <wps:wsp>
                        <wps:cNvPr id="1430" name="直接连接符 1092"/>
                        <wps:cNvCnPr/>
                        <wps:spPr>
                          <a:xfrm>
                            <a:off x="113" y="22104"/>
                            <a:ext cx="0" cy="28"/>
                          </a:xfrm>
                          <a:prstGeom prst="line">
                            <a:avLst/>
                          </a:prstGeom>
                          <a:ln w="9525" cap="flat" cmpd="sng">
                            <a:solidFill>
                              <a:srgbClr val="000000"/>
                            </a:solidFill>
                            <a:prstDash val="solid"/>
                            <a:headEnd type="none" w="med" len="med"/>
                            <a:tailEnd type="none" w="med" len="med"/>
                          </a:ln>
                        </wps:spPr>
                        <wps:bodyPr upright="1"/>
                      </wps:wsp>
                      <wps:wsp>
                        <wps:cNvPr id="1431" name="直接连接符 1098"/>
                        <wps:cNvCnPr/>
                        <wps:spPr>
                          <a:xfrm>
                            <a:off x="114" y="22104"/>
                            <a:ext cx="2" cy="0"/>
                          </a:xfrm>
                          <a:prstGeom prst="line">
                            <a:avLst/>
                          </a:prstGeom>
                          <a:ln w="9525" cap="flat" cmpd="sng">
                            <a:solidFill>
                              <a:srgbClr val="000000"/>
                            </a:solidFill>
                            <a:prstDash val="solid"/>
                            <a:headEnd type="none" w="med" len="med"/>
                            <a:tailEnd type="arrow" w="med" len="med"/>
                          </a:ln>
                        </wps:spPr>
                        <wps:bodyPr upright="1"/>
                      </wps:wsp>
                      <wps:wsp>
                        <wps:cNvPr id="1432" name="矩形 1264"/>
                        <wps:cNvSpPr/>
                        <wps:spPr>
                          <a:xfrm>
                            <a:off x="75" y="22113"/>
                            <a:ext cx="25" cy="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牵头部门负责违反建设工程规划许可查处牵头协调，及违法案件的调查认定</w:t>
                              </w:r>
                            </w:p>
                          </w:txbxContent>
                        </wps:txbx>
                        <wps:bodyPr wrap="square" lIns="72000" tIns="45720" rIns="72000" bIns="45720" anchor="t" anchorCtr="0" upright="1"/>
                      </wps:wsp>
                      <wps:wsp>
                        <wps:cNvPr id="1433" name="流程图: 过程 1308"/>
                        <wps:cNvSpPr/>
                        <wps:spPr>
                          <a:xfrm>
                            <a:off x="63" y="22110"/>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市牵头部门研判</w:t>
                              </w:r>
                            </w:p>
                          </w:txbxContent>
                        </wps:txbx>
                        <wps:bodyPr wrap="square" anchor="t" anchorCtr="0" upright="1"/>
                      </wps:wsp>
                      <wps:wsp>
                        <wps:cNvPr id="1434" name="流程图: 过程 1168"/>
                        <wps:cNvSpPr/>
                        <wps:spPr>
                          <a:xfrm>
                            <a:off x="27" y="22110"/>
                            <a:ext cx="11"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镇（街道、区）、部门发现违反建设工程规划许可问题</w:t>
                              </w:r>
                            </w:p>
                          </w:txbxContent>
                        </wps:txbx>
                        <wps:bodyPr wrap="square" anchor="ctr" anchorCtr="0" upright="1"/>
                      </wps:wsp>
                      <wps:wsp>
                        <wps:cNvPr id="1435" name="流程图: 过程 1290"/>
                        <wps:cNvSpPr/>
                        <wps:spPr>
                          <a:xfrm>
                            <a:off x="42" y="22110"/>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rPr>
                                  <w:sz w:val="18"/>
                                  <w:szCs w:val="18"/>
                                </w:rPr>
                              </w:pPr>
                              <w:r>
                                <w:rPr>
                                  <w:rFonts w:hint="eastAsia"/>
                                  <w:sz w:val="18"/>
                                  <w:szCs w:val="18"/>
                                </w:rPr>
                                <w:t>镇（街道、区）研判</w:t>
                              </w:r>
                            </w:p>
                          </w:txbxContent>
                        </wps:txbx>
                        <wps:bodyPr wrap="square" anchor="t" anchorCtr="0" upright="1"/>
                      </wps:wsp>
                      <wps:wsp>
                        <wps:cNvPr id="1436" name="直接连接符 1309"/>
                        <wps:cNvCnPr/>
                        <wps:spPr>
                          <a:xfrm flipV="1">
                            <a:off x="71" y="22119"/>
                            <a:ext cx="4" cy="0"/>
                          </a:xfrm>
                          <a:prstGeom prst="line">
                            <a:avLst/>
                          </a:prstGeom>
                          <a:ln w="9525" cap="flat" cmpd="sng">
                            <a:solidFill>
                              <a:srgbClr val="000000"/>
                            </a:solidFill>
                            <a:prstDash val="solid"/>
                            <a:headEnd type="none" w="med" len="med"/>
                            <a:tailEnd type="arrow" w="med" len="med"/>
                          </a:ln>
                        </wps:spPr>
                        <wps:bodyPr upright="1"/>
                      </wps:wsp>
                      <wps:wsp>
                        <wps:cNvPr id="1437" name="直接连接符 1143"/>
                        <wps:cNvCnPr/>
                        <wps:spPr>
                          <a:xfrm>
                            <a:off x="100" y="22119"/>
                            <a:ext cx="5" cy="0"/>
                          </a:xfrm>
                          <a:prstGeom prst="line">
                            <a:avLst/>
                          </a:prstGeom>
                          <a:ln w="9525" cap="flat" cmpd="sng">
                            <a:solidFill>
                              <a:srgbClr val="000000"/>
                            </a:solidFill>
                            <a:prstDash val="solid"/>
                            <a:headEnd type="none" w="med" len="med"/>
                            <a:tailEnd type="arrow" w="med" len="med"/>
                          </a:ln>
                        </wps:spPr>
                        <wps:bodyPr upright="1"/>
                      </wps:wsp>
                      <wps:wsp>
                        <wps:cNvPr id="1438" name="直接连接符 1165"/>
                        <wps:cNvCnPr/>
                        <wps:spPr>
                          <a:xfrm>
                            <a:off x="38" y="22120"/>
                            <a:ext cx="4" cy="0"/>
                          </a:xfrm>
                          <a:prstGeom prst="line">
                            <a:avLst/>
                          </a:prstGeom>
                          <a:ln w="9525" cap="flat" cmpd="sng">
                            <a:solidFill>
                              <a:srgbClr val="000000"/>
                            </a:solidFill>
                            <a:prstDash val="solid"/>
                            <a:headEnd type="none" w="med" len="med"/>
                            <a:tailEnd type="arrow" w="med" len="med"/>
                          </a:ln>
                        </wps:spPr>
                        <wps:bodyPr upright="1"/>
                      </wps:wsp>
                      <wps:wsp>
                        <wps:cNvPr id="1439" name="直接连接符 1019"/>
                        <wps:cNvCnPr/>
                        <wps:spPr>
                          <a:xfrm flipV="1">
                            <a:off x="50" y="22119"/>
                            <a:ext cx="13" cy="0"/>
                          </a:xfrm>
                          <a:prstGeom prst="line">
                            <a:avLst/>
                          </a:prstGeom>
                          <a:ln w="9525" cap="flat" cmpd="sng">
                            <a:solidFill>
                              <a:srgbClr val="000000"/>
                            </a:solidFill>
                            <a:prstDash val="solid"/>
                            <a:headEnd type="none" w="med" len="med"/>
                            <a:tailEnd type="arrow" w="med" len="med"/>
                          </a:ln>
                        </wps:spPr>
                        <wps:bodyPr upright="1"/>
                      </wps:wsp>
                      <wps:wsp>
                        <wps:cNvPr id="1440" name="直接连接符 1229"/>
                        <wps:cNvCnPr/>
                        <wps:spPr>
                          <a:xfrm>
                            <a:off x="111" y="22119"/>
                            <a:ext cx="2" cy="0"/>
                          </a:xfrm>
                          <a:prstGeom prst="line">
                            <a:avLst/>
                          </a:prstGeom>
                          <a:ln w="9525" cap="flat" cmpd="sng">
                            <a:solidFill>
                              <a:srgbClr val="000000"/>
                            </a:solidFill>
                            <a:prstDash val="solid"/>
                            <a:headEnd type="none" w="med" len="med"/>
                            <a:tailEnd type="arrow" w="med" len="med"/>
                          </a:ln>
                        </wps:spPr>
                        <wps:bodyPr upright="1"/>
                      </wps:wsp>
                      <wps:wsp>
                        <wps:cNvPr id="1441" name="矩形 1344"/>
                        <wps:cNvSpPr/>
                        <wps:spPr>
                          <a:xfrm>
                            <a:off x="75" y="22128"/>
                            <a:ext cx="25"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镇（街道、区）协助做好违反建设工程规划许可查处的调查取证工作</w:t>
                              </w:r>
                            </w:p>
                          </w:txbxContent>
                        </wps:txbx>
                        <wps:bodyPr wrap="square" lIns="72000" tIns="45720" rIns="72000" bIns="45720" anchor="t" anchorCtr="0" upright="1"/>
                      </wps:wsp>
                      <wps:wsp>
                        <wps:cNvPr id="1442" name="直接连接符 1352"/>
                        <wps:cNvCnPr/>
                        <wps:spPr>
                          <a:xfrm flipV="1">
                            <a:off x="33" y="22130"/>
                            <a:ext cx="0" cy="7"/>
                          </a:xfrm>
                          <a:prstGeom prst="line">
                            <a:avLst/>
                          </a:prstGeom>
                          <a:ln w="9525" cap="flat" cmpd="sng">
                            <a:solidFill>
                              <a:srgbClr val="000000"/>
                            </a:solidFill>
                            <a:prstDash val="solid"/>
                            <a:headEnd type="none" w="med" len="med"/>
                            <a:tailEnd type="arrow" w="med" len="med"/>
                          </a:ln>
                        </wps:spPr>
                        <wps:bodyPr upright="1"/>
                      </wps:wsp>
                      <wps:wsp>
                        <wps:cNvPr id="1443" name="直接连接符 1174"/>
                        <wps:cNvCnPr/>
                        <wps:spPr>
                          <a:xfrm flipH="1" flipV="1">
                            <a:off x="67" y="22130"/>
                            <a:ext cx="0" cy="10"/>
                          </a:xfrm>
                          <a:prstGeom prst="line">
                            <a:avLst/>
                          </a:prstGeom>
                          <a:ln w="9525" cap="flat" cmpd="sng">
                            <a:solidFill>
                              <a:srgbClr val="000000"/>
                            </a:solidFill>
                            <a:prstDash val="solid"/>
                            <a:headEnd type="none" w="med" len="med"/>
                            <a:tailEnd type="arrow" w="med" len="med"/>
                          </a:ln>
                        </wps:spPr>
                        <wps:bodyPr upright="1"/>
                      </wps:wsp>
                      <wps:wsp>
                        <wps:cNvPr id="1444" name="流程图: 过程 1117"/>
                        <wps:cNvSpPr/>
                        <wps:spPr>
                          <a:xfrm>
                            <a:off x="26" y="22138"/>
                            <a:ext cx="13"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镇（街道、区）开展违反建设工程规划许可查处风险排查</w:t>
                              </w:r>
                            </w:p>
                          </w:txbxContent>
                        </wps:txbx>
                        <wps:bodyPr wrap="square" anchor="t" anchorCtr="0" upright="1"/>
                      </wps:wsp>
                      <wps:wsp>
                        <wps:cNvPr id="1445" name="直接连接符 1340"/>
                        <wps:cNvCnPr/>
                        <wps:spPr>
                          <a:xfrm>
                            <a:off x="73" y="22133"/>
                            <a:ext cx="2" cy="0"/>
                          </a:xfrm>
                          <a:prstGeom prst="line">
                            <a:avLst/>
                          </a:prstGeom>
                          <a:ln w="9525" cap="flat" cmpd="sng">
                            <a:solidFill>
                              <a:srgbClr val="000000"/>
                            </a:solidFill>
                            <a:prstDash val="solid"/>
                            <a:headEnd type="none" w="med" len="med"/>
                            <a:tailEnd type="arrow" w="med" len="med"/>
                          </a:ln>
                        </wps:spPr>
                        <wps:bodyPr upright="1"/>
                      </wps:wsp>
                      <wps:wsp>
                        <wps:cNvPr id="1446" name="直接连接符 1111"/>
                        <wps:cNvCnPr/>
                        <wps:spPr>
                          <a:xfrm>
                            <a:off x="100" y="22133"/>
                            <a:ext cx="2" cy="0"/>
                          </a:xfrm>
                          <a:prstGeom prst="line">
                            <a:avLst/>
                          </a:prstGeom>
                          <a:ln w="9525" cap="flat" cmpd="sng">
                            <a:solidFill>
                              <a:srgbClr val="000000"/>
                            </a:solidFill>
                            <a:prstDash val="solid"/>
                            <a:headEnd type="none" w="med" len="med"/>
                            <a:tailEnd type="none" w="med" len="med"/>
                          </a:ln>
                        </wps:spPr>
                        <wps:bodyPr upright="1"/>
                      </wps:wsp>
                      <wps:wsp>
                        <wps:cNvPr id="1447" name="直接连接符 1028"/>
                        <wps:cNvCnPr/>
                        <wps:spPr>
                          <a:xfrm>
                            <a:off x="113" y="22132"/>
                            <a:ext cx="3"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1664" o:spid="_x0000_s1026" o:spt="203" style="position:absolute;left:0pt;margin-left:34.3pt;margin-top:22pt;height:381.9pt;width:630.4pt;z-index:251700224;mso-width-relative:page;mso-height-relative:page;" coordorigin="26,22079" coordsize="126,76" o:gfxdata="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">
                <o:lock v:ext="edit" aspectratio="f"/>
                <v:shape id="肘形连接符 1236" o:spid="_x0000_s1026" o:spt="33" type="#_x0000_t33" style="position:absolute;left:96;top:22083;height:19;width:12;" filled="f" stroked="t" coordsize="21600,21600" o:gfxdata="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v+f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肘形连接符 1662" o:spid="_x0000_s1026" o:spt="34" type="#_x0000_t34" style="position:absolute;left:129;top:22104;height:16;width:5;" filled="f" stroked="t" coordsize="21600,21600" o:gfxdata="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Q503vQAA&#10;AN0AAAAPAAAAAAAAAAEAIAAAACIAAABkcnMvZG93bnJldi54bWxQSwECFAAUAAAACACHTuJAMy8F&#10;njsAAAA5AAAAEAAAAAAAAAABACAAAAAMAQAAZHJzL3NoYXBleG1sLnhtbFBLBQYAAAAABgAGAFsB&#10;AAC2AwAAAAA=&#10;" adj="10800">
                  <v:fill on="f" focussize="0,0"/>
                  <v:stroke color="#000000" joinstyle="round" endarrow="open"/>
                  <v:imagedata o:title=""/>
                  <o:lock v:ext="edit" aspectratio="f"/>
                </v:shape>
                <v:shape id="肘形连接符 1661" o:spid="_x0000_s1026" o:spt="34" type="#_x0000_t34" style="position:absolute;left:129;top:22120;flip:y;height:14;width:5;" filled="f" stroked="t" coordsize="21600,21600" o:gfxdata="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S75vQAA&#10;AN0AAAAPAAAAAAAAAAEAIAAAACIAAABkcnMvZG93bnJldi54bWxQSwECFAAUAAAACACHTuJAMy8F&#10;njsAAAA5AAAAEAAAAAAAAAABACAAAAAMAQAAZHJzL3NoYXBleG1sLnhtbFBLBQYAAAAABgAGAFsB&#10;AAC2AwAAAAA=&#10;" adj="10800">
                  <v:fill on="f" focussize="0,0"/>
                  <v:stroke color="#000000" joinstyle="round" endarrow="open"/>
                  <v:imagedata o:title=""/>
                  <o:lock v:ext="edit" aspectratio="f"/>
                </v:shape>
                <v:group id="组合 1663" o:spid="_x0000_s1026" o:spt="203" style="position:absolute;left:116;top:22102;height:46;width:36;" coordorigin="129,41268" coordsize="35,46" o:gfxdata="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t6Tb0AAADdAAAADwAAAAAAAAABACAAAAAiAAAAZHJzL2Rvd25yZXYueG1s&#10;UEsBAhQAFAAAAAgAh07iQDMvBZ47AAAAOQAAABUAAAAAAAAAAQAgAAAADAEAAGRycy9ncm91cHNo&#10;YXBleG1sLnhtbFBLBQYAAAAABgAGAGABAADJAwAAAAA=&#10;">
                  <o:lock v:ext="edit" aspectratio="f"/>
                  <v:rect id="矩形 1657" o:spid="_x0000_s1026" o:spt="1" style="position:absolute;left:144;top:41309;height:5;width:16;v-text-anchor:middle;" fillcolor="#FFFFFF" filled="t" stroked="t" coordsize="21600,21600" o:gfxdata="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Yq&#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11"/>
                            <w:jc w:val="center"/>
                            <w:rPr>
                              <w:sz w:val="18"/>
                              <w:szCs w:val="18"/>
                            </w:rPr>
                          </w:pPr>
                          <w:r>
                            <w:rPr>
                              <w:rFonts w:ascii="Calibri" w:hAnsi="Times New Roman" w:eastAsia="宋体"/>
                              <w:color w:val="000000"/>
                              <w:kern w:val="24"/>
                              <w:sz w:val="18"/>
                              <w:szCs w:val="18"/>
                            </w:rPr>
                            <w:t>全程评价监督</w:t>
                          </w:r>
                        </w:p>
                      </w:txbxContent>
                    </v:textbox>
                  </v:rect>
                  <v:rect id="矩形 1656" o:spid="_x0000_s1026" o:spt="1" style="position:absolute;left:160;top:41269;height:31;width:4;v-text-anchor:middle;" fillcolor="#FFFFFF" filled="t" stroked="t" coordsize="21600,21600" o:gfxdata="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0O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结案归档</w:t>
                          </w:r>
                        </w:p>
                      </w:txbxContent>
                    </v:textbox>
                  </v:rect>
                  <v:rect id="矩形 1655" o:spid="_x0000_s1026" o:spt="1" style="position:absolute;left:147;top:41269;height:31;width:9;v-text-anchor:middle;" fillcolor="#FFFFFF" filled="t" stroked="t" coordsize="21600,21600" o:gfxdata="UEsDBAoAAAAAAIdO4kAAAAAAAAAAAAAAAAAEAAAAZHJzL1BLAwQUAAAACACHTuJAhMx88c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vy+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Hzx&#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牵头部门向相应镇（街道、区）反馈办理结果</w:t>
                          </w:r>
                        </w:p>
                      </w:txbxContent>
                    </v:textbox>
                  </v:rect>
                  <v:rect id="矩形 1654" o:spid="_x0000_s1026" o:spt="1" style="position:absolute;left:129;top:41296;height:5;width:13;v-text-anchor:middle;" fillcolor="#FFFFFF" filled="t" stroked="t" coordsize="21600,21600" o:gfxdata="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g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2mm,2.54mm,2mm">
                      <w:txbxContent>
                        <w:p>
                          <w:pPr>
                            <w:pStyle w:val="11"/>
                            <w:jc w:val="center"/>
                            <w:rPr>
                              <w:sz w:val="18"/>
                              <w:szCs w:val="18"/>
                            </w:rPr>
                          </w:pPr>
                          <w:r>
                            <w:rPr>
                              <w:rFonts w:ascii="Calibri" w:hAnsi="Times New Roman" w:eastAsia="宋体"/>
                              <w:color w:val="000000"/>
                              <w:kern w:val="24"/>
                              <w:sz w:val="18"/>
                              <w:szCs w:val="18"/>
                            </w:rPr>
                            <w:t>立案查处</w:t>
                          </w:r>
                        </w:p>
                      </w:txbxContent>
                    </v:textbox>
                  </v:rect>
                  <v:rect id="矩形 1653" o:spid="_x0000_s1026" o:spt="1" style="position:absolute;left:129;top:41268;height:5;width:14;v-text-anchor:middle;" fillcolor="#FFFFFF" filled="t" stroked="t" coordsize="21600,21600" o:gfxdata="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0I9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2mm,2.54mm,2mm">
                      <w:txbxContent>
                        <w:p>
                          <w:pPr>
                            <w:pStyle w:val="11"/>
                            <w:jc w:val="center"/>
                            <w:rPr>
                              <w:sz w:val="18"/>
                              <w:szCs w:val="18"/>
                            </w:rPr>
                          </w:pPr>
                          <w:r>
                            <w:rPr>
                              <w:rFonts w:ascii="Calibri" w:hAnsi="Times New Roman" w:eastAsia="宋体"/>
                              <w:color w:val="000000"/>
                              <w:kern w:val="24"/>
                              <w:sz w:val="18"/>
                              <w:szCs w:val="18"/>
                            </w:rPr>
                            <w:t>责令整改</w:t>
                          </w:r>
                        </w:p>
                      </w:txbxContent>
                    </v:textbox>
                  </v:rect>
                  <v:shape id="直接箭头连接符 1652" o:spid="_x0000_s1026" o:spt="32" type="#_x0000_t32" style="position:absolute;left:156;top:41286;height:0;width:4;" filled="f" stroked="t" coordsize="21600,21600" o:gfxdata="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0g/i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line id="直接连接符 1651" o:spid="_x0000_s1026" o:spt="20" style="position:absolute;left:152;top:41300;flip:x;height:9;width:0;" filled="f" stroked="t" coordsize="21600,21600" o:gfxdata="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Kos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文本框 1022" o:spid="_x0000_s1026" o:spt="202" type="#_x0000_t202" style="position:absolute;left:50;top:22108;height:11;width:12;" fillcolor="#FFFFFF" filled="t" stroked="t" coordsize="21600,21600" o:gfxdata="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acKL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eastAsia="宋体" w:cs="Times New Roman"/>
                            <w:sz w:val="18"/>
                            <w:szCs w:val="18"/>
                          </w:rPr>
                        </w:pPr>
                        <w:r>
                          <w:rPr>
                            <w:rFonts w:hint="eastAsia" w:eastAsia="宋体" w:cs="Times New Roman"/>
                            <w:sz w:val="18"/>
                            <w:szCs w:val="18"/>
                          </w:rPr>
                          <w:t>将相关资料移交牵头部门</w:t>
                        </w:r>
                      </w:p>
                    </w:txbxContent>
                  </v:textbox>
                </v:shape>
                <v:shape id="流程图: 过程 1090" o:spid="_x0000_s1026" o:spt="109" type="#_x0000_t109" style="position:absolute;left:61;top:22140;height:14;width:14;" fillcolor="#FFFFFF" filled="t" stroked="t" coordsize="21600,21600" o:gfxdata="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V1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各部门日常巡查发现违反建设工程规划许可问题</w:t>
                        </w:r>
                      </w:p>
                    </w:txbxContent>
                  </v:textbox>
                </v:shape>
                <v:rect id="矩形 1254" o:spid="_x0000_s1026" o:spt="1" style="position:absolute;left:77;top:22079;height:8;width:19;" fillcolor="#FFFFFF" filled="t" stroked="t" coordsize="21600,21600" o:gfxdata="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qq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1135" o:spid="_x0000_s1026" o:spt="109" type="#_x0000_t109" style="position:absolute;left:27;top:22091;height:11;width:11;v-text-anchor:middle;" fillcolor="#FFFFFF" filled="t" stroked="t" coordsize="21600,21600" o:gfxdata="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Vjb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rFonts w:eastAsia="宋体"/>
                          </w:rPr>
                        </w:pPr>
                        <w:r>
                          <w:rPr>
                            <w:rFonts w:hint="eastAsia"/>
                            <w:sz w:val="18"/>
                            <w:szCs w:val="18"/>
                          </w:rPr>
                          <w:t>群众举报、投诉、网格员巡查发现</w:t>
                        </w:r>
                      </w:p>
                      <w:p>
                        <w:pPr>
                          <w:jc w:val="center"/>
                          <w:rPr>
                            <w:szCs w:val="18"/>
                          </w:rPr>
                        </w:pPr>
                      </w:p>
                    </w:txbxContent>
                  </v:textbox>
                </v:shape>
                <v:shape id="流程图: 过程 1027" o:spid="_x0000_s1026" o:spt="109" type="#_x0000_t109" style="position:absolute;left:40;top:22085;height:17;width:14;" fillcolor="#FFFFFF" filled="t" stroked="t" coordsize="21600,21600" o:gfxdata="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A+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v:rect id="矩形 1041" o:spid="_x0000_s1026" o:spt="1" style="position:absolute;left:75;top:22094;height:17;width:25;" fillcolor="#FFFFFF" filled="t" stroked="t" coordsize="21600,21600" o:gfxdata="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67A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配合部门协助对违反建设工程规划许可的调查认定，提供技术协助；规划部门同时负责判断是否可采取改正措施消除对规划实施影响。</w:t>
                        </w:r>
                      </w:p>
                    </w:txbxContent>
                  </v:textbox>
                </v:rect>
                <v:shape id="肘形连接符 1180" o:spid="_x0000_s1026" o:spt="33" type="#_x0000_t33" style="position:absolute;left:59;top:22091;height:10;width:26;rotation:-5898240f;" filled="f" stroked="t" coordsize="21600,21600" o:gfxdata="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mnvQAA&#10;AN0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直接连接符 1107" o:spid="_x0000_s1026" o:spt="20" style="position:absolute;left:102;top:22102;height:31;width:0;" filled="f" stroked="t" coordsize="21600,21600" o:gfxdata="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8V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74" o:spid="_x0000_s1026" o:spt="20" style="position:absolute;left:72;top:22103;height:30;width:0;" filled="f" stroked="t" coordsize="21600,21600" o:gfxdata="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mjV+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36" o:spid="_x0000_s1026" o:spt="20" style="position:absolute;left:100;top:22102;height:0;width:2;" filled="f" stroked="t" coordsize="21600,21600" o:gfxdata="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oo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93" o:spid="_x0000_s1026" o:spt="20" style="position:absolute;left:72;top:22103;height:0;width:3;" filled="f" stroked="t" coordsize="21600,21600" o:gfxdata="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GvW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269" o:spid="_x0000_s1026" o:spt="20" style="position:absolute;left:47;top:22103;flip:x y;height:7;width:0;" filled="f" stroked="t" coordsize="21600,21600" o:gfxdata="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UW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359" o:spid="_x0000_s1026" o:spt="20" style="position:absolute;left:33;top:22102;height:8;width:0;" filled="f" stroked="t" coordsize="21600,21600" o:gfxdata="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1o/&#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284" o:spid="_x0000_s1026" o:spt="109" type="#_x0000_t109" style="position:absolute;left:105;top:22102;height:31;width:5;" fillcolor="#FFFFFF" filled="t" stroked="t" coordsize="21600,21600" o:gfxdata="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qm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p>
                      <w:p>
                        <w:pPr>
                          <w:jc w:val="center"/>
                          <w:rPr>
                            <w:sz w:val="18"/>
                            <w:szCs w:val="18"/>
                          </w:rPr>
                        </w:pPr>
                        <w:r>
                          <w:rPr>
                            <w:rFonts w:hint="eastAsia"/>
                            <w:sz w:val="18"/>
                            <w:szCs w:val="18"/>
                          </w:rPr>
                          <w:t>市牵头部门汇总</w:t>
                        </w:r>
                      </w:p>
                    </w:txbxContent>
                  </v:textbox>
                </v:shape>
                <v:line id="直接连接符 1092" o:spid="_x0000_s1026" o:spt="20" style="position:absolute;left:113;top:22104;height:28;width:0;" filled="f" stroked="t" coordsize="21600,21600" o:gfxdata="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EHY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098" o:spid="_x0000_s1026" o:spt="20" style="position:absolute;left:114;top:22104;height:0;width:2;" filled="f" stroked="t" coordsize="21600,21600" o:gfxdata="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Blf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1264" o:spid="_x0000_s1026" o:spt="1" style="position:absolute;left:75;top:22113;height:12;width:25;" fillcolor="#FFFFFF" filled="t" stroked="t" coordsize="21600,21600" o:gfxdata="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4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牵头部门负责违反建设工程规划许可查处牵头协调，及违法案件的调查认定</w:t>
                        </w:r>
                      </w:p>
                    </w:txbxContent>
                  </v:textbox>
                </v:rect>
                <v:shape id="流程图: 过程 1308" o:spid="_x0000_s1026" o:spt="109" type="#_x0000_t109" style="position:absolute;left:63;top:22110;height:20;width:8;" fillcolor="#FFFFFF" filled="t" stroked="t" coordsize="21600,21600" o:gfxdata="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sH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rPr>
                            <w:sz w:val="18"/>
                            <w:szCs w:val="18"/>
                          </w:rPr>
                        </w:pPr>
                        <w:r>
                          <w:rPr>
                            <w:rFonts w:hint="eastAsia"/>
                            <w:sz w:val="18"/>
                            <w:szCs w:val="18"/>
                          </w:rPr>
                          <w:t>市牵头部门研判</w:t>
                        </w:r>
                      </w:p>
                    </w:txbxContent>
                  </v:textbox>
                </v:shape>
                <v:shape id="流程图: 过程 1168" o:spid="_x0000_s1026" o:spt="109" type="#_x0000_t109" style="position:absolute;left:27;top:22110;height:20;width:11;v-text-anchor:middle;" fillcolor="#FFFFFF" filled="t" stroked="t" coordsize="21600,21600" o:gfxdata="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Pz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镇（街道、区）、部门发现违反建设工程规划许可问题</w:t>
                        </w:r>
                      </w:p>
                    </w:txbxContent>
                  </v:textbox>
                </v:shape>
                <v:shape id="流程图: 过程 1290" o:spid="_x0000_s1026" o:spt="109" type="#_x0000_t109" style="position:absolute;left:42;top:22110;height:20;width:8;" fillcolor="#FFFFFF" filled="t" stroked="t" coordsize="21600,21600" o:gfxdata="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6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rPr>
                            <w:sz w:val="18"/>
                            <w:szCs w:val="18"/>
                          </w:rPr>
                        </w:pPr>
                        <w:r>
                          <w:rPr>
                            <w:rFonts w:hint="eastAsia"/>
                            <w:sz w:val="18"/>
                            <w:szCs w:val="18"/>
                          </w:rPr>
                          <w:t>镇（街道、区）研判</w:t>
                        </w:r>
                      </w:p>
                    </w:txbxContent>
                  </v:textbox>
                </v:shape>
                <v:line id="直接连接符 1309" o:spid="_x0000_s1026" o:spt="20" style="position:absolute;left:71;top:22119;flip:y;height:0;width:4;" filled="f" stroked="t" coordsize="21600,21600" o:gfxdata="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KlO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143" o:spid="_x0000_s1026" o:spt="20" style="position:absolute;left:100;top:22119;height:0;width:5;" filled="f" stroked="t" coordsize="21600,21600" o:gfxdata="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VYk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165" o:spid="_x0000_s1026" o:spt="20" style="position:absolute;left:38;top:22120;height:0;width:4;" filled="f" stroked="t" coordsize="21600,21600" o:gfxdata="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rM&#10;4s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line id="直接连接符 1019" o:spid="_x0000_s1026" o:spt="20" style="position:absolute;left:50;top:22119;flip:y;height:0;width:13;" filled="f" stroked="t" coordsize="21600,21600" o:gfxdata="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3z08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229" o:spid="_x0000_s1026" o:spt="20" style="position:absolute;left:111;top:22119;height:0;width:2;" filled="f" stroked="t" coordsize="21600,21600" o:gfxdata="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rOZ&#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344" o:spid="_x0000_s1026" o:spt="1" style="position:absolute;left:75;top:22128;height:11;width:25;" fillcolor="#FFFFFF" filled="t" stroked="t" coordsize="21600,21600" o:gfxdata="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FW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镇（街道、区）协助做好违反建设工程规划许可查处的调查取证工作</w:t>
                        </w:r>
                      </w:p>
                    </w:txbxContent>
                  </v:textbox>
                </v:rect>
                <v:line id="直接连接符 1352" o:spid="_x0000_s1026" o:spt="20" style="position:absolute;left:33;top:22130;flip:y;height:7;width:0;" filled="f" stroked="t" coordsize="21600,21600" o:gfxdata="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dww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174" o:spid="_x0000_s1026" o:spt="20" style="position:absolute;left:67;top:22130;flip:x y;height:10;width:0;" filled="f" stroked="t" coordsize="21600,21600" o:gfxdata="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bLB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117" o:spid="_x0000_s1026" o:spt="109" type="#_x0000_t109" style="position:absolute;left:26;top:22138;height:17;width:13;" fillcolor="#FFFFFF" filled="t" stroked="t" coordsize="21600,21600" o:gfxdata="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Ow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镇（街道、区）开展违反建设工程规划许可查处风险排查</w:t>
                        </w:r>
                      </w:p>
                    </w:txbxContent>
                  </v:textbox>
                </v:shape>
                <v:line id="直接连接符 1340" o:spid="_x0000_s1026" o:spt="20" style="position:absolute;left:73;top:22133;height:0;width:2;" filled="f" stroked="t" coordsize="21600,21600" o:gfxdata="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0QA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111" o:spid="_x0000_s1026" o:spt="20" style="position:absolute;left:100;top:22133;height:0;width:2;" filled="f" stroked="t" coordsize="21600,21600" o:gfxdata="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dT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28" o:spid="_x0000_s1026" o:spt="20" style="position:absolute;left:113;top:22132;height:0;width:3;" filled="f" stroked="t" coordsize="21600,21600" o:gfxdata="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Mr7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p>
    <w:p>
      <w:pPr>
        <w:pStyle w:val="3"/>
        <w:rPr>
          <w:rFonts w:ascii="方正小标宋简体" w:eastAsia="方正小标宋简体" w:cs="方正小标宋简体"/>
          <w:b w:val="0"/>
          <w:szCs w:val="44"/>
        </w:rPr>
      </w:pPr>
    </w:p>
    <w:p>
      <w:pPr>
        <w:spacing w:line="560" w:lineRule="exact"/>
        <w:sectPr>
          <w:pgSz w:w="16838" w:h="11906" w:orient="landscape"/>
          <w:pgMar w:top="1587" w:right="1587" w:bottom="1587" w:left="1587" w:header="851" w:footer="992" w:gutter="0"/>
          <w:cols w:space="720" w:num="1"/>
          <w:docGrid w:type="lines" w:linePitch="319" w:charSpace="0"/>
        </w:sectPr>
      </w:pPr>
      <w:r>
        <w:rPr>
          <w:sz w:val="50"/>
        </w:rPr>
        <mc:AlternateContent>
          <mc:Choice Requires="wps">
            <w:drawing>
              <wp:anchor distT="0" distB="0" distL="114300" distR="114300" simplePos="0" relativeHeight="251854848" behindDoc="0" locked="0" layoutInCell="1" allowOverlap="1">
                <wp:simplePos x="0" y="0"/>
                <wp:positionH relativeFrom="column">
                  <wp:posOffset>1644650</wp:posOffset>
                </wp:positionH>
                <wp:positionV relativeFrom="paragraph">
                  <wp:posOffset>3223895</wp:posOffset>
                </wp:positionV>
                <wp:extent cx="684530" cy="906780"/>
                <wp:effectExtent l="5080" t="4445" r="15240" b="22225"/>
                <wp:wrapNone/>
                <wp:docPr id="1666" name="矩形 1666"/>
                <wp:cNvGraphicFramePr/>
                <a:graphic xmlns:a="http://schemas.openxmlformats.org/drawingml/2006/main">
                  <a:graphicData uri="http://schemas.microsoft.com/office/word/2010/wordprocessingShape">
                    <wps:wsp>
                      <wps:cNvSpPr/>
                      <wps:spPr>
                        <a:xfrm>
                          <a:off x="0" y="0"/>
                          <a:ext cx="684530" cy="906780"/>
                        </a:xfrm>
                        <a:prstGeom prst="rect">
                          <a:avLst/>
                        </a:prstGeom>
                        <a:solidFill>
                          <a:srgbClr val="FFFFFF"/>
                        </a:solidFill>
                        <a:ln w="9525" cap="flat" cmpd="sng">
                          <a:solidFill>
                            <a:srgbClr val="000000"/>
                          </a:solidFill>
                          <a:prstDash val="solid"/>
                          <a:round/>
                          <a:headEnd type="none" w="med" len="med"/>
                          <a:tailEnd type="none" w="med" len="med"/>
                        </a:ln>
                        <a:effectLst/>
                      </wps:spPr>
                      <wps:txbx>
                        <w:txbxContent>
                          <w:p>
                            <w:pPr>
                              <w:pStyle w:val="11"/>
                              <w:jc w:val="both"/>
                              <w:rPr>
                                <w:sz w:val="18"/>
                                <w:szCs w:val="18"/>
                              </w:rPr>
                            </w:pPr>
                            <w:r>
                              <w:rPr>
                                <w:rFonts w:ascii="Calibri" w:hAnsi="Times New Roman" w:eastAsia="宋体"/>
                                <w:color w:val="000000"/>
                                <w:kern w:val="24"/>
                                <w:sz w:val="18"/>
                                <w:szCs w:val="18"/>
                              </w:rPr>
                              <w:t>牵头部门制定宣传培训、工作计划</w:t>
                            </w:r>
                          </w:p>
                        </w:txbxContent>
                      </wps:txbx>
                      <wps:bodyPr wrap="square" anchor="ctr" anchorCtr="0" upright="1"/>
                    </wps:wsp>
                  </a:graphicData>
                </a:graphic>
              </wp:anchor>
            </w:drawing>
          </mc:Choice>
          <mc:Fallback>
            <w:pict>
              <v:rect id="_x0000_s1026" o:spid="_x0000_s1026" o:spt="1" style="position:absolute;left:0pt;margin-left:129.5pt;margin-top:253.85pt;height:71.4pt;width:53.9pt;z-index:251854848;v-text-anchor:middle;mso-width-relative:page;mso-height-relative:page;" fillcolor="#FFFFFF" filled="t" stroked="t" coordsize="21600,21600" o:gfxdata="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vgkW9wAAAALAQAADwAAAAAAAAABACAAAAAiAAAAZHJzL2Rvd25yZXYueG1sUEsBAhQAFAAAAAgA&#10;h07iQLO210QhAgAAZQQAAA4AAAAAAAAAAQAgAAAAKwEAAGRycy9lMm9Eb2MueG1sUEsFBgAAAAAG&#10;AAYAWQEAAL4FAAAAAA==&#10;">
                <v:fill on="t" focussize="0,0"/>
                <v:stroke color="#000000" joinstyle="round"/>
                <v:imagedata o:title=""/>
                <o:lock v:ext="edit" aspectratio="f"/>
                <v:textbox>
                  <w:txbxContent>
                    <w:p>
                      <w:pPr>
                        <w:pStyle w:val="11"/>
                        <w:jc w:val="both"/>
                        <w:rPr>
                          <w:sz w:val="18"/>
                          <w:szCs w:val="18"/>
                        </w:rPr>
                      </w:pPr>
                      <w:r>
                        <w:rPr>
                          <w:rFonts w:ascii="Calibri" w:hAnsi="Times New Roman" w:eastAsia="宋体"/>
                          <w:color w:val="000000"/>
                          <w:kern w:val="24"/>
                          <w:sz w:val="18"/>
                          <w:szCs w:val="18"/>
                        </w:rPr>
                        <w:t>牵头部门制定宣传培训、工作计划</w:t>
                      </w:r>
                    </w:p>
                  </w:txbxContent>
                </v:textbox>
              </v:rect>
            </w:pict>
          </mc:Fallback>
        </mc:AlternateContent>
      </w:r>
      <w:r>
        <w:rPr>
          <w:sz w:val="50"/>
        </w:rPr>
        <mc:AlternateContent>
          <mc:Choice Requires="wps">
            <w:drawing>
              <wp:anchor distT="0" distB="0" distL="114300" distR="114300" simplePos="0" relativeHeight="252203008" behindDoc="0" locked="0" layoutInCell="1" allowOverlap="1">
                <wp:simplePos x="0" y="0"/>
                <wp:positionH relativeFrom="column">
                  <wp:posOffset>2309495</wp:posOffset>
                </wp:positionH>
                <wp:positionV relativeFrom="paragraph">
                  <wp:posOffset>3590925</wp:posOffset>
                </wp:positionV>
                <wp:extent cx="386080" cy="3175"/>
                <wp:effectExtent l="0" t="48260" r="13970" b="62865"/>
                <wp:wrapNone/>
                <wp:docPr id="2980" name="直接箭头连接符 1665"/>
                <wp:cNvGraphicFramePr/>
                <a:graphic xmlns:a="http://schemas.openxmlformats.org/drawingml/2006/main">
                  <a:graphicData uri="http://schemas.microsoft.com/office/word/2010/wordprocessingShape">
                    <wps:wsp>
                      <wps:cNvCnPr/>
                      <wps:spPr>
                        <a:xfrm flipV="1">
                          <a:off x="0" y="0"/>
                          <a:ext cx="386080" cy="3175"/>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1665" o:spid="_x0000_s1026" o:spt="32" type="#_x0000_t32" style="position:absolute;left:0pt;flip:y;margin-left:181.85pt;margin-top:282.75pt;height:0.25pt;width:30.4pt;z-index:252203008;mso-width-relative:page;mso-height-relative:page;" filled="f" stroked="t" coordsize="21600,21600" o:gfxdata="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mdj1TZAAAA&#10;CwEAAA8AAAAAAAAAAQAgAAAAIgAAAGRycy9kb3ducmV2LnhtbFBLAQIUABQAAAAIAIdO4kBQu1v6&#10;HAIAABcEAAAOAAAAAAAAAAEAIAAAACgBAABkcnMvZTJvRG9jLnhtbFBLBQYAAAAABgAGAFkBAAC2&#10;BQAAAAA=&#10;">
                <v:fill on="f" focussize="0,0"/>
                <v:stroke color="#000000" joinstyle="round" endarrow="open"/>
                <v:imagedata o:title=""/>
                <o:lock v:ext="edit" aspectratio="f"/>
              </v:shape>
            </w:pict>
          </mc:Fallback>
        </mc:AlternateContent>
      </w: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65．永康市建筑垃圾监管执法事项协同机制</w:t>
      </w:r>
    </w:p>
    <w:p>
      <w:pPr>
        <w:spacing w:line="560" w:lineRule="exact"/>
        <w:rPr>
          <w:rFonts w:asci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市综合行政执法局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市建设局、市交通运输局</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w:t>
      </w:r>
      <w:r>
        <w:rPr>
          <w:rFonts w:ascii="Times New Roman" w:hAnsi="Times New Roman" w:eastAsia="楷体_GB2312" w:cs="Times New Roman"/>
          <w:spacing w:val="-6"/>
          <w:sz w:val="32"/>
          <w:szCs w:val="32"/>
        </w:rPr>
        <w:t>市</w:t>
      </w:r>
      <w:r>
        <w:rPr>
          <w:rFonts w:ascii="Times New Roman" w:hAnsi="Times New Roman" w:eastAsia="楷体_GB2312" w:cs="Times New Roman"/>
          <w:sz w:val="32"/>
          <w:szCs w:val="32"/>
        </w:rPr>
        <w:t>综合行政执法局</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1．负责建筑垃圾清运事项的审批（已下放乡镇的按有关规定执行）。</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2．牵头开展建筑垃圾处置法律法规宣传。</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3．建立日常巡查机制，开展定期巡查，受理投诉举报并及时查证。</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4．查处随意抛撒、倾倒、堆放建筑垃圾、不按规定审批路线运输及损坏城市道路的行为。</w:t>
      </w:r>
    </w:p>
    <w:p>
      <w:pPr>
        <w:spacing w:line="560" w:lineRule="exact"/>
        <w:ind w:firstLine="616" w:firstLineChars="200"/>
        <w:rPr>
          <w:rFonts w:ascii="Times New Roman" w:hAnsi="Times New Roman" w:eastAsia="仿宋_GB2312" w:cs="Times New Roman"/>
          <w:spacing w:val="-6"/>
          <w:sz w:val="32"/>
          <w:szCs w:val="32"/>
        </w:rPr>
      </w:pPr>
      <w:r>
        <w:rPr>
          <w:rFonts w:ascii="Times New Roman" w:hAnsi="Times New Roman" w:eastAsia="仿宋_GB2312" w:cs="Times New Roman"/>
          <w:spacing w:val="-6"/>
          <w:sz w:val="32"/>
          <w:szCs w:val="32"/>
        </w:rPr>
        <w:t>5．引导产生建筑垃圾的单位和个人及时清运建筑垃圾，并按指定地点进行堆放。</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责任机构：综合行政执法大队</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（二）市建设局</w:t>
      </w:r>
    </w:p>
    <w:p>
      <w:pPr>
        <w:pStyle w:val="11"/>
        <w:spacing w:before="0" w:beforeAutospacing="0" w:after="0" w:afterAutospacing="0" w:line="560" w:lineRule="exact"/>
        <w:ind w:right="76"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1．负责建筑垃圾源头管理工作。</w:t>
      </w:r>
    </w:p>
    <w:p>
      <w:pPr>
        <w:pStyle w:val="11"/>
        <w:spacing w:before="0" w:beforeAutospacing="0" w:after="0" w:afterAutospacing="0" w:line="560" w:lineRule="exact"/>
        <w:ind w:right="76"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2．配合综合行政执法局做好建筑工地建筑垃圾数量核实、去向管控工作。</w:t>
      </w:r>
    </w:p>
    <w:p>
      <w:pPr>
        <w:pStyle w:val="11"/>
        <w:spacing w:before="0" w:beforeAutospacing="0" w:after="0" w:afterAutospacing="0" w:line="560" w:lineRule="exact"/>
        <w:ind w:right="76"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3．监督各类建筑工地实施进出口道路硬化、车辆冲洗、标准围栏、配备专职清洗人员等措施。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4．配合综合行政执法局做好建筑垃圾监管执法工作。</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责任机构：建筑市场服务中心</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w:t>
      </w:r>
      <w:r>
        <w:rPr>
          <w:rFonts w:ascii="Times New Roman" w:hAnsi="Times New Roman" w:eastAsia="楷体_GB2312" w:cs="Times New Roman"/>
          <w:spacing w:val="-6"/>
          <w:sz w:val="32"/>
          <w:szCs w:val="32"/>
        </w:rPr>
        <w:t>市交通运输局</w:t>
      </w:r>
    </w:p>
    <w:p>
      <w:pPr>
        <w:pStyle w:val="11"/>
        <w:spacing w:before="0" w:beforeAutospacing="0" w:after="0" w:afterAutospacing="0" w:line="560" w:lineRule="exact"/>
        <w:ind w:right="76"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1．协助做好建筑垃圾运输市场管理工作。</w:t>
      </w:r>
    </w:p>
    <w:p>
      <w:pPr>
        <w:pStyle w:val="11"/>
        <w:spacing w:before="0" w:beforeAutospacing="0" w:after="0" w:afterAutospacing="0" w:line="560" w:lineRule="exact"/>
        <w:ind w:right="76"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2．核发运输企业道路经营资质。</w:t>
      </w:r>
    </w:p>
    <w:p>
      <w:pPr>
        <w:pStyle w:val="3"/>
        <w:keepNext w:val="0"/>
        <w:keepLines w:val="0"/>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3．严厉查处建筑垃圾运输企业和车辆的违法行为，查处超限运输违法行为。</w:t>
      </w:r>
    </w:p>
    <w:p>
      <w:pPr>
        <w:pStyle w:val="3"/>
        <w:keepNext w:val="0"/>
        <w:keepLines w:val="0"/>
        <w:spacing w:line="56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责任机构：交通运输综合行政执法队</w:t>
      </w:r>
    </w:p>
    <w:p>
      <w:pPr>
        <w:adjustRightInd w:val="0"/>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1．开展建筑垃圾处置法律法规宣传。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2．协同部门合理规划设置建筑垃圾消纳场所，督促村（居、社区）设置建筑垃圾临时堆放场所。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3．对随意抛撒、倾倒、堆放建筑垃圾行为立即制止，并上报给部门。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5．协助部门核查违法行为整改动态。</w:t>
      </w:r>
    </w:p>
    <w:p>
      <w:pPr>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责任机构：社会治理办公室</w:t>
      </w:r>
    </w:p>
    <w:p>
      <w:pPr>
        <w:adjustRightIn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镇（街道、区）综合指挥中心受理群众举报、上级交办或者网格员巡查发现</w:t>
      </w:r>
      <w:r>
        <w:rPr>
          <w:rFonts w:ascii="Times New Roman" w:hAnsi="Times New Roman" w:eastAsia="仿宋_GB2312" w:cs="Times New Roman"/>
          <w:spacing w:val="-6"/>
          <w:sz w:val="32"/>
          <w:szCs w:val="32"/>
        </w:rPr>
        <w:t>建筑垃圾</w:t>
      </w:r>
      <w:r>
        <w:rPr>
          <w:rFonts w:ascii="Times New Roman" w:hAnsi="Times New Roman" w:eastAsia="仿宋_GB2312" w:cs="Times New Roman"/>
          <w:sz w:val="32"/>
          <w:szCs w:val="32"/>
        </w:rPr>
        <w:t>问题，交办乡镇（街道、区）四个平台负责人处置。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镇（街道、区）四个平台负责人根据交办问题，落实综合行政执法局垃圾分类科具体承办。</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镇（街道、区）四个平台具体承办人员赴现场处置，能够处置的，将办结情况反馈四个平台负责人和乡镇（街道、区）综合指挥中心；无法处置的将有关</w:t>
      </w:r>
      <w:r>
        <w:rPr>
          <w:rFonts w:ascii="Times New Roman" w:hAnsi="Times New Roman" w:eastAsia="仿宋_GB2312" w:cs="Times New Roman"/>
          <w:spacing w:val="-6"/>
          <w:sz w:val="32"/>
          <w:szCs w:val="32"/>
        </w:rPr>
        <w:t>建筑垃圾</w:t>
      </w:r>
      <w:r>
        <w:rPr>
          <w:rFonts w:ascii="Times New Roman" w:hAnsi="Times New Roman" w:eastAsia="仿宋_GB2312" w:cs="Times New Roman"/>
          <w:sz w:val="32"/>
          <w:szCs w:val="32"/>
        </w:rPr>
        <w:t>情况报告四个平台负责人和乡镇（街道、区）综合指挥中心。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镇（街道、区）综合指挥中心经分析研究确定</w:t>
      </w:r>
      <w:r>
        <w:rPr>
          <w:rFonts w:ascii="Times New Roman" w:hAnsi="Times New Roman" w:eastAsia="仿宋_GB2312" w:cs="Times New Roman"/>
          <w:spacing w:val="-6"/>
          <w:sz w:val="32"/>
          <w:szCs w:val="32"/>
        </w:rPr>
        <w:t>建筑垃圾</w:t>
      </w:r>
      <w:r>
        <w:rPr>
          <w:rFonts w:ascii="Times New Roman" w:hAnsi="Times New Roman" w:eastAsia="仿宋_GB2312" w:cs="Times New Roman"/>
          <w:sz w:val="32"/>
          <w:szCs w:val="32"/>
        </w:rPr>
        <w:t>问题镇（街道、区）无法独立处置的，将问题上报事项牵头部门综合行政执法局。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综合行政执法局进行调查，联合自然资源</w:t>
      </w:r>
      <w:ins w:id="293" w:author="Administrator" w:date="2023-06-27T13:10:58Z">
        <w:r>
          <w:rPr>
            <w:rFonts w:hint="eastAsia" w:ascii="Times New Roman" w:hAnsi="Times New Roman" w:eastAsia="仿宋_GB2312" w:cs="Times New Roman"/>
            <w:sz w:val="32"/>
            <w:szCs w:val="32"/>
            <w:lang w:val="en-US" w:eastAsia="zh-CN"/>
          </w:rPr>
          <w:t>和</w:t>
        </w:r>
      </w:ins>
      <w:r>
        <w:rPr>
          <w:rFonts w:ascii="Times New Roman" w:hAnsi="Times New Roman" w:eastAsia="仿宋_GB2312" w:cs="Times New Roman"/>
          <w:sz w:val="32"/>
          <w:szCs w:val="32"/>
        </w:rPr>
        <w:t>规划局和交通局进行分析研判，可以整改提升的，要求限期整改，违法事实成立的，立案查处。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各协同部门配合</w:t>
      </w:r>
      <w:r>
        <w:rPr>
          <w:rFonts w:ascii="Times New Roman" w:hAnsi="Times New Roman" w:eastAsia="仿宋_GB2312" w:cs="Times New Roman"/>
          <w:spacing w:val="-6"/>
          <w:sz w:val="32"/>
          <w:szCs w:val="32"/>
        </w:rPr>
        <w:t>认定和查处建筑垃圾</w:t>
      </w:r>
      <w:r>
        <w:rPr>
          <w:rFonts w:ascii="Times New Roman" w:hAnsi="Times New Roman" w:eastAsia="仿宋_GB2312" w:cs="Times New Roman"/>
          <w:sz w:val="32"/>
          <w:szCs w:val="32"/>
        </w:rPr>
        <w:t>问题</w:t>
      </w:r>
      <w:r>
        <w:rPr>
          <w:rFonts w:ascii="Times New Roman" w:hAnsi="Times New Roman" w:eastAsia="仿宋_GB2312" w:cs="Times New Roman"/>
          <w:spacing w:val="-6"/>
          <w:sz w:val="32"/>
          <w:szCs w:val="32"/>
        </w:rPr>
        <w:t>，</w:t>
      </w:r>
      <w:r>
        <w:rPr>
          <w:rFonts w:ascii="Times New Roman" w:hAnsi="Times New Roman" w:eastAsia="仿宋_GB2312" w:cs="Times New Roman"/>
          <w:sz w:val="32"/>
          <w:szCs w:val="32"/>
        </w:rPr>
        <w:t>综合行政执法局汇总处置情况后，将处置结果反馈镇（街道、区）综合指挥中心，并对协同部门进行考核评价。</w:t>
      </w:r>
    </w:p>
    <w:p>
      <w:pPr>
        <w:spacing w:line="560" w:lineRule="exact"/>
        <w:ind w:firstLine="640" w:firstLineChars="200"/>
        <w:rPr>
          <w:rFonts w:ascii="Times New Roman" w:hAnsi="Times New Roman" w:eastAsia="宋体" w:cs="Times New Roman"/>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镇（街道、区）对牵头部门进行考核评价，并对问题信息来源进行反馈。</w:t>
      </w:r>
    </w:p>
    <w:p>
      <w:pPr>
        <w:pStyle w:val="3"/>
        <w:keepNext w:val="0"/>
        <w:keepLines w:val="0"/>
        <w:spacing w:line="560" w:lineRule="exact"/>
        <w:rPr>
          <w:rFonts w:ascii="Times New Roman" w:hAnsi="Times New Roman" w:cs="Times New Roman"/>
          <w:b w:val="0"/>
        </w:rPr>
        <w:sectPr>
          <w:pgSz w:w="11906" w:h="16838"/>
          <w:pgMar w:top="1587" w:right="1587" w:bottom="1587" w:left="1587" w:header="851" w:footer="992" w:gutter="0"/>
          <w:cols w:space="720" w:num="1"/>
          <w:docGrid w:type="lines" w:linePitch="319"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永康市建筑垃圾监管执法工作流程图</w:t>
      </w:r>
    </w:p>
    <w:p>
      <w:pPr>
        <w:spacing w:line="560" w:lineRule="exact"/>
        <w:jc w:val="left"/>
        <w:rPr>
          <w:rFonts w:ascii="方正小标宋简体" w:hAnsi="方正小标宋简体" w:eastAsia="方正小标宋简体" w:cs="方正小标宋简体"/>
          <w:sz w:val="44"/>
          <w:szCs w:val="44"/>
        </w:rPr>
      </w:pPr>
    </w:p>
    <w:p>
      <w:pPr>
        <w:pStyle w:val="3"/>
        <w:keepNext w:val="0"/>
        <w:keepLines w:val="0"/>
        <w:spacing w:line="560" w:lineRule="exact"/>
        <w:rPr>
          <w:b w:val="0"/>
        </w:rPr>
      </w:pPr>
      <w:r>
        <w:rPr>
          <w:b w:val="0"/>
        </w:rPr>
        <mc:AlternateContent>
          <mc:Choice Requires="wpg">
            <w:drawing>
              <wp:anchor distT="0" distB="0" distL="114300" distR="114300" simplePos="0" relativeHeight="251857920" behindDoc="0" locked="0" layoutInCell="1" allowOverlap="1">
                <wp:simplePos x="0" y="0"/>
                <wp:positionH relativeFrom="column">
                  <wp:posOffset>492760</wp:posOffset>
                </wp:positionH>
                <wp:positionV relativeFrom="paragraph">
                  <wp:posOffset>2540</wp:posOffset>
                </wp:positionV>
                <wp:extent cx="8058150" cy="4544060"/>
                <wp:effectExtent l="4445" t="5080" r="71755" b="80010"/>
                <wp:wrapNone/>
                <wp:docPr id="1613" name="组合 1667"/>
                <wp:cNvGraphicFramePr/>
                <a:graphic xmlns:a="http://schemas.openxmlformats.org/drawingml/2006/main">
                  <a:graphicData uri="http://schemas.microsoft.com/office/word/2010/wordprocessingGroup">
                    <wpg:wgp>
                      <wpg:cNvGrpSpPr/>
                      <wpg:grpSpPr>
                        <a:xfrm>
                          <a:off x="0" y="0"/>
                          <a:ext cx="8058150" cy="4544060"/>
                          <a:chOff x="66" y="28012"/>
                          <a:chExt cx="126" cy="71"/>
                        </a:xfrm>
                      </wpg:grpSpPr>
                      <wps:wsp>
                        <wps:cNvPr id="1566" name="直接连接符 1280"/>
                        <wps:cNvCnPr/>
                        <wps:spPr>
                          <a:xfrm flipH="1">
                            <a:off x="170" y="28037"/>
                            <a:ext cx="3" cy="0"/>
                          </a:xfrm>
                          <a:prstGeom prst="line">
                            <a:avLst/>
                          </a:prstGeom>
                          <a:ln w="9525" cap="flat" cmpd="sng">
                            <a:solidFill>
                              <a:srgbClr val="000000"/>
                            </a:solidFill>
                            <a:prstDash val="solid"/>
                            <a:headEnd type="none" w="med" len="med"/>
                            <a:tailEnd type="none" w="med" len="med"/>
                          </a:ln>
                        </wps:spPr>
                        <wps:bodyPr upright="1"/>
                      </wps:wsp>
                      <wps:wsp>
                        <wps:cNvPr id="1567" name="肘形连接符 1279"/>
                        <wps:cNvCnPr/>
                        <wps:spPr>
                          <a:xfrm>
                            <a:off x="135" y="28017"/>
                            <a:ext cx="9" cy="20"/>
                          </a:xfrm>
                          <a:prstGeom prst="bentConnector2">
                            <a:avLst/>
                          </a:prstGeom>
                          <a:ln w="9525" cap="flat" cmpd="sng">
                            <a:solidFill>
                              <a:srgbClr val="000000"/>
                            </a:solidFill>
                            <a:prstDash val="solid"/>
                            <a:miter/>
                            <a:headEnd type="none" w="med" len="med"/>
                            <a:tailEnd type="arrow" w="med" len="med"/>
                          </a:ln>
                        </wps:spPr>
                        <wps:bodyPr/>
                      </wps:wsp>
                      <wps:wsp>
                        <wps:cNvPr id="1568" name="矩形 1355"/>
                        <wps:cNvSpPr/>
                        <wps:spPr>
                          <a:xfrm>
                            <a:off x="115" y="28012"/>
                            <a:ext cx="20"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1569" name="流程图: 过程 1368"/>
                        <wps:cNvSpPr/>
                        <wps:spPr>
                          <a:xfrm>
                            <a:off x="66" y="28024"/>
                            <a:ext cx="11"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sz w:val="18"/>
                                  <w:szCs w:val="18"/>
                                </w:rPr>
                                <w:t>群众举报、投诉、网格员巡查</w:t>
                              </w:r>
                            </w:p>
                          </w:txbxContent>
                        </wps:txbx>
                        <wps:bodyPr wrap="square" lIns="72000" tIns="45720" rIns="72000" bIns="45720" anchor="ctr" anchorCtr="0" upright="1"/>
                      </wps:wsp>
                      <wps:wsp>
                        <wps:cNvPr id="1570" name="流程图: 过程 1252"/>
                        <wps:cNvSpPr/>
                        <wps:spPr>
                          <a:xfrm>
                            <a:off x="79" y="28018"/>
                            <a:ext cx="14"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镇（街道、区）四个平台能现场处置的现场处置，快速处置完毕</w:t>
                              </w:r>
                            </w:p>
                          </w:txbxContent>
                        </wps:txbx>
                        <wps:bodyPr wrap="square" anchor="t" anchorCtr="0" upright="1"/>
                      </wps:wsp>
                      <wps:wsp>
                        <wps:cNvPr id="1571" name="肘形连接符 1172"/>
                        <wps:cNvCnPr/>
                        <wps:spPr>
                          <a:xfrm rot="-5400000">
                            <a:off x="96" y="28024"/>
                            <a:ext cx="27" cy="10"/>
                          </a:xfrm>
                          <a:prstGeom prst="bentConnector2">
                            <a:avLst/>
                          </a:prstGeom>
                          <a:ln w="9525" cap="flat" cmpd="sng">
                            <a:solidFill>
                              <a:srgbClr val="000000"/>
                            </a:solidFill>
                            <a:prstDash val="solid"/>
                            <a:miter/>
                            <a:headEnd type="none" w="med" len="med"/>
                            <a:tailEnd type="arrow" w="med" len="med"/>
                          </a:ln>
                        </wps:spPr>
                        <wps:bodyPr/>
                      </wps:wsp>
                      <wps:wsp>
                        <wps:cNvPr id="1572" name="矩形 1106"/>
                        <wps:cNvSpPr/>
                        <wps:spPr>
                          <a:xfrm>
                            <a:off x="113" y="28033"/>
                            <a:ext cx="24"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协同部门负责建筑垃圾监管措施的具体落实</w:t>
                              </w:r>
                            </w:p>
                          </w:txbxContent>
                        </wps:txbx>
                        <wps:bodyPr wrap="square" anchor="ctr" anchorCtr="0" upright="1"/>
                      </wps:wsp>
                      <wps:wsp>
                        <wps:cNvPr id="1573" name="直接连接符 1091"/>
                        <wps:cNvCnPr/>
                        <wps:spPr>
                          <a:xfrm>
                            <a:off x="139" y="28037"/>
                            <a:ext cx="0" cy="28"/>
                          </a:xfrm>
                          <a:prstGeom prst="line">
                            <a:avLst/>
                          </a:prstGeom>
                          <a:ln w="9525" cap="flat" cmpd="sng">
                            <a:solidFill>
                              <a:srgbClr val="000000"/>
                            </a:solidFill>
                            <a:prstDash val="solid"/>
                            <a:headEnd type="none" w="med" len="med"/>
                            <a:tailEnd type="none" w="med" len="med"/>
                          </a:ln>
                        </wps:spPr>
                        <wps:bodyPr upright="1"/>
                      </wps:wsp>
                      <wps:wsp>
                        <wps:cNvPr id="1574" name="直接连接符 1292"/>
                        <wps:cNvCnPr/>
                        <wps:spPr>
                          <a:xfrm>
                            <a:off x="111" y="28038"/>
                            <a:ext cx="0" cy="27"/>
                          </a:xfrm>
                          <a:prstGeom prst="line">
                            <a:avLst/>
                          </a:prstGeom>
                          <a:ln w="9525" cap="flat" cmpd="sng">
                            <a:solidFill>
                              <a:srgbClr val="000000"/>
                            </a:solidFill>
                            <a:prstDash val="solid"/>
                            <a:headEnd type="none" w="med" len="med"/>
                            <a:tailEnd type="none" w="med" len="med"/>
                          </a:ln>
                        </wps:spPr>
                        <wps:bodyPr upright="1"/>
                      </wps:wsp>
                      <wps:wsp>
                        <wps:cNvPr id="1575" name="直接连接符 1083"/>
                        <wps:cNvCnPr/>
                        <wps:spPr>
                          <a:xfrm>
                            <a:off x="137" y="28037"/>
                            <a:ext cx="2" cy="0"/>
                          </a:xfrm>
                          <a:prstGeom prst="line">
                            <a:avLst/>
                          </a:prstGeom>
                          <a:ln w="9525" cap="flat" cmpd="sng">
                            <a:solidFill>
                              <a:srgbClr val="000000"/>
                            </a:solidFill>
                            <a:prstDash val="solid"/>
                            <a:headEnd type="none" w="med" len="med"/>
                            <a:tailEnd type="none" w="med" len="med"/>
                          </a:ln>
                        </wps:spPr>
                        <wps:bodyPr upright="1"/>
                      </wps:wsp>
                      <wps:wsp>
                        <wps:cNvPr id="1576" name="直接连接符 1350"/>
                        <wps:cNvCnPr/>
                        <wps:spPr>
                          <a:xfrm>
                            <a:off x="111" y="28038"/>
                            <a:ext cx="2" cy="0"/>
                          </a:xfrm>
                          <a:prstGeom prst="line">
                            <a:avLst/>
                          </a:prstGeom>
                          <a:ln w="9525" cap="flat" cmpd="sng">
                            <a:solidFill>
                              <a:srgbClr val="000000"/>
                            </a:solidFill>
                            <a:prstDash val="solid"/>
                            <a:headEnd type="none" w="med" len="med"/>
                            <a:tailEnd type="arrow" w="med" len="med"/>
                          </a:ln>
                        </wps:spPr>
                        <wps:bodyPr upright="1"/>
                      </wps:wsp>
                      <wps:wsp>
                        <wps:cNvPr id="1577" name="直接连接符 1361"/>
                        <wps:cNvCnPr/>
                        <wps:spPr>
                          <a:xfrm flipH="1" flipV="1">
                            <a:off x="85" y="28035"/>
                            <a:ext cx="0" cy="7"/>
                          </a:xfrm>
                          <a:prstGeom prst="line">
                            <a:avLst/>
                          </a:prstGeom>
                          <a:ln w="9525" cap="flat" cmpd="sng">
                            <a:solidFill>
                              <a:srgbClr val="000000"/>
                            </a:solidFill>
                            <a:prstDash val="solid"/>
                            <a:headEnd type="none" w="med" len="med"/>
                            <a:tailEnd type="arrow" w="med" len="med"/>
                          </a:ln>
                        </wps:spPr>
                        <wps:bodyPr upright="1"/>
                      </wps:wsp>
                      <wps:wsp>
                        <wps:cNvPr id="1578" name="直接连接符 1108"/>
                        <wps:cNvCnPr/>
                        <wps:spPr>
                          <a:xfrm flipV="1">
                            <a:off x="173" y="28037"/>
                            <a:ext cx="0" cy="29"/>
                          </a:xfrm>
                          <a:prstGeom prst="line">
                            <a:avLst/>
                          </a:prstGeom>
                          <a:ln w="9525" cap="flat" cmpd="sng">
                            <a:solidFill>
                              <a:srgbClr val="000000"/>
                            </a:solidFill>
                            <a:prstDash val="solid"/>
                            <a:headEnd type="none" w="med" len="med"/>
                            <a:tailEnd type="none" w="med" len="med"/>
                          </a:ln>
                        </wps:spPr>
                        <wps:bodyPr upright="1"/>
                      </wps:wsp>
                      <wps:wsp>
                        <wps:cNvPr id="1579" name="流程图: 过程 1281"/>
                        <wps:cNvSpPr/>
                        <wps:spPr>
                          <a:xfrm>
                            <a:off x="155" y="28035"/>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1580" name="直接连接符 1339"/>
                        <wps:cNvCnPr/>
                        <wps:spPr>
                          <a:xfrm>
                            <a:off x="71" y="28035"/>
                            <a:ext cx="0" cy="7"/>
                          </a:xfrm>
                          <a:prstGeom prst="line">
                            <a:avLst/>
                          </a:prstGeom>
                          <a:ln w="9525" cap="flat" cmpd="sng">
                            <a:solidFill>
                              <a:srgbClr val="000000"/>
                            </a:solidFill>
                            <a:prstDash val="solid"/>
                            <a:headEnd type="none" w="med" len="med"/>
                            <a:tailEnd type="arrow" w="med" len="med"/>
                          </a:ln>
                        </wps:spPr>
                        <wps:bodyPr upright="1"/>
                      </wps:wsp>
                      <wps:wsp>
                        <wps:cNvPr id="1581" name="流程图: 过程 1363"/>
                        <wps:cNvSpPr/>
                        <wps:spPr>
                          <a:xfrm>
                            <a:off x="141" y="28037"/>
                            <a:ext cx="6"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p>
                            <w:p>
                              <w:pPr>
                                <w:jc w:val="center"/>
                                <w:rPr>
                                  <w:sz w:val="18"/>
                                  <w:szCs w:val="18"/>
                                </w:rPr>
                              </w:pPr>
                              <w:r>
                                <w:rPr>
                                  <w:rFonts w:hint="eastAsia"/>
                                  <w:sz w:val="18"/>
                                  <w:szCs w:val="18"/>
                                </w:rPr>
                                <w:t>市牵头部门汇总</w:t>
                              </w:r>
                            </w:p>
                          </w:txbxContent>
                        </wps:txbx>
                        <wps:bodyPr wrap="square" anchor="t" anchorCtr="0" upright="1"/>
                      </wps:wsp>
                      <wps:wsp>
                        <wps:cNvPr id="1582" name="流程图: 过程 1327"/>
                        <wps:cNvSpPr/>
                        <wps:spPr>
                          <a:xfrm>
                            <a:off x="188" y="28038"/>
                            <a:ext cx="5"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结案归档</w:t>
                              </w:r>
                            </w:p>
                          </w:txbxContent>
                        </wps:txbx>
                        <wps:bodyPr wrap="square" anchor="ctr" anchorCtr="0" upright="1"/>
                      </wps:wsp>
                      <wps:wsp>
                        <wps:cNvPr id="1583" name="流程图: 过程 1311"/>
                        <wps:cNvSpPr/>
                        <wps:spPr>
                          <a:xfrm>
                            <a:off x="176" y="28038"/>
                            <a:ext cx="9"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牵头部门向相应镇（街道、区）反馈办理结果</w:t>
                              </w:r>
                            </w:p>
                          </w:txbxContent>
                        </wps:txbx>
                        <wps:bodyPr wrap="square" anchor="ctr" anchorCtr="0" upright="1"/>
                      </wps:wsp>
                      <wps:wsp>
                        <wps:cNvPr id="1584" name="直接连接符 1248"/>
                        <wps:cNvCnPr/>
                        <wps:spPr>
                          <a:xfrm>
                            <a:off x="152" y="28037"/>
                            <a:ext cx="0" cy="29"/>
                          </a:xfrm>
                          <a:prstGeom prst="line">
                            <a:avLst/>
                          </a:prstGeom>
                          <a:ln w="9525" cap="flat" cmpd="sng">
                            <a:solidFill>
                              <a:srgbClr val="000000"/>
                            </a:solidFill>
                            <a:prstDash val="solid"/>
                            <a:headEnd type="none" w="med" len="med"/>
                            <a:tailEnd type="none" w="med" len="med"/>
                          </a:ln>
                        </wps:spPr>
                        <wps:bodyPr upright="1"/>
                      </wps:wsp>
                      <wps:wsp>
                        <wps:cNvPr id="1585" name="直接连接符 1249"/>
                        <wps:cNvCnPr/>
                        <wps:spPr>
                          <a:xfrm>
                            <a:off x="152" y="28037"/>
                            <a:ext cx="2" cy="0"/>
                          </a:xfrm>
                          <a:prstGeom prst="line">
                            <a:avLst/>
                          </a:prstGeom>
                          <a:ln w="9525" cap="flat" cmpd="sng">
                            <a:solidFill>
                              <a:srgbClr val="000000"/>
                            </a:solidFill>
                            <a:prstDash val="solid"/>
                            <a:headEnd type="none" w="med" len="med"/>
                            <a:tailEnd type="arrow" w="med" len="med"/>
                          </a:ln>
                        </wps:spPr>
                        <wps:bodyPr upright="1"/>
                      </wps:wsp>
                      <wps:wsp>
                        <wps:cNvPr id="1586" name="流程图: 过程 1170"/>
                        <wps:cNvSpPr/>
                        <wps:spPr>
                          <a:xfrm>
                            <a:off x="101" y="2804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市牵头部门研判</w:t>
                              </w:r>
                            </w:p>
                          </w:txbxContent>
                        </wps:txbx>
                        <wps:bodyPr wrap="square" anchor="ctr" anchorCtr="0" upright="1"/>
                      </wps:wsp>
                      <wps:wsp>
                        <wps:cNvPr id="1587" name="流程图: 过程 1272"/>
                        <wps:cNvSpPr/>
                        <wps:spPr>
                          <a:xfrm>
                            <a:off x="90" y="2804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anchor="ctr" anchorCtr="0" upright="1"/>
                      </wps:wsp>
                      <wps:wsp>
                        <wps:cNvPr id="1588" name="流程图: 过程 1244"/>
                        <wps:cNvSpPr/>
                        <wps:spPr>
                          <a:xfrm>
                            <a:off x="66" y="28042"/>
                            <a:ext cx="10"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镇（街道、区）、部门发现建筑垃圾问题</w:t>
                              </w:r>
                            </w:p>
                          </w:txbxContent>
                        </wps:txbx>
                        <wps:bodyPr wrap="square" lIns="72000" tIns="45720" rIns="72000" bIns="45720" anchor="ctr" anchorCtr="0" upright="1"/>
                      </wps:wsp>
                      <wps:wsp>
                        <wps:cNvPr id="1589" name="流程图: 过程 1364"/>
                        <wps:cNvSpPr/>
                        <wps:spPr>
                          <a:xfrm>
                            <a:off x="79" y="28042"/>
                            <a:ext cx="8"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1590" name="直接连接符 1017"/>
                        <wps:cNvCnPr/>
                        <wps:spPr>
                          <a:xfrm>
                            <a:off x="137" y="28051"/>
                            <a:ext cx="5" cy="0"/>
                          </a:xfrm>
                          <a:prstGeom prst="line">
                            <a:avLst/>
                          </a:prstGeom>
                          <a:ln w="9525" cap="flat" cmpd="sng">
                            <a:solidFill>
                              <a:srgbClr val="000000"/>
                            </a:solidFill>
                            <a:prstDash val="solid"/>
                            <a:headEnd type="none" w="med" len="med"/>
                            <a:tailEnd type="arrow" w="med" len="med"/>
                          </a:ln>
                        </wps:spPr>
                        <wps:bodyPr upright="1"/>
                      </wps:wsp>
                      <wps:wsp>
                        <wps:cNvPr id="1591" name="直接连接符 1072"/>
                        <wps:cNvCnPr/>
                        <wps:spPr>
                          <a:xfrm>
                            <a:off x="76" y="28052"/>
                            <a:ext cx="3" cy="0"/>
                          </a:xfrm>
                          <a:prstGeom prst="line">
                            <a:avLst/>
                          </a:prstGeom>
                          <a:ln w="9525" cap="flat" cmpd="sng">
                            <a:solidFill>
                              <a:srgbClr val="000000"/>
                            </a:solidFill>
                            <a:prstDash val="solid"/>
                            <a:headEnd type="none" w="med" len="med"/>
                            <a:tailEnd type="arrow" w="med" len="med"/>
                          </a:ln>
                        </wps:spPr>
                        <wps:bodyPr upright="1"/>
                      </wps:wsp>
                      <wps:wsp>
                        <wps:cNvPr id="1592" name="流程图: 过程 1306"/>
                        <wps:cNvSpPr/>
                        <wps:spPr>
                          <a:xfrm>
                            <a:off x="99" y="28070"/>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配合部门日常巡查发现建筑垃圾问题</w:t>
                              </w:r>
                            </w:p>
                          </w:txbxContent>
                        </wps:txbx>
                        <wps:bodyPr wrap="square" lIns="72000" tIns="45720" rIns="72000" bIns="45720" anchor="t" anchorCtr="0" upright="1"/>
                      </wps:wsp>
                      <wps:wsp>
                        <wps:cNvPr id="1593" name="直接连接符 1268"/>
                        <wps:cNvCnPr/>
                        <wps:spPr>
                          <a:xfrm>
                            <a:off x="109" y="28052"/>
                            <a:ext cx="4" cy="0"/>
                          </a:xfrm>
                          <a:prstGeom prst="line">
                            <a:avLst/>
                          </a:prstGeom>
                          <a:ln w="9525" cap="flat" cmpd="sng">
                            <a:solidFill>
                              <a:srgbClr val="000000"/>
                            </a:solidFill>
                            <a:prstDash val="solid"/>
                            <a:headEnd type="none" w="med" len="med"/>
                            <a:tailEnd type="arrow" w="med" len="med"/>
                          </a:ln>
                        </wps:spPr>
                        <wps:bodyPr upright="1"/>
                      </wps:wsp>
                      <wps:wsp>
                        <wps:cNvPr id="1594" name="直接连接符 1317"/>
                        <wps:cNvCnPr/>
                        <wps:spPr>
                          <a:xfrm>
                            <a:off x="98" y="28052"/>
                            <a:ext cx="3" cy="0"/>
                          </a:xfrm>
                          <a:prstGeom prst="line">
                            <a:avLst/>
                          </a:prstGeom>
                          <a:ln w="9525" cap="flat" cmpd="sng">
                            <a:solidFill>
                              <a:srgbClr val="000000"/>
                            </a:solidFill>
                            <a:prstDash val="solid"/>
                            <a:headEnd type="none" w="med" len="med"/>
                            <a:tailEnd type="arrow" w="med" len="med"/>
                          </a:ln>
                        </wps:spPr>
                        <wps:bodyPr upright="1"/>
                      </wps:wsp>
                      <wps:wsp>
                        <wps:cNvPr id="1595" name="直接连接符 1276"/>
                        <wps:cNvCnPr/>
                        <wps:spPr>
                          <a:xfrm>
                            <a:off x="87" y="28051"/>
                            <a:ext cx="2" cy="0"/>
                          </a:xfrm>
                          <a:prstGeom prst="line">
                            <a:avLst/>
                          </a:prstGeom>
                          <a:ln w="9525" cap="flat" cmpd="sng">
                            <a:solidFill>
                              <a:srgbClr val="000000"/>
                            </a:solidFill>
                            <a:prstDash val="solid"/>
                            <a:headEnd type="none" w="med" len="med"/>
                            <a:tailEnd type="arrow" w="med" len="med"/>
                          </a:ln>
                        </wps:spPr>
                        <wps:bodyPr upright="1"/>
                      </wps:wsp>
                      <wps:wsp>
                        <wps:cNvPr id="1596" name="直接连接符 1034"/>
                        <wps:cNvCnPr/>
                        <wps:spPr>
                          <a:xfrm>
                            <a:off x="173" y="28053"/>
                            <a:ext cx="2" cy="0"/>
                          </a:xfrm>
                          <a:prstGeom prst="line">
                            <a:avLst/>
                          </a:prstGeom>
                          <a:ln w="9525" cap="flat" cmpd="sng">
                            <a:solidFill>
                              <a:srgbClr val="000000"/>
                            </a:solidFill>
                            <a:prstDash val="solid"/>
                            <a:headEnd type="none" w="med" len="med"/>
                            <a:tailEnd type="arrow" w="med" len="med"/>
                          </a:ln>
                        </wps:spPr>
                        <wps:bodyPr upright="1"/>
                      </wps:wsp>
                      <wps:wsp>
                        <wps:cNvPr id="1597" name="矩形 1131"/>
                        <wps:cNvSpPr/>
                        <wps:spPr>
                          <a:xfrm>
                            <a:off x="113" y="28058"/>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镇（街道、区）做好建筑垃圾监管措施的落实，处置本辖区内建筑垃圾违法案件调查认定</w:t>
                              </w:r>
                            </w:p>
                          </w:txbxContent>
                        </wps:txbx>
                        <wps:bodyPr wrap="square" anchor="t" anchorCtr="0" upright="1"/>
                      </wps:wsp>
                      <wps:wsp>
                        <wps:cNvPr id="1598" name="直接连接符 1148"/>
                        <wps:cNvCnPr/>
                        <wps:spPr>
                          <a:xfrm flipV="1">
                            <a:off x="185" y="28053"/>
                            <a:ext cx="3" cy="0"/>
                          </a:xfrm>
                          <a:prstGeom prst="line">
                            <a:avLst/>
                          </a:prstGeom>
                          <a:ln w="9525" cap="flat" cmpd="sng">
                            <a:solidFill>
                              <a:srgbClr val="000000"/>
                            </a:solidFill>
                            <a:prstDash val="solid"/>
                            <a:headEnd type="none" w="med" len="med"/>
                            <a:tailEnd type="arrow" w="med" len="med"/>
                          </a:ln>
                        </wps:spPr>
                        <wps:bodyPr upright="1"/>
                      </wps:wsp>
                      <wps:wsp>
                        <wps:cNvPr id="1599" name="直接连接符 1123"/>
                        <wps:cNvCnPr/>
                        <wps:spPr>
                          <a:xfrm>
                            <a:off x="147" y="28053"/>
                            <a:ext cx="5" cy="0"/>
                          </a:xfrm>
                          <a:prstGeom prst="line">
                            <a:avLst/>
                          </a:prstGeom>
                          <a:ln w="9525" cap="flat" cmpd="sng">
                            <a:solidFill>
                              <a:srgbClr val="000000"/>
                            </a:solidFill>
                            <a:prstDash val="solid"/>
                            <a:headEnd type="none" w="med" len="med"/>
                            <a:tailEnd type="arrow" w="med" len="med"/>
                          </a:ln>
                        </wps:spPr>
                        <wps:bodyPr upright="1"/>
                      </wps:wsp>
                      <wps:wsp>
                        <wps:cNvPr id="1600" name="直接连接符 1050"/>
                        <wps:cNvCnPr/>
                        <wps:spPr>
                          <a:xfrm flipV="1">
                            <a:off x="72" y="28062"/>
                            <a:ext cx="0" cy="7"/>
                          </a:xfrm>
                          <a:prstGeom prst="line">
                            <a:avLst/>
                          </a:prstGeom>
                          <a:ln w="9525" cap="flat" cmpd="sng">
                            <a:solidFill>
                              <a:srgbClr val="000000"/>
                            </a:solidFill>
                            <a:prstDash val="solid"/>
                            <a:headEnd type="none" w="med" len="med"/>
                            <a:tailEnd type="arrow" w="med" len="med"/>
                          </a:ln>
                        </wps:spPr>
                        <wps:bodyPr upright="1"/>
                      </wps:wsp>
                      <wps:wsp>
                        <wps:cNvPr id="1601" name="直接连接符 1265"/>
                        <wps:cNvCnPr/>
                        <wps:spPr>
                          <a:xfrm flipV="1">
                            <a:off x="105" y="28062"/>
                            <a:ext cx="0" cy="8"/>
                          </a:xfrm>
                          <a:prstGeom prst="line">
                            <a:avLst/>
                          </a:prstGeom>
                          <a:ln w="9525" cap="flat" cmpd="sng">
                            <a:solidFill>
                              <a:srgbClr val="000000"/>
                            </a:solidFill>
                            <a:prstDash val="solid"/>
                            <a:headEnd type="none" w="med" len="med"/>
                            <a:tailEnd type="arrow" w="med" len="med"/>
                          </a:ln>
                        </wps:spPr>
                        <wps:bodyPr upright="1"/>
                      </wps:wsp>
                      <wps:wsp>
                        <wps:cNvPr id="1602" name="直接连接符 1266"/>
                        <wps:cNvCnPr/>
                        <wps:spPr>
                          <a:xfrm>
                            <a:off x="111" y="28065"/>
                            <a:ext cx="2" cy="0"/>
                          </a:xfrm>
                          <a:prstGeom prst="line">
                            <a:avLst/>
                          </a:prstGeom>
                          <a:ln w="9525" cap="flat" cmpd="sng">
                            <a:solidFill>
                              <a:srgbClr val="000000"/>
                            </a:solidFill>
                            <a:prstDash val="solid"/>
                            <a:headEnd type="none" w="med" len="med"/>
                            <a:tailEnd type="arrow" w="med" len="med"/>
                          </a:ln>
                        </wps:spPr>
                        <wps:bodyPr upright="1"/>
                      </wps:wsp>
                      <wps:wsp>
                        <wps:cNvPr id="1603" name="直接连接符 1096"/>
                        <wps:cNvCnPr/>
                        <wps:spPr>
                          <a:xfrm>
                            <a:off x="137" y="28065"/>
                            <a:ext cx="2" cy="0"/>
                          </a:xfrm>
                          <a:prstGeom prst="line">
                            <a:avLst/>
                          </a:prstGeom>
                          <a:ln w="9525" cap="flat" cmpd="sng">
                            <a:solidFill>
                              <a:srgbClr val="000000"/>
                            </a:solidFill>
                            <a:prstDash val="solid"/>
                            <a:headEnd type="none" w="med" len="med"/>
                            <a:tailEnd type="none" w="med" len="med"/>
                          </a:ln>
                        </wps:spPr>
                        <wps:bodyPr upright="1"/>
                      </wps:wsp>
                      <wps:wsp>
                        <wps:cNvPr id="1604" name="直接连接符 1024"/>
                        <wps:cNvCnPr/>
                        <wps:spPr>
                          <a:xfrm>
                            <a:off x="180" y="28067"/>
                            <a:ext cx="0" cy="9"/>
                          </a:xfrm>
                          <a:prstGeom prst="line">
                            <a:avLst/>
                          </a:prstGeom>
                          <a:ln w="9525" cap="flat" cmpd="sng">
                            <a:solidFill>
                              <a:srgbClr val="000000"/>
                            </a:solidFill>
                            <a:prstDash val="solid"/>
                            <a:headEnd type="none" w="med" len="med"/>
                            <a:tailEnd type="none" w="med" len="med"/>
                          </a:ln>
                        </wps:spPr>
                        <wps:bodyPr upright="1"/>
                      </wps:wsp>
                      <wps:wsp>
                        <wps:cNvPr id="1605" name="直接连接符 1146"/>
                        <wps:cNvCnPr/>
                        <wps:spPr>
                          <a:xfrm flipV="1">
                            <a:off x="170" y="28067"/>
                            <a:ext cx="3" cy="0"/>
                          </a:xfrm>
                          <a:prstGeom prst="line">
                            <a:avLst/>
                          </a:prstGeom>
                          <a:ln w="9525" cap="flat" cmpd="sng">
                            <a:solidFill>
                              <a:srgbClr val="000000"/>
                            </a:solidFill>
                            <a:prstDash val="solid"/>
                            <a:headEnd type="none" w="med" len="med"/>
                            <a:tailEnd type="none" w="med" len="med"/>
                          </a:ln>
                        </wps:spPr>
                        <wps:bodyPr upright="1"/>
                      </wps:wsp>
                      <wps:wsp>
                        <wps:cNvPr id="1606" name="流程图: 过程 1032"/>
                        <wps:cNvSpPr/>
                        <wps:spPr>
                          <a:xfrm>
                            <a:off x="155" y="28064"/>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1607" name="直接连接符 1099"/>
                        <wps:cNvCnPr/>
                        <wps:spPr>
                          <a:xfrm>
                            <a:off x="152" y="28066"/>
                            <a:ext cx="3" cy="0"/>
                          </a:xfrm>
                          <a:prstGeom prst="line">
                            <a:avLst/>
                          </a:prstGeom>
                          <a:ln w="9525" cap="flat" cmpd="sng">
                            <a:solidFill>
                              <a:srgbClr val="000000"/>
                            </a:solidFill>
                            <a:prstDash val="solid"/>
                            <a:headEnd type="none" w="med" len="med"/>
                            <a:tailEnd type="arrow" w="med" len="med"/>
                          </a:ln>
                        </wps:spPr>
                        <wps:bodyPr upright="1"/>
                      </wps:wsp>
                      <wps:wsp>
                        <wps:cNvPr id="1608" name="流程图: 过程 1321"/>
                        <wps:cNvSpPr/>
                        <wps:spPr>
                          <a:xfrm>
                            <a:off x="66" y="28070"/>
                            <a:ext cx="11"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镇（街道、区）开展建筑垃圾监管风险排查</w:t>
                              </w:r>
                            </w:p>
                          </w:txbxContent>
                        </wps:txbx>
                        <wps:bodyPr wrap="square" lIns="72000" tIns="45720" rIns="72000" bIns="45720" anchor="t" anchorCtr="0" upright="1"/>
                      </wps:wsp>
                      <wps:wsp>
                        <wps:cNvPr id="1609" name="流程图: 过程 1109"/>
                        <wps:cNvSpPr/>
                        <wps:spPr>
                          <a:xfrm>
                            <a:off x="84" y="28070"/>
                            <a:ext cx="12"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牵头部门制定建筑垃圾监管执法工作计划</w:t>
                              </w:r>
                            </w:p>
                          </w:txbxContent>
                        </wps:txbx>
                        <wps:bodyPr wrap="square" lIns="72000" tIns="45720" rIns="72000" bIns="45720" anchor="t" anchorCtr="0" upright="1"/>
                      </wps:wsp>
                      <wps:wsp>
                        <wps:cNvPr id="1610" name="直接连接符 1042"/>
                        <wps:cNvCnPr/>
                        <wps:spPr>
                          <a:xfrm>
                            <a:off x="96" y="28077"/>
                            <a:ext cx="3" cy="0"/>
                          </a:xfrm>
                          <a:prstGeom prst="line">
                            <a:avLst/>
                          </a:prstGeom>
                          <a:ln w="9525" cap="flat" cmpd="sng">
                            <a:solidFill>
                              <a:srgbClr val="000000"/>
                            </a:solidFill>
                            <a:prstDash val="solid"/>
                            <a:headEnd type="none" w="med" len="med"/>
                            <a:tailEnd type="arrow" w="med" len="med"/>
                          </a:ln>
                        </wps:spPr>
                        <wps:bodyPr upright="1"/>
                      </wps:wsp>
                      <wps:wsp>
                        <wps:cNvPr id="1611" name="矩形 1080"/>
                        <wps:cNvSpPr/>
                        <wps:spPr>
                          <a:xfrm>
                            <a:off x="113" y="28045"/>
                            <a:ext cx="24" cy="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牵头部门负责露建筑垃圾监管执法牵头协调，及违法案件的调查认定</w:t>
                              </w:r>
                            </w:p>
                          </w:txbxContent>
                        </wps:txbx>
                        <wps:bodyPr wrap="square" anchor="t" anchorCtr="0" upright="1"/>
                      </wps:wsp>
                      <wps:wsp>
                        <wps:cNvPr id="1612" name="流程图: 过程 1171"/>
                        <wps:cNvSpPr/>
                        <wps:spPr>
                          <a:xfrm>
                            <a:off x="172" y="28076"/>
                            <a:ext cx="17"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g:wgp>
                  </a:graphicData>
                </a:graphic>
              </wp:anchor>
            </w:drawing>
          </mc:Choice>
          <mc:Fallback>
            <w:pict>
              <v:group id="组合 1667" o:spid="_x0000_s1026" o:spt="203" style="position:absolute;left:0pt;margin-left:38.8pt;margin-top:0.2pt;height:357.8pt;width:634.5pt;z-index:251857920;mso-width-relative:page;mso-height-relative:page;" coordorigin="66,28012" coordsize="126,71" o:gfxdata="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">
                <o:lock v:ext="edit" aspectratio="f"/>
                <v:line id="直接连接符 1280" o:spid="_x0000_s1026" o:spt="20" style="position:absolute;left:170;top:28037;flip:x;height:0;width:3;" filled="f" stroked="t" coordsize="21600,21600" o:gfxdata="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M+X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肘形连接符 1279" o:spid="_x0000_s1026" o:spt="33" type="#_x0000_t33" style="position:absolute;left:135;top:28017;height:20;width:9;" filled="f" stroked="t" coordsize="21600,21600" o:gfxdata="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Vi5OugAAAN0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rect id="矩形 1355" o:spid="_x0000_s1026" o:spt="1" style="position:absolute;left:115;top:28012;height:9;width:20;"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流程图: 过程 1368" o:spid="_x0000_s1026" o:spt="109" type="#_x0000_t109" style="position:absolute;left:66;top:28024;height:10;width:11;v-text-anchor:middle;" fillcolor="#FFFFFF" filled="t" stroked="t" coordsize="21600,21600" o:gfxdata="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vF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Cs w:val="18"/>
                          </w:rPr>
                        </w:pPr>
                        <w:r>
                          <w:rPr>
                            <w:rFonts w:hint="eastAsia"/>
                            <w:sz w:val="18"/>
                            <w:szCs w:val="18"/>
                          </w:rPr>
                          <w:t>群众举报、投诉、网格员巡查</w:t>
                        </w:r>
                      </w:p>
                    </w:txbxContent>
                  </v:textbox>
                </v:shape>
                <v:shape id="流程图: 过程 1252" o:spid="_x0000_s1026" o:spt="109" type="#_x0000_t109" style="position:absolute;left:79;top:28018;height:17;width:14;" fillcolor="#FFFFFF" filled="t" stroked="t" coordsize="21600,21600" o:gfxdata="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Iv&#10;G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sz w:val="18"/>
                            <w:szCs w:val="18"/>
                          </w:rPr>
                        </w:pPr>
                        <w:r>
                          <w:rPr>
                            <w:rFonts w:hint="eastAsia"/>
                            <w:sz w:val="18"/>
                            <w:szCs w:val="18"/>
                          </w:rPr>
                          <w:t>镇（街道、区）四个平台能现场处置的现场处置，快速处置完毕</w:t>
                        </w:r>
                      </w:p>
                    </w:txbxContent>
                  </v:textbox>
                </v:shape>
                <v:shape id="肘形连接符 1172" o:spid="_x0000_s1026" o:spt="33" type="#_x0000_t33" style="position:absolute;left:96;top:28024;height:10;width:27;rotation:-5898240f;" filled="f" stroked="t" coordsize="21600,21600" o:gfxdata="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tHULsAAADd&#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shape>
                <v:rect id="矩形 1106" o:spid="_x0000_s1026" o:spt="1" style="position:absolute;left:113;top:28033;height:8;width:24;v-text-anchor:middle;" fillcolor="#FFFFFF" filled="t" stroked="t" coordsize="21600,21600" o:gfxdata="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yt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协同部门负责建筑垃圾监管措施的具体落实</w:t>
                        </w:r>
                      </w:p>
                    </w:txbxContent>
                  </v:textbox>
                </v:rect>
                <v:line id="直接连接符 1091" o:spid="_x0000_s1026" o:spt="20" style="position:absolute;left:139;top:28037;height:28;width:0;" filled="f" stroked="t" coordsize="21600,21600" o:gfxdata="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01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92" o:spid="_x0000_s1026" o:spt="20" style="position:absolute;left:111;top:28038;height:27;width:0;" filled="f" stroked="t" coordsize="21600,21600" o:gfxdata="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St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83" o:spid="_x0000_s1026" o:spt="20" style="position:absolute;left:137;top:28037;height:0;width:2;" filled="f" stroked="t" coordsize="21600,21600" o:gfxdata="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I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50" o:spid="_x0000_s1026" o:spt="20" style="position:absolute;left:111;top:28038;height:0;width:2;" filled="f" stroked="t" coordsize="21600,21600" o:gfxdata="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JLV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361" o:spid="_x0000_s1026" o:spt="20" style="position:absolute;left:85;top:28035;flip:x y;height:7;width:0;" filled="f" stroked="t" coordsize="21600,21600" o:gfxdata="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3Hi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108" o:spid="_x0000_s1026" o:spt="20" style="position:absolute;left:173;top:28037;flip:y;height:29;width:0;" filled="f" stroked="t" coordsize="21600,21600" o:gfxdata="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UL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流程图: 过程 1281" o:spid="_x0000_s1026" o:spt="109" type="#_x0000_t109" style="position:absolute;left:155;top:28035;height:5;width:15;v-text-anchor:middle;" fillcolor="#FFFFFF" filled="t" stroked="t" coordsize="21600,21600" o:gfxdata="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uU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接连接符 1339" o:spid="_x0000_s1026" o:spt="20" style="position:absolute;left:71;top:28035;height:7;width:0;" filled="f" stroked="t" coordsize="21600,21600" o:gfxdata="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Mga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流程图: 过程 1363" o:spid="_x0000_s1026" o:spt="109" type="#_x0000_t109" style="position:absolute;left:141;top:28037;height:32;width:6;" fillcolor="#FFFFFF" filled="t" stroked="t" coordsize="21600,21600" o:gfxdata="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v6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p>
                      <w:p>
                        <w:pPr>
                          <w:jc w:val="center"/>
                          <w:rPr>
                            <w:sz w:val="18"/>
                            <w:szCs w:val="18"/>
                          </w:rPr>
                        </w:pPr>
                        <w:r>
                          <w:rPr>
                            <w:rFonts w:hint="eastAsia"/>
                            <w:sz w:val="18"/>
                            <w:szCs w:val="18"/>
                          </w:rPr>
                          <w:t>市牵头部门汇总</w:t>
                        </w:r>
                      </w:p>
                    </w:txbxContent>
                  </v:textbox>
                </v:shape>
                <v:shape id="流程图: 过程 1327" o:spid="_x0000_s1026" o:spt="109" type="#_x0000_t109" style="position:absolute;left:188;top:28038;height:29;width:5;v-text-anchor:middle;" fillcolor="#FFFFFF" filled="t" stroked="t" coordsize="21600,21600" o:gfxdata="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nB0+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结案归档</w:t>
                        </w:r>
                      </w:p>
                    </w:txbxContent>
                  </v:textbox>
                </v:shape>
                <v:shape id="流程图: 过程 1311" o:spid="_x0000_s1026" o:spt="109" type="#_x0000_t109" style="position:absolute;left:176;top:28038;height:29;width:9;v-text-anchor:middle;" fillcolor="#FFFFFF" filled="t" stroked="t" coordsize="21600,21600" o:gfxdata="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6L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sz w:val="18"/>
                            <w:szCs w:val="18"/>
                          </w:rPr>
                          <w:t>牵头部门向相应镇（街道、区）反馈办理结果</w:t>
                        </w:r>
                      </w:p>
                    </w:txbxContent>
                  </v:textbox>
                </v:shape>
                <v:line id="直接连接符 1248" o:spid="_x0000_s1026" o:spt="20" style="position:absolute;left:152;top:28037;height:29;width:0;" filled="f" stroked="t" coordsize="21600,21600" o:gfxdata="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49" o:spid="_x0000_s1026" o:spt="20" style="position:absolute;left:152;top:28037;height:0;width:2;" filled="f" stroked="t" coordsize="21600,21600" o:gfxdata="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aUG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170" o:spid="_x0000_s1026" o:spt="109" type="#_x0000_t109" style="position:absolute;left:101;top:28042;height:20;width:8;v-text-anchor:middle;" fillcolor="#FFFFFF" filled="t" stroked="t" coordsize="21600,21600" o:gfxdata="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cAU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市牵头部门研判</w:t>
                        </w:r>
                      </w:p>
                    </w:txbxContent>
                  </v:textbox>
                </v:shape>
                <v:shape id="流程图: 过程 1272" o:spid="_x0000_s1026" o:spt="109" type="#_x0000_t109" style="position:absolute;left:90;top:28042;height:20;width:8;v-text-anchor:middle;" fillcolor="#FFFFFF" filled="t" stroked="t" coordsize="21600,21600" o:gfxdata="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KT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流程图: 过程 1244" o:spid="_x0000_s1026" o:spt="109" type="#_x0000_t109" style="position:absolute;left:66;top:28042;height:20;width:10;v-text-anchor:middle;" fillcolor="#FFFFFF" filled="t" stroked="t" coordsize="21600,21600" o:gfxdata="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s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镇（街道、区）、部门发现建筑垃圾问题</w:t>
                        </w:r>
                      </w:p>
                    </w:txbxContent>
                  </v:textbox>
                </v:shape>
                <v:shape id="流程图: 过程 1364" o:spid="_x0000_s1026" o:spt="109" type="#_x0000_t109" style="position:absolute;left:79;top:28042;height:20;width:8;v-text-anchor:middle;" fillcolor="#FFFFFF" filled="t" stroked="t" coordsize="21600,21600" o:gfxdata="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g5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line id="直接连接符 1017" o:spid="_x0000_s1026" o:spt="20" style="position:absolute;left:137;top:28051;height:0;width:5;" filled="f" stroked="t" coordsize="21600,21600" o:gfxdata="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65BD&#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072" o:spid="_x0000_s1026" o:spt="20" style="position:absolute;left:76;top:28052;height:0;width:3;" filled="f" stroked="t" coordsize="21600,21600" o:gfxdata="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2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306" o:spid="_x0000_s1026" o:spt="109" type="#_x0000_t109" style="position:absolute;left:99;top:28070;height:14;width:11;" fillcolor="#FFFFFF" filled="t" stroked="t" coordsize="21600,21600" o:gfxdata="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4Gq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配合部门日常巡查发现建筑垃圾问题</w:t>
                        </w:r>
                      </w:p>
                    </w:txbxContent>
                  </v:textbox>
                </v:shape>
                <v:line id="直接连接符 1268" o:spid="_x0000_s1026" o:spt="20" style="position:absolute;left:109;top:28052;height:0;width:4;" filled="f" stroked="t" coordsize="21600,21600" o:gfxdata="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Q40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317" o:spid="_x0000_s1026" o:spt="20" style="position:absolute;left:98;top:28052;height:0;width:3;" filled="f" stroked="t" coordsize="21600,21600" o:gfxdata="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JZ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276" o:spid="_x0000_s1026" o:spt="20" style="position:absolute;left:87;top:28051;height:0;width:2;" filled="f" stroked="t" coordsize="21600,21600" o:gfxdata="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z2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034" o:spid="_x0000_s1026" o:spt="20" style="position:absolute;left:173;top:28053;height:0;width:2;" filled="f" stroked="t" coordsize="21600,21600" o:gfxdata="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6tr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1131" o:spid="_x0000_s1026" o:spt="1" style="position:absolute;left:113;top:28058;height:14;width:24;"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镇（街道、区）做好建筑垃圾监管措施的落实，处置本辖区内建筑垃圾违法案件调查认定</w:t>
                        </w:r>
                      </w:p>
                    </w:txbxContent>
                  </v:textbox>
                </v:rect>
                <v:line id="直接连接符 1148" o:spid="_x0000_s1026" o:spt="20" style="position:absolute;left:185;top:28053;flip:y;height:0;width:3;" filled="f" stroked="t" coordsize="21600,21600" o:gfxdata="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MgA&#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123" o:spid="_x0000_s1026" o:spt="20" style="position:absolute;left:147;top:28053;height:0;width:5;" filled="f" stroked="t" coordsize="21600,21600" o:gfxdata="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Tne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050" o:spid="_x0000_s1026" o:spt="20" style="position:absolute;left:72;top:28062;flip:y;height:7;width:0;" filled="f" stroked="t" coordsize="21600,21600" o:gfxdata="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0w/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265" o:spid="_x0000_s1026" o:spt="20" style="position:absolute;left:105;top:28062;flip:y;height:8;width:0;" filled="f" stroked="t" coordsize="21600,21600" o:gfxdata="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BlWa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266" o:spid="_x0000_s1026" o:spt="20" style="position:absolute;left:111;top:28065;height:0;width:2;" filled="f" stroked="t" coordsize="21600,21600" o:gfxdata="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l9U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096" o:spid="_x0000_s1026" o:spt="20" style="position:absolute;left:137;top:28065;height:0;width:2;" filled="f" stroked="t" coordsize="21600,21600" o:gfxdata="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6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24" o:spid="_x0000_s1026" o:spt="20" style="position:absolute;left:180;top:28067;height:9;width:0;" filled="f" stroked="t" coordsize="21600,21600" o:gfxdata="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e/3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146" o:spid="_x0000_s1026" o:spt="20" style="position:absolute;left:170;top:28067;flip:y;height:0;width:3;" filled="f" stroked="t" coordsize="21600,21600" o:gfxdata="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b/2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流程图: 过程 1032" o:spid="_x0000_s1026" o:spt="109" type="#_x0000_t109" style="position:absolute;left:155;top:28064;height:5;width:15;v-text-anchor:middle;" fillcolor="#FFFFFF" filled="t" stroked="t" coordsize="21600,21600" o:gfxdata="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qY2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接连接符 1099" o:spid="_x0000_s1026" o:spt="20" style="position:absolute;left:152;top:28066;height:0;width:3;" filled="f" stroked="t" coordsize="21600,21600" o:gfxdata="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fzM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过程 1321" o:spid="_x0000_s1026" o:spt="109" type="#_x0000_t109" style="position:absolute;left:66;top:28070;height:14;width:11;" fillcolor="#FFFFFF" filled="t" stroked="t" coordsize="21600,21600" o:gfxdata="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nF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镇（街道、区）开展建筑垃圾监管风险排查</w:t>
                        </w:r>
                      </w:p>
                    </w:txbxContent>
                  </v:textbox>
                </v:shape>
                <v:shape id="流程图: 过程 1109" o:spid="_x0000_s1026" o:spt="109" type="#_x0000_t109" style="position:absolute;left:84;top:28070;height:14;width:12;" fillcolor="#FFFFFF" filled="t" stroked="t" coordsize="21600,21600" o:gfxdata="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牵头部门制定建筑垃圾监管执法工作计划</w:t>
                        </w:r>
                      </w:p>
                    </w:txbxContent>
                  </v:textbox>
                </v:shape>
                <v:line id="直接连接符 1042" o:spid="_x0000_s1026" o:spt="20" style="position:absolute;left:96;top:28077;height:0;width:3;" filled="f" stroked="t" coordsize="21600,21600" o:gfxdata="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fJl&#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ect id="矩形 1080" o:spid="_x0000_s1026" o:spt="1" style="position:absolute;left:113;top:28045;height:10;width:24;" fillcolor="#FFFFFF" filled="t" stroked="t" coordsize="21600,21600" o:gfxdata="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1t0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牵头部门负责露建筑垃圾监管执法牵头协调，及违法案件的调查认定</w:t>
                        </w:r>
                      </w:p>
                    </w:txbxContent>
                  </v:textbox>
                </v:rect>
                <v:shape id="流程图: 过程 1171" o:spid="_x0000_s1026" o:spt="109" type="#_x0000_t109" style="position:absolute;left:172;top:28076;height:5;width:17;" fillcolor="#FFFFFF" filled="t" stroked="t" coordsize="21600,21600" o:gfxdata="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pA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group>
            </w:pict>
          </mc:Fallback>
        </mc:AlternateContent>
      </w:r>
    </w:p>
    <w:p>
      <w:pPr>
        <w:pStyle w:val="3"/>
        <w:keepNext w:val="0"/>
        <w:keepLines w:val="0"/>
        <w:spacing w:line="560" w:lineRule="exact"/>
        <w:rPr>
          <w:b w:val="0"/>
        </w:rPr>
      </w:pPr>
    </w:p>
    <w:p>
      <w:pPr>
        <w:pStyle w:val="3"/>
        <w:keepNext w:val="0"/>
        <w:keepLines w:val="0"/>
        <w:spacing w:line="560" w:lineRule="exact"/>
        <w:rPr>
          <w:b w:val="0"/>
        </w:rPr>
      </w:pPr>
    </w:p>
    <w:p>
      <w:pPr>
        <w:spacing w:line="560" w:lineRule="exact"/>
      </w:pPr>
    </w:p>
    <w:p>
      <w:pPr>
        <w:pStyle w:val="3"/>
        <w:rPr>
          <w:b w:val="0"/>
        </w:rPr>
        <w:sectPr>
          <w:pgSz w:w="16838" w:h="11906" w:orient="landscape"/>
          <w:pgMar w:top="1587" w:right="1587" w:bottom="1587" w:left="1587" w:header="851" w:footer="992" w:gutter="0"/>
          <w:cols w:space="720" w:num="1"/>
          <w:docGrid w:type="lines" w:linePitch="312" w:charSpace="0"/>
        </w:sectPr>
      </w:pPr>
      <w:r>
        <w:rPr>
          <w:rFonts w:hint="eastAsia" w:ascii="方正小标宋简体" w:hAnsi="方正小标宋简体" w:eastAsia="方正小标宋简体" w:cs="方正小标宋简体"/>
          <w:b w:val="0"/>
          <w:szCs w:val="44"/>
        </w:rPr>
        <w:br w:type="page"/>
      </w:r>
    </w:p>
    <w:p>
      <w:pPr>
        <w:spacing w:line="560"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66．</w:t>
      </w:r>
      <w:r>
        <w:rPr>
          <w:rFonts w:hint="eastAsia" w:ascii="方正小标宋简体" w:hAnsi="方正小标宋简体" w:eastAsia="方正小标宋简体" w:cs="方正小标宋简体"/>
          <w:spacing w:val="-11"/>
          <w:sz w:val="44"/>
          <w:szCs w:val="44"/>
        </w:rPr>
        <w:t>永康市畜禽养殖污染监管执法事项协同机制</w:t>
      </w:r>
    </w:p>
    <w:p>
      <w:pPr>
        <w:spacing w:line="560" w:lineRule="exact"/>
        <w:rPr>
          <w:rFonts w:ascii="黑体" w:hAns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市农业农村局、市综合行政执法局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（一）市生态环境分局</w:t>
      </w:r>
    </w:p>
    <w:p>
      <w:pPr>
        <w:pStyle w:val="3"/>
        <w:keepNext w:val="0"/>
        <w:keepLines w:val="0"/>
        <w:spacing w:line="560" w:lineRule="exact"/>
        <w:ind w:left="638" w:leftChars="304"/>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1．牵头开展畜禽养殖污染防治相关法律法规宣传。</w:t>
      </w:r>
      <w:r>
        <w:rPr>
          <w:rFonts w:ascii="Times New Roman" w:hAnsi="Times New Roman" w:eastAsia="仿宋_GB2312" w:cs="Times New Roman"/>
          <w:b w:val="0"/>
          <w:kern w:val="2"/>
          <w:sz w:val="32"/>
          <w:szCs w:val="32"/>
        </w:rPr>
        <w:br w:type="textWrapping"/>
      </w:r>
      <w:r>
        <w:rPr>
          <w:rFonts w:ascii="Times New Roman" w:hAnsi="Times New Roman" w:eastAsia="仿宋_GB2312" w:cs="Times New Roman"/>
          <w:b w:val="0"/>
          <w:kern w:val="2"/>
          <w:sz w:val="32"/>
          <w:szCs w:val="32"/>
        </w:rPr>
        <w:t>2．对执法、巡查等人员开展畜禽养殖污染防治知识培训</w:t>
      </w:r>
    </w:p>
    <w:p>
      <w:pPr>
        <w:pStyle w:val="3"/>
        <w:keepNext w:val="0"/>
        <w:keepLines w:val="0"/>
        <w:spacing w:line="560" w:lineRule="exact"/>
        <w:ind w:left="640" w:hanging="640" w:hanging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和业务指导。</w:t>
      </w:r>
      <w:r>
        <w:rPr>
          <w:rFonts w:ascii="Times New Roman" w:hAnsi="Times New Roman" w:eastAsia="仿宋_GB2312" w:cs="Times New Roman"/>
          <w:b w:val="0"/>
          <w:kern w:val="2"/>
          <w:sz w:val="32"/>
          <w:szCs w:val="32"/>
        </w:rPr>
        <w:br w:type="textWrapping"/>
      </w:r>
      <w:r>
        <w:rPr>
          <w:rFonts w:ascii="Times New Roman" w:hAnsi="Times New Roman" w:eastAsia="仿宋_GB2312" w:cs="Times New Roman"/>
          <w:b w:val="0"/>
          <w:kern w:val="2"/>
          <w:sz w:val="32"/>
          <w:szCs w:val="32"/>
        </w:rPr>
        <w:t>3．会同综合执法局根据综合行政执法事项统一目录职</w:t>
      </w:r>
    </w:p>
    <w:p>
      <w:pPr>
        <w:pStyle w:val="3"/>
        <w:keepNext w:val="0"/>
        <w:keepLines w:val="0"/>
        <w:spacing w:line="560" w:lineRule="exact"/>
        <w:ind w:left="640" w:hanging="640" w:hanging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责分工做好巡察监管、违法行为查处和案情通报等工作。</w:t>
      </w:r>
    </w:p>
    <w:p>
      <w:pPr>
        <w:spacing w:line="560" w:lineRule="exact"/>
        <w:rPr>
          <w:rFonts w:ascii="Times New Roman" w:hAnsi="Times New Roman" w:cs="Times New Roman"/>
        </w:rPr>
      </w:pPr>
      <w:r>
        <w:rPr>
          <w:rFonts w:ascii="Times New Roman" w:hAnsi="Times New Roman" w:eastAsia="仿宋_GB2312" w:cs="Times New Roman"/>
          <w:sz w:val="32"/>
          <w:szCs w:val="32"/>
        </w:rPr>
        <w:t xml:space="preserve">    4．协同农业农村局、综合执法局等按职责分工做好畜禽养殖污染监管执法工作。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责任机构：执法中队、水生态科和大气环境科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（二）市农业农村局</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负责畜牧业监管以及畜禽养殖污染防治相关工作，负责畜禽养殖废弃物综合利用的指导和服务。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责任机构：农业综合行政执法队、畜牧农机发展中心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1．开展畜禽养殖污染处罚等相关法律宣传。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2．按照职责对畜禽养殖造成环境污染的行为，责令停止违法行为并予以查处，将案情、处置情况通报给镇（街道、区）。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1．宣传普及畜禽养殖污染防治相关知识。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2．会同职能部门统筹规划、合理布局畜禽养殖布点，规范畜禽养殖。</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3．协助职能部门开展畜禽养殖废弃物综合利用的指导和服务。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4．建立健全畜禽养殖镇村工作责任体系和长效管理机制。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5．发现在禁止养殖区域内进行畜禽养殖或未经处理直接向环境排放废弃物等环境违法行为，立即制止并上报职能部门。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6．配合职能部门查处违法行为，并协助做好现场处置、秩序维护等工作。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7．协助职能部门核查违法行为整改动态。</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责任机构：生态环境保护所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镇（街道、区）网格员巡查发现、工作发现、群众举报、部门移交、上级交办等途径发现畜禽养殖污染行为，录入基层治理综合信息平台或报告镇（街道、区）综合信息指挥中心。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镇（街道、区）综合信息指挥中心受理后，对较轻违法违规行为和纠纷等由属地政府予以纠正处置，无法纠正、处置或较大及以上的违法违规问题线索转交给牵头部门市生态环境分局。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市生态环境分局接受信息并分析研判，根据违法行为分别向市农业农村局和市综合行政执法局发起联合执法指令，相关协同部门根据职责分工依法对畜禽养殖污染案件立案查处。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联合执法处置后，市生态环境分局将联合处置或立案查处结果反馈至镇（街道、区）综合信息指挥中心，综合信息指挥中心将处置结果反馈至信息来源并授受评价。</w:t>
      </w:r>
    </w:p>
    <w:p>
      <w:pPr>
        <w:pStyle w:val="3"/>
        <w:keepNext w:val="0"/>
        <w:keepLines w:val="0"/>
        <w:spacing w:line="560" w:lineRule="exact"/>
        <w:rPr>
          <w:b w:val="0"/>
        </w:rPr>
      </w:pP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720" w:num="1"/>
          <w:docGrid w:type="lines" w:linePitch="312" w:charSpace="0"/>
        </w:sectPr>
      </w:pPr>
    </w:p>
    <w:p>
      <w:pPr>
        <w:spacing w:line="560" w:lineRule="exact"/>
        <w:jc w:val="center"/>
        <w:rPr>
          <w:rFonts w:asci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永康市畜禽养殖污染监管执法</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0827776" behindDoc="0" locked="0" layoutInCell="1" allowOverlap="1">
                <wp:simplePos x="0" y="0"/>
                <wp:positionH relativeFrom="column">
                  <wp:posOffset>212725</wp:posOffset>
                </wp:positionH>
                <wp:positionV relativeFrom="paragraph">
                  <wp:posOffset>182880</wp:posOffset>
                </wp:positionV>
                <wp:extent cx="8487410" cy="4594225"/>
                <wp:effectExtent l="5080" t="4445" r="80010" b="11430"/>
                <wp:wrapNone/>
                <wp:docPr id="62" name="组合 507"/>
                <wp:cNvGraphicFramePr/>
                <a:graphic xmlns:a="http://schemas.openxmlformats.org/drawingml/2006/main">
                  <a:graphicData uri="http://schemas.microsoft.com/office/word/2010/wordprocessingGroup">
                    <wpg:wgp>
                      <wpg:cNvGrpSpPr/>
                      <wpg:grpSpPr>
                        <a:xfrm>
                          <a:off x="0" y="0"/>
                          <a:ext cx="8487410" cy="4594225"/>
                          <a:chOff x="15" y="9251"/>
                          <a:chExt cx="127" cy="72"/>
                        </a:xfrm>
                      </wpg:grpSpPr>
                      <wps:wsp>
                        <wps:cNvPr id="2" name="矩形 2193"/>
                        <wps:cNvSpPr/>
                        <wps:spPr>
                          <a:xfrm>
                            <a:off x="65" y="9251"/>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3" name="自选图形 2192"/>
                        <wps:cNvSpPr/>
                        <wps:spPr>
                          <a:xfrm>
                            <a:off x="17" y="9263"/>
                            <a:ext cx="10"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4" name="自选图形 2191"/>
                        <wps:cNvSpPr/>
                        <wps:spPr>
                          <a:xfrm>
                            <a:off x="28" y="9259"/>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wps:wsp>
                        <wps:cNvPr id="5" name="自选图形 2190"/>
                        <wps:cNvCnPr/>
                        <wps:spPr>
                          <a:xfrm>
                            <a:off x="84" y="9255"/>
                            <a:ext cx="10" cy="21"/>
                          </a:xfrm>
                          <a:prstGeom prst="bentConnector2">
                            <a:avLst/>
                          </a:prstGeom>
                          <a:ln w="9525" cap="flat" cmpd="sng">
                            <a:solidFill>
                              <a:srgbClr val="000000"/>
                            </a:solidFill>
                            <a:prstDash val="solid"/>
                            <a:miter/>
                            <a:headEnd type="none" w="med" len="med"/>
                            <a:tailEnd type="arrow" w="med" len="med"/>
                          </a:ln>
                        </wps:spPr>
                        <wps:bodyPr/>
                      </wps:wsp>
                      <wps:wsp>
                        <wps:cNvPr id="6" name="自选图形 2189"/>
                        <wps:cNvSpPr/>
                        <wps:spPr>
                          <a:xfrm>
                            <a:off x="15" y="9309"/>
                            <a:ext cx="12"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镇（街道、区）开展畜禽养殖污染风险排查</w:t>
                              </w:r>
                            </w:p>
                          </w:txbxContent>
                        </wps:txbx>
                        <wps:bodyPr wrap="square" lIns="72000" tIns="45720" rIns="72000" bIns="45720" anchor="t" anchorCtr="0" upright="1"/>
                      </wps:wsp>
                      <wps:wsp>
                        <wps:cNvPr id="7" name="直线 2188"/>
                        <wps:cNvCnPr/>
                        <wps:spPr>
                          <a:xfrm flipV="1">
                            <a:off x="21" y="9301"/>
                            <a:ext cx="0" cy="7"/>
                          </a:xfrm>
                          <a:prstGeom prst="line">
                            <a:avLst/>
                          </a:prstGeom>
                          <a:ln w="9525" cap="flat" cmpd="sng">
                            <a:solidFill>
                              <a:srgbClr val="000000"/>
                            </a:solidFill>
                            <a:prstDash val="solid"/>
                            <a:headEnd type="none" w="med" len="med"/>
                            <a:tailEnd type="arrow" w="med" len="med"/>
                          </a:ln>
                        </wps:spPr>
                        <wps:bodyPr upright="1"/>
                      </wps:wsp>
                      <wps:wsp>
                        <wps:cNvPr id="9" name="自选图形 2187"/>
                        <wps:cNvCnPr/>
                        <wps:spPr>
                          <a:xfrm rot="-5400000">
                            <a:off x="47" y="9263"/>
                            <a:ext cx="26" cy="10"/>
                          </a:xfrm>
                          <a:prstGeom prst="bentConnector2">
                            <a:avLst/>
                          </a:prstGeom>
                          <a:ln w="9525" cap="flat" cmpd="sng">
                            <a:solidFill>
                              <a:srgbClr val="000000"/>
                            </a:solidFill>
                            <a:prstDash val="solid"/>
                            <a:miter/>
                            <a:headEnd type="none" w="med" len="med"/>
                            <a:tailEnd type="arrow" w="med" len="med"/>
                          </a:ln>
                        </wps:spPr>
                        <wps:bodyPr/>
                      </wps:wsp>
                      <wps:wsp>
                        <wps:cNvPr id="11" name="矩形 2186"/>
                        <wps:cNvSpPr/>
                        <wps:spPr>
                          <a:xfrm>
                            <a:off x="64" y="9270"/>
                            <a:ext cx="23"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各行业主管部门负责畜禽养殖污染措施的具体落实</w:t>
                              </w:r>
                            </w:p>
                          </w:txbxContent>
                        </wps:txbx>
                        <wps:bodyPr wrap="square" anchor="ctr" anchorCtr="0" upright="1"/>
                      </wps:wsp>
                      <wps:wsp>
                        <wps:cNvPr id="12" name="直线 2185"/>
                        <wps:cNvCnPr/>
                        <wps:spPr>
                          <a:xfrm>
                            <a:off x="89" y="9274"/>
                            <a:ext cx="0" cy="32"/>
                          </a:xfrm>
                          <a:prstGeom prst="line">
                            <a:avLst/>
                          </a:prstGeom>
                          <a:ln w="9525" cap="flat" cmpd="sng">
                            <a:solidFill>
                              <a:srgbClr val="000000"/>
                            </a:solidFill>
                            <a:prstDash val="solid"/>
                            <a:headEnd type="none" w="med" len="med"/>
                            <a:tailEnd type="none" w="med" len="med"/>
                          </a:ln>
                        </wps:spPr>
                        <wps:bodyPr upright="1"/>
                      </wps:wsp>
                      <wps:wsp>
                        <wps:cNvPr id="13" name="直线 2184"/>
                        <wps:cNvCnPr/>
                        <wps:spPr>
                          <a:xfrm>
                            <a:off x="61" y="9274"/>
                            <a:ext cx="0" cy="32"/>
                          </a:xfrm>
                          <a:prstGeom prst="line">
                            <a:avLst/>
                          </a:prstGeom>
                          <a:ln w="9525" cap="flat" cmpd="sng">
                            <a:solidFill>
                              <a:srgbClr val="000000"/>
                            </a:solidFill>
                            <a:prstDash val="solid"/>
                            <a:headEnd type="none" w="med" len="med"/>
                            <a:tailEnd type="none" w="med" len="med"/>
                          </a:ln>
                        </wps:spPr>
                        <wps:bodyPr upright="1"/>
                      </wps:wsp>
                      <wps:wsp>
                        <wps:cNvPr id="16" name="直线 2183"/>
                        <wps:cNvCnPr/>
                        <wps:spPr>
                          <a:xfrm>
                            <a:off x="87" y="9274"/>
                            <a:ext cx="2" cy="0"/>
                          </a:xfrm>
                          <a:prstGeom prst="line">
                            <a:avLst/>
                          </a:prstGeom>
                          <a:ln w="9525" cap="flat" cmpd="sng">
                            <a:solidFill>
                              <a:srgbClr val="000000"/>
                            </a:solidFill>
                            <a:prstDash val="solid"/>
                            <a:headEnd type="none" w="med" len="med"/>
                            <a:tailEnd type="none" w="med" len="med"/>
                          </a:ln>
                        </wps:spPr>
                        <wps:bodyPr upright="1"/>
                      </wps:wsp>
                      <wps:wsp>
                        <wps:cNvPr id="17" name="直线 2182"/>
                        <wps:cNvCnPr/>
                        <wps:spPr>
                          <a:xfrm>
                            <a:off x="61" y="9274"/>
                            <a:ext cx="3" cy="0"/>
                          </a:xfrm>
                          <a:prstGeom prst="line">
                            <a:avLst/>
                          </a:prstGeom>
                          <a:ln w="9525" cap="flat" cmpd="sng">
                            <a:solidFill>
                              <a:srgbClr val="000000"/>
                            </a:solidFill>
                            <a:prstDash val="solid"/>
                            <a:headEnd type="none" w="med" len="med"/>
                            <a:tailEnd type="arrow" w="med" len="med"/>
                          </a:ln>
                        </wps:spPr>
                        <wps:bodyPr upright="1"/>
                      </wps:wsp>
                      <wps:wsp>
                        <wps:cNvPr id="18" name="直线 2181"/>
                        <wps:cNvCnPr/>
                        <wps:spPr>
                          <a:xfrm flipV="1">
                            <a:off x="123" y="9276"/>
                            <a:ext cx="0" cy="30"/>
                          </a:xfrm>
                          <a:prstGeom prst="line">
                            <a:avLst/>
                          </a:prstGeom>
                          <a:ln w="9525" cap="flat" cmpd="sng">
                            <a:solidFill>
                              <a:srgbClr val="000000"/>
                            </a:solidFill>
                            <a:prstDash val="solid"/>
                            <a:headEnd type="none" w="med" len="med"/>
                            <a:tailEnd type="none" w="med" len="med"/>
                          </a:ln>
                        </wps:spPr>
                        <wps:bodyPr upright="1"/>
                      </wps:wsp>
                      <wps:wsp>
                        <wps:cNvPr id="19" name="直线 2180"/>
                        <wps:cNvCnPr/>
                        <wps:spPr>
                          <a:xfrm flipH="1">
                            <a:off x="115" y="9276"/>
                            <a:ext cx="7" cy="0"/>
                          </a:xfrm>
                          <a:prstGeom prst="line">
                            <a:avLst/>
                          </a:prstGeom>
                          <a:ln w="9525" cap="flat" cmpd="sng">
                            <a:solidFill>
                              <a:srgbClr val="000000"/>
                            </a:solidFill>
                            <a:prstDash val="solid"/>
                            <a:headEnd type="none" w="med" len="med"/>
                            <a:tailEnd type="none" w="med" len="med"/>
                          </a:ln>
                        </wps:spPr>
                        <wps:bodyPr upright="1"/>
                      </wps:wsp>
                      <wps:wsp>
                        <wps:cNvPr id="20" name="自选图形 2179"/>
                        <wps:cNvSpPr/>
                        <wps:spPr>
                          <a:xfrm>
                            <a:off x="104" y="9274"/>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21" name="直线 2178"/>
                        <wps:cNvCnPr/>
                        <wps:spPr>
                          <a:xfrm>
                            <a:off x="21" y="9274"/>
                            <a:ext cx="0" cy="7"/>
                          </a:xfrm>
                          <a:prstGeom prst="line">
                            <a:avLst/>
                          </a:prstGeom>
                          <a:ln w="9525" cap="flat" cmpd="sng">
                            <a:solidFill>
                              <a:srgbClr val="000000"/>
                            </a:solidFill>
                            <a:prstDash val="solid"/>
                            <a:headEnd type="none" w="med" len="med"/>
                            <a:tailEnd type="arrow" w="med" len="med"/>
                          </a:ln>
                        </wps:spPr>
                        <wps:bodyPr upright="1"/>
                      </wps:wsp>
                      <wps:wsp>
                        <wps:cNvPr id="24" name="直线 2177"/>
                        <wps:cNvCnPr/>
                        <wps:spPr>
                          <a:xfrm flipV="1">
                            <a:off x="35" y="9273"/>
                            <a:ext cx="0" cy="8"/>
                          </a:xfrm>
                          <a:prstGeom prst="line">
                            <a:avLst/>
                          </a:prstGeom>
                          <a:ln w="9525" cap="flat" cmpd="sng">
                            <a:solidFill>
                              <a:srgbClr val="000000"/>
                            </a:solidFill>
                            <a:prstDash val="solid"/>
                            <a:headEnd type="none" w="med" len="med"/>
                            <a:tailEnd type="arrow" w="med" len="med"/>
                          </a:ln>
                        </wps:spPr>
                        <wps:bodyPr upright="1"/>
                      </wps:wsp>
                      <wps:wsp>
                        <wps:cNvPr id="25" name="自选图形 2176"/>
                        <wps:cNvSpPr/>
                        <wps:spPr>
                          <a:xfrm>
                            <a:off x="91" y="9276"/>
                            <a:ext cx="6" cy="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市生态环境分局汇总</w:t>
                              </w:r>
                            </w:p>
                          </w:txbxContent>
                        </wps:txbx>
                        <wps:bodyPr wrap="square" anchor="ctr" anchorCtr="0" upright="1"/>
                      </wps:wsp>
                      <wps:wsp>
                        <wps:cNvPr id="27" name="自选图形 2175"/>
                        <wps:cNvSpPr/>
                        <wps:spPr>
                          <a:xfrm>
                            <a:off x="51" y="928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市生态环境分局研判</w:t>
                              </w:r>
                            </w:p>
                          </w:txbxContent>
                        </wps:txbx>
                        <wps:bodyPr wrap="square" anchor="ctr" anchorCtr="0" upright="1"/>
                      </wps:wsp>
                      <wps:wsp>
                        <wps:cNvPr id="29" name="自选图形 2174"/>
                        <wps:cNvSpPr/>
                        <wps:spPr>
                          <a:xfrm>
                            <a:off x="138" y="9275"/>
                            <a:ext cx="5"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31" name="自选图形 2173"/>
                        <wps:cNvSpPr/>
                        <wps:spPr>
                          <a:xfrm>
                            <a:off x="125" y="9275"/>
                            <a:ext cx="10" cy="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市生态环境分局向相应镇（街道、区）反馈办理结果</w:t>
                              </w:r>
                            </w:p>
                          </w:txbxContent>
                        </wps:txbx>
                        <wps:bodyPr wrap="square" anchor="ctr" anchorCtr="0" upright="1"/>
                      </wps:wsp>
                      <wps:wsp>
                        <wps:cNvPr id="33" name="直线 25"/>
                        <wps:cNvCnPr/>
                        <wps:spPr>
                          <a:xfrm>
                            <a:off x="101" y="9276"/>
                            <a:ext cx="0" cy="29"/>
                          </a:xfrm>
                          <a:prstGeom prst="line">
                            <a:avLst/>
                          </a:prstGeom>
                          <a:ln w="9525" cap="flat" cmpd="sng">
                            <a:solidFill>
                              <a:srgbClr val="000000"/>
                            </a:solidFill>
                            <a:prstDash val="solid"/>
                            <a:headEnd type="none" w="med" len="med"/>
                            <a:tailEnd type="none" w="med" len="med"/>
                          </a:ln>
                        </wps:spPr>
                        <wps:bodyPr upright="1"/>
                      </wps:wsp>
                      <wps:wsp>
                        <wps:cNvPr id="35" name="直线 26"/>
                        <wps:cNvCnPr/>
                        <wps:spPr>
                          <a:xfrm>
                            <a:off x="101" y="9276"/>
                            <a:ext cx="3" cy="0"/>
                          </a:xfrm>
                          <a:prstGeom prst="line">
                            <a:avLst/>
                          </a:prstGeom>
                          <a:ln w="9525" cap="flat" cmpd="sng">
                            <a:solidFill>
                              <a:srgbClr val="000000"/>
                            </a:solidFill>
                            <a:prstDash val="solid"/>
                            <a:headEnd type="none" w="med" len="med"/>
                            <a:tailEnd type="arrow" w="med" len="med"/>
                          </a:ln>
                        </wps:spPr>
                        <wps:bodyPr upright="1"/>
                      </wps:wsp>
                      <wps:wsp>
                        <wps:cNvPr id="37" name="矩形 2170"/>
                        <wps:cNvSpPr/>
                        <wps:spPr>
                          <a:xfrm>
                            <a:off x="63" y="9283"/>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市生态环境分局负责畜禽养殖污染事项牵头协调，及畜禽养殖污染违法案件的调查认定</w:t>
                              </w:r>
                            </w:p>
                          </w:txbxContent>
                        </wps:txbx>
                        <wps:bodyPr wrap="square" anchor="t" anchorCtr="0" upright="1"/>
                      </wps:wsp>
                      <wps:wsp>
                        <wps:cNvPr id="38" name="自选图形 2169"/>
                        <wps:cNvSpPr/>
                        <wps:spPr>
                          <a:xfrm>
                            <a:off x="16" y="9281"/>
                            <a:ext cx="10"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镇（街道、区）、部门发现畜禽养殖污染问题</w:t>
                              </w:r>
                            </w:p>
                          </w:txbxContent>
                        </wps:txbx>
                        <wps:bodyPr wrap="square" anchor="ctr" anchorCtr="0" upright="1"/>
                      </wps:wsp>
                      <wps:wsp>
                        <wps:cNvPr id="40" name="自选图形 2168"/>
                        <wps:cNvSpPr/>
                        <wps:spPr>
                          <a:xfrm>
                            <a:off x="40" y="9281"/>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lIns="72000" tIns="45720" rIns="72000" bIns="45720" anchor="t" anchorCtr="0" upright="1"/>
                      </wps:wsp>
                      <wps:wsp>
                        <wps:cNvPr id="41" name="自选图形 2167"/>
                        <wps:cNvSpPr/>
                        <wps:spPr>
                          <a:xfrm>
                            <a:off x="30" y="9281"/>
                            <a:ext cx="7" cy="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anchor="ctr" anchorCtr="0" upright="1"/>
                      </wps:wsp>
                      <wps:wsp>
                        <wps:cNvPr id="42" name="直线 2166"/>
                        <wps:cNvCnPr/>
                        <wps:spPr>
                          <a:xfrm>
                            <a:off x="87" y="9290"/>
                            <a:ext cx="4" cy="0"/>
                          </a:xfrm>
                          <a:prstGeom prst="line">
                            <a:avLst/>
                          </a:prstGeom>
                          <a:ln w="9525" cap="flat" cmpd="sng">
                            <a:solidFill>
                              <a:srgbClr val="000000"/>
                            </a:solidFill>
                            <a:prstDash val="solid"/>
                            <a:headEnd type="none" w="med" len="med"/>
                            <a:tailEnd type="arrow" w="med" len="med"/>
                          </a:ln>
                        </wps:spPr>
                        <wps:bodyPr upright="1"/>
                      </wps:wsp>
                      <wps:wsp>
                        <wps:cNvPr id="43" name="直线 2165"/>
                        <wps:cNvCnPr/>
                        <wps:spPr>
                          <a:xfrm>
                            <a:off x="26" y="9291"/>
                            <a:ext cx="4" cy="0"/>
                          </a:xfrm>
                          <a:prstGeom prst="line">
                            <a:avLst/>
                          </a:prstGeom>
                          <a:ln w="9525" cap="flat" cmpd="sng">
                            <a:solidFill>
                              <a:srgbClr val="000000"/>
                            </a:solidFill>
                            <a:prstDash val="solid"/>
                            <a:headEnd type="none" w="med" len="med"/>
                            <a:tailEnd type="arrow" w="med" len="med"/>
                          </a:ln>
                        </wps:spPr>
                        <wps:bodyPr upright="1"/>
                      </wps:wsp>
                      <wps:wsp>
                        <wps:cNvPr id="44" name="直线 2164"/>
                        <wps:cNvCnPr/>
                        <wps:spPr>
                          <a:xfrm>
                            <a:off x="87" y="9306"/>
                            <a:ext cx="2" cy="0"/>
                          </a:xfrm>
                          <a:prstGeom prst="line">
                            <a:avLst/>
                          </a:prstGeom>
                          <a:ln w="9525" cap="flat" cmpd="sng">
                            <a:solidFill>
                              <a:srgbClr val="000000"/>
                            </a:solidFill>
                            <a:prstDash val="solid"/>
                            <a:headEnd type="none" w="med" len="med"/>
                            <a:tailEnd type="none" w="med" len="med"/>
                          </a:ln>
                        </wps:spPr>
                        <wps:bodyPr upright="1"/>
                      </wps:wsp>
                      <wps:wsp>
                        <wps:cNvPr id="45" name="自选图形 2163"/>
                        <wps:cNvSpPr/>
                        <wps:spPr>
                          <a:xfrm>
                            <a:off x="47" y="9309"/>
                            <a:ext cx="13"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各行业主管部门日常巡查发现畜禽养殖污染问题</w:t>
                              </w:r>
                            </w:p>
                          </w:txbxContent>
                        </wps:txbx>
                        <wps:bodyPr wrap="square" lIns="72000" tIns="45720" rIns="72000" bIns="45720" anchor="t" anchorCtr="0" upright="1"/>
                      </wps:wsp>
                      <wps:wsp>
                        <wps:cNvPr id="46" name="直线 2162"/>
                        <wps:cNvCnPr/>
                        <wps:spPr>
                          <a:xfrm>
                            <a:off x="44" y="9316"/>
                            <a:ext cx="3" cy="0"/>
                          </a:xfrm>
                          <a:prstGeom prst="line">
                            <a:avLst/>
                          </a:prstGeom>
                          <a:ln w="9525" cap="flat" cmpd="sng">
                            <a:solidFill>
                              <a:srgbClr val="000000"/>
                            </a:solidFill>
                            <a:prstDash val="solid"/>
                            <a:headEnd type="none" w="med" len="med"/>
                            <a:tailEnd type="arrow" w="med" len="med"/>
                          </a:ln>
                        </wps:spPr>
                        <wps:bodyPr upright="1"/>
                      </wps:wsp>
                      <wps:wsp>
                        <wps:cNvPr id="47" name="自选图形 542"/>
                        <wps:cNvSpPr/>
                        <wps:spPr>
                          <a:xfrm>
                            <a:off x="34" y="9309"/>
                            <a:ext cx="10"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市生态环境分局制定宣传培训</w:t>
                              </w:r>
                            </w:p>
                          </w:txbxContent>
                        </wps:txbx>
                        <wps:bodyPr wrap="square" anchor="t" anchorCtr="0" upright="1"/>
                      </wps:wsp>
                      <wps:wsp>
                        <wps:cNvPr id="48" name="直线 2160"/>
                        <wps:cNvCnPr/>
                        <wps:spPr>
                          <a:xfrm>
                            <a:off x="61" y="9306"/>
                            <a:ext cx="3" cy="0"/>
                          </a:xfrm>
                          <a:prstGeom prst="line">
                            <a:avLst/>
                          </a:prstGeom>
                          <a:ln w="9525" cap="flat" cmpd="sng">
                            <a:solidFill>
                              <a:srgbClr val="000000"/>
                            </a:solidFill>
                            <a:prstDash val="solid"/>
                            <a:headEnd type="none" w="med" len="med"/>
                            <a:tailEnd type="arrow" w="med" len="med"/>
                          </a:ln>
                        </wps:spPr>
                        <wps:bodyPr upright="1"/>
                      </wps:wsp>
                      <wps:wsp>
                        <wps:cNvPr id="49" name="直线 2159"/>
                        <wps:cNvCnPr/>
                        <wps:spPr>
                          <a:xfrm>
                            <a:off x="59" y="9291"/>
                            <a:ext cx="5" cy="0"/>
                          </a:xfrm>
                          <a:prstGeom prst="line">
                            <a:avLst/>
                          </a:prstGeom>
                          <a:ln w="9525" cap="flat" cmpd="sng">
                            <a:solidFill>
                              <a:srgbClr val="000000"/>
                            </a:solidFill>
                            <a:prstDash val="solid"/>
                            <a:headEnd type="none" w="med" len="med"/>
                            <a:tailEnd type="arrow" w="med" len="med"/>
                          </a:ln>
                        </wps:spPr>
                        <wps:bodyPr upright="1"/>
                      </wps:wsp>
                      <wps:wsp>
                        <wps:cNvPr id="50" name="直线 2158"/>
                        <wps:cNvCnPr/>
                        <wps:spPr>
                          <a:xfrm flipV="1">
                            <a:off x="55" y="9302"/>
                            <a:ext cx="0" cy="7"/>
                          </a:xfrm>
                          <a:prstGeom prst="line">
                            <a:avLst/>
                          </a:prstGeom>
                          <a:ln w="9525" cap="flat" cmpd="sng">
                            <a:solidFill>
                              <a:srgbClr val="000000"/>
                            </a:solidFill>
                            <a:prstDash val="solid"/>
                            <a:headEnd type="none" w="med" len="med"/>
                            <a:tailEnd type="arrow" w="med" len="med"/>
                          </a:ln>
                        </wps:spPr>
                        <wps:bodyPr upright="1"/>
                      </wps:wsp>
                      <wps:wsp>
                        <wps:cNvPr id="51" name="直线 2157"/>
                        <wps:cNvCnPr/>
                        <wps:spPr>
                          <a:xfrm>
                            <a:off x="48" y="9291"/>
                            <a:ext cx="4" cy="0"/>
                          </a:xfrm>
                          <a:prstGeom prst="line">
                            <a:avLst/>
                          </a:prstGeom>
                          <a:ln w="9525" cap="flat" cmpd="sng">
                            <a:solidFill>
                              <a:srgbClr val="000000"/>
                            </a:solidFill>
                            <a:prstDash val="solid"/>
                            <a:headEnd type="none" w="med" len="med"/>
                            <a:tailEnd type="arrow" w="med" len="med"/>
                          </a:ln>
                        </wps:spPr>
                        <wps:bodyPr upright="1"/>
                      </wps:wsp>
                      <wps:wsp>
                        <wps:cNvPr id="52" name="直线 2156"/>
                        <wps:cNvCnPr/>
                        <wps:spPr>
                          <a:xfrm>
                            <a:off x="37" y="9291"/>
                            <a:ext cx="3" cy="0"/>
                          </a:xfrm>
                          <a:prstGeom prst="line">
                            <a:avLst/>
                          </a:prstGeom>
                          <a:ln w="9525" cap="flat" cmpd="sng">
                            <a:solidFill>
                              <a:srgbClr val="000000"/>
                            </a:solidFill>
                            <a:prstDash val="solid"/>
                            <a:headEnd type="none" w="med" len="med"/>
                            <a:tailEnd type="arrow" w="med" len="med"/>
                          </a:ln>
                        </wps:spPr>
                        <wps:bodyPr upright="1"/>
                      </wps:wsp>
                      <wps:wsp>
                        <wps:cNvPr id="53" name="直线 2155"/>
                        <wps:cNvCnPr/>
                        <wps:spPr>
                          <a:xfrm>
                            <a:off x="123" y="9291"/>
                            <a:ext cx="2" cy="0"/>
                          </a:xfrm>
                          <a:prstGeom prst="line">
                            <a:avLst/>
                          </a:prstGeom>
                          <a:ln w="9525" cap="flat" cmpd="sng">
                            <a:solidFill>
                              <a:srgbClr val="000000"/>
                            </a:solidFill>
                            <a:prstDash val="solid"/>
                            <a:headEnd type="none" w="med" len="med"/>
                            <a:tailEnd type="arrow" w="med" len="med"/>
                          </a:ln>
                        </wps:spPr>
                        <wps:bodyPr upright="1"/>
                      </wps:wsp>
                      <wps:wsp>
                        <wps:cNvPr id="54" name="矩形 2154"/>
                        <wps:cNvSpPr/>
                        <wps:spPr>
                          <a:xfrm>
                            <a:off x="64" y="9299"/>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镇（街道、区）做好畜禽养殖污染措施的落实，处置本辖区内畜禽养殖污染违法案件调查认定</w:t>
                              </w:r>
                            </w:p>
                          </w:txbxContent>
                        </wps:txbx>
                        <wps:bodyPr wrap="square" anchor="t" anchorCtr="0" upright="1"/>
                      </wps:wsp>
                      <wps:wsp>
                        <wps:cNvPr id="55" name="直线 2153"/>
                        <wps:cNvCnPr/>
                        <wps:spPr>
                          <a:xfrm flipV="1">
                            <a:off x="135" y="9291"/>
                            <a:ext cx="2" cy="0"/>
                          </a:xfrm>
                          <a:prstGeom prst="line">
                            <a:avLst/>
                          </a:prstGeom>
                          <a:ln w="9525" cap="flat" cmpd="sng">
                            <a:solidFill>
                              <a:srgbClr val="000000"/>
                            </a:solidFill>
                            <a:prstDash val="solid"/>
                            <a:headEnd type="none" w="med" len="med"/>
                            <a:tailEnd type="arrow" w="med" len="med"/>
                          </a:ln>
                        </wps:spPr>
                        <wps:bodyPr upright="1"/>
                      </wps:wsp>
                      <wps:wsp>
                        <wps:cNvPr id="56" name="直线 2152"/>
                        <wps:cNvCnPr/>
                        <wps:spPr>
                          <a:xfrm>
                            <a:off x="97" y="9290"/>
                            <a:ext cx="3" cy="0"/>
                          </a:xfrm>
                          <a:prstGeom prst="line">
                            <a:avLst/>
                          </a:prstGeom>
                          <a:ln w="9525" cap="flat" cmpd="sng">
                            <a:solidFill>
                              <a:srgbClr val="000000"/>
                            </a:solidFill>
                            <a:prstDash val="solid"/>
                            <a:headEnd type="none" w="med" len="med"/>
                            <a:tailEnd type="arrow" w="med" len="med"/>
                          </a:ln>
                        </wps:spPr>
                        <wps:bodyPr upright="1"/>
                      </wps:wsp>
                      <wps:wsp>
                        <wps:cNvPr id="57" name="直线 2151"/>
                        <wps:cNvCnPr/>
                        <wps:spPr>
                          <a:xfrm>
                            <a:off x="130" y="9307"/>
                            <a:ext cx="0" cy="10"/>
                          </a:xfrm>
                          <a:prstGeom prst="line">
                            <a:avLst/>
                          </a:prstGeom>
                          <a:ln w="9525" cap="flat" cmpd="sng">
                            <a:solidFill>
                              <a:srgbClr val="000000"/>
                            </a:solidFill>
                            <a:prstDash val="solid"/>
                            <a:headEnd type="none" w="med" len="med"/>
                            <a:tailEnd type="none" w="med" len="med"/>
                          </a:ln>
                        </wps:spPr>
                        <wps:bodyPr upright="1"/>
                      </wps:wsp>
                      <wps:wsp>
                        <wps:cNvPr id="58" name="自选图形 2150"/>
                        <wps:cNvSpPr/>
                        <wps:spPr>
                          <a:xfrm>
                            <a:off x="122" y="9317"/>
                            <a:ext cx="17"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t" anchorCtr="0" upright="1"/>
                      </wps:wsp>
                      <wps:wsp>
                        <wps:cNvPr id="59" name="自选图形 2149"/>
                        <wps:cNvSpPr/>
                        <wps:spPr>
                          <a:xfrm>
                            <a:off x="104" y="9303"/>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t" anchorCtr="0" upright="1"/>
                      </wps:wsp>
                      <wps:wsp>
                        <wps:cNvPr id="60" name="直线 52"/>
                        <wps:cNvCnPr/>
                        <wps:spPr>
                          <a:xfrm>
                            <a:off x="101" y="9305"/>
                            <a:ext cx="3" cy="0"/>
                          </a:xfrm>
                          <a:prstGeom prst="line">
                            <a:avLst/>
                          </a:prstGeom>
                          <a:ln w="9525" cap="flat" cmpd="sng">
                            <a:solidFill>
                              <a:srgbClr val="000000"/>
                            </a:solidFill>
                            <a:prstDash val="solid"/>
                            <a:headEnd type="none" w="med" len="med"/>
                            <a:tailEnd type="arrow" w="med" len="med"/>
                          </a:ln>
                        </wps:spPr>
                        <wps:bodyPr upright="1"/>
                      </wps:wsp>
                      <wps:wsp>
                        <wps:cNvPr id="61" name="直线 2147"/>
                        <wps:cNvCnPr/>
                        <wps:spPr>
                          <a:xfrm>
                            <a:off x="119" y="9305"/>
                            <a:ext cx="3"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507" o:spid="_x0000_s1026" o:spt="203" style="position:absolute;left:0pt;margin-left:16.75pt;margin-top:14.4pt;height:361.75pt;width:668.3pt;z-index:250827776;mso-width-relative:page;mso-height-relative:page;" coordorigin="15,9251" coordsize="127,72" o:gfxdata="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">
                <o:lock v:ext="edit" aspectratio="f"/>
                <v:rect id="矩形 2193" o:spid="_x0000_s1026" o:spt="1" style="position:absolute;left:65;top:9251;height:8;width:19;"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自选图形 2192" o:spid="_x0000_s1026" o:spt="109" type="#_x0000_t109" style="position:absolute;left:17;top:9263;height:10;width:10;" fillcolor="#FFFFFF" filled="t" stroked="t" coordsize="21600,21600" o:gfxdata="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iKGn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自选图形 2191" o:spid="_x0000_s1026" o:spt="109" type="#_x0000_t109" style="position:absolute;left:28;top:9259;height:14;width:14;" fillcolor="#FFFFFF" filled="t" stroked="t" coordsize="21600,21600" o:gfxdata="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TnT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v:shape id="自选图形 2190" o:spid="_x0000_s1026" o:spt="33" type="#_x0000_t33" style="position:absolute;left:84;top:9255;height:21;width:10;" filled="f" stroked="t" coordsize="21600,21600" o:gfxdata="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anPugAAANo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自选图形 2189" o:spid="_x0000_s1026" o:spt="109" type="#_x0000_t109" style="position:absolute;left:15;top:9309;height:13;width:12;" fillcolor="#FFFFFF" filled="t" stroked="t" coordsize="21600,21600" o:gfxdata="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wI/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镇（街道、区）开展畜禽养殖污染风险排查</w:t>
                        </w:r>
                      </w:p>
                    </w:txbxContent>
                  </v:textbox>
                </v:shape>
                <v:line id="直线 2188" o:spid="_x0000_s1026" o:spt="20" style="position:absolute;left:21;top:9301;flip:y;height:7;width:0;" filled="f" stroked="t" coordsize="21600,21600" o:gfxdata="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ebkq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自选图形 2187" o:spid="_x0000_s1026" o:spt="33" type="#_x0000_t33" style="position:absolute;left:47;top:9263;height:10;width:26;rotation:-5898240f;" filled="f" stroked="t" coordsize="21600,21600" o:gfxdata="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SZT7vQAA&#10;ANo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矩形 2186" o:spid="_x0000_s1026" o:spt="1" style="position:absolute;left:64;top:9270;height:8;width:23;v-text-anchor:middle;" fillcolor="#FFFFFF" filled="t" stroked="t" coordsize="21600,21600" o:gfxdata="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03T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各行业主管部门负责畜禽养殖污染措施的具体落实</w:t>
                        </w:r>
                      </w:p>
                    </w:txbxContent>
                  </v:textbox>
                </v:rect>
                <v:line id="直线 2185" o:spid="_x0000_s1026" o:spt="20" style="position:absolute;left:89;top:9274;height:32;width:0;"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184" o:spid="_x0000_s1026" o:spt="20" style="position:absolute;left:61;top:9274;height:32;width:0;"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83" o:spid="_x0000_s1026" o:spt="20" style="position:absolute;left:87;top:9274;height:0;width:2;"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82" o:spid="_x0000_s1026" o:spt="20" style="position:absolute;left:61;top:9274;height:0;width:3;" filled="f" stroked="t" coordsize="21600,21600" o:gfxdata="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VXC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81" o:spid="_x0000_s1026" o:spt="20" style="position:absolute;left:123;top:9276;flip:y;height:30;width: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80" o:spid="_x0000_s1026" o:spt="20" style="position:absolute;left:115;top:9276;flip:x;height:0;width:7;"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自选图形 2179" o:spid="_x0000_s1026" o:spt="109" type="#_x0000_t109" style="position:absolute;left:104;top:9274;height:5;width:15;v-text-anchor:middle;" fillcolor="#FFFFFF" filled="t" stroked="t" coordsize="21600,21600" o:gfxdata="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klc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线 2178" o:spid="_x0000_s1026" o:spt="20" style="position:absolute;left:21;top:9274;height:7;width:0;" filled="f" stroked="t" coordsize="21600,21600" o:gfxdata="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I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77" o:spid="_x0000_s1026" o:spt="20" style="position:absolute;left:35;top:9273;flip:y;height:8;width:0;" filled="f" stroked="t" coordsize="21600,21600" o:gfxdata="UEsDBAoAAAAAAIdO4kAAAAAAAAAAAAAAAAAEAAAAZHJzL1BLAwQUAAAACACHTuJA2R/q0b0AAADb&#10;AAAADwAAAGRycy9kb3ducmV2LnhtbEWPQWvCQBSE74X+h+UVvEjdKNK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r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2176" o:spid="_x0000_s1026" o:spt="109" type="#_x0000_t109" style="position:absolute;left:91;top:9276;height:35;width:6;v-text-anchor:middle;" fillcolor="#FFFFFF" filled="t" stroked="t" coordsize="21600,21600" o:gfxdata="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fS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21"/>
                          </w:rPr>
                        </w:pPr>
                        <w:r>
                          <w:rPr>
                            <w:rFonts w:hint="eastAsia"/>
                            <w:sz w:val="18"/>
                            <w:szCs w:val="21"/>
                          </w:rPr>
                          <w:t>市生态环境分局汇总</w:t>
                        </w:r>
                      </w:p>
                    </w:txbxContent>
                  </v:textbox>
                </v:shape>
                <v:shape id="自选图形 2175" o:spid="_x0000_s1026" o:spt="109" type="#_x0000_t109" style="position:absolute;left:51;top:9281;height:21;width:8;v-text-anchor:middle;" fillcolor="#FFFFFF" filled="t" stroked="t" coordsize="21600,21600" o:gfxdata="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89r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市生态环境分局研判</w:t>
                        </w:r>
                      </w:p>
                    </w:txbxContent>
                  </v:textbox>
                </v:shape>
                <v:shape id="自选图形 2174" o:spid="_x0000_s1026" o:spt="109" type="#_x0000_t109" style="position:absolute;left:138;top:9275;height:32;width:5;" fillcolor="#FFFFFF" filled="t" stroked="t" coordsize="21600,21600" o:gfxdata="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h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自选图形 2173" o:spid="_x0000_s1026" o:spt="109" type="#_x0000_t109" style="position:absolute;left:125;top:9275;height:32;width:10;v-text-anchor:middle;" fillcolor="#FFFFFF" filled="t" stroked="t" coordsize="21600,21600" o:gfxdata="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dk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市生态环境分局向相应镇（街道、区）反馈办理结果</w:t>
                        </w:r>
                      </w:p>
                    </w:txbxContent>
                  </v:textbox>
                </v:shape>
                <v:line id="直线 25" o:spid="_x0000_s1026" o:spt="20" style="position:absolute;left:101;top:9276;height:29;width:0;"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6" o:spid="_x0000_s1026" o:spt="20" style="position:absolute;left:101;top:9276;height:0;width:3;" filled="f" stroked="t" coordsize="21600,21600" o:gfxdata="UEsDBAoAAAAAAIdO4kAAAAAAAAAAAAAAAAAEAAAAZHJzL1BLAwQUAAAACACHTuJAaU0y/L4AAADb&#10;AAAADwAAAGRycy9kb3ducmV2LnhtbEWPQWvCQBSE7wX/w/IEL6IbF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0y/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170" o:spid="_x0000_s1026" o:spt="1" style="position:absolute;left:63;top:9283;height:14;width:24;"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市生态环境分局负责畜禽养殖污染事项牵头协调，及畜禽养殖污染违法案件的调查认定</w:t>
                        </w:r>
                      </w:p>
                    </w:txbxContent>
                  </v:textbox>
                </v:rect>
                <v:shape id="自选图形 2169" o:spid="_x0000_s1026" o:spt="109" type="#_x0000_t109" style="position:absolute;left:16;top:9281;height:20;width:10;v-text-anchor:middle;" fillcolor="#FFFFFF" filled="t" stroked="t" coordsize="21600,21600" o:gfxdata="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3Nx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szCs w:val="18"/>
                          </w:rPr>
                        </w:pPr>
                        <w:r>
                          <w:rPr>
                            <w:rFonts w:hint="eastAsia"/>
                            <w:sz w:val="18"/>
                            <w:szCs w:val="18"/>
                          </w:rPr>
                          <w:t>镇（街道、区）、部门发现畜禽养殖污染问题</w:t>
                        </w:r>
                      </w:p>
                    </w:txbxContent>
                  </v:textbox>
                </v:shape>
                <v:shape id="自选图形 2168" o:spid="_x0000_s1026" o:spt="109" type="#_x0000_t109" style="position:absolute;left:40;top:9281;height:21;width:8;" fillcolor="#FFFFFF" filled="t" stroked="t" coordsize="21600,21600" o:gfxdata="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AJcp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mm,1.27mm,2mm,1.27mm">
                    <w:txbxContent>
                      <w:p>
                        <w:pPr>
                          <w:jc w:val="center"/>
                          <w:rPr>
                            <w:sz w:val="18"/>
                            <w:szCs w:val="18"/>
                          </w:rPr>
                        </w:pPr>
                      </w:p>
                      <w:p>
                        <w:pPr>
                          <w:rPr>
                            <w:sz w:val="18"/>
                            <w:szCs w:val="18"/>
                          </w:rPr>
                        </w:pPr>
                        <w:r>
                          <w:rPr>
                            <w:rFonts w:hint="eastAsia"/>
                            <w:sz w:val="18"/>
                            <w:szCs w:val="18"/>
                          </w:rPr>
                          <w:t>需要部门牵头处理的  上报</w:t>
                        </w:r>
                      </w:p>
                    </w:txbxContent>
                  </v:textbox>
                </v:shape>
                <v:shape id="自选图形 2167" o:spid="_x0000_s1026" o:spt="109" type="#_x0000_t109" style="position:absolute;left:30;top:9281;height:20;width:7;v-text-anchor:middle;" fillcolor="#FFFFFF" filled="t" stroked="t" coordsize="21600,21600" o:gfxdata="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Rc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镇（街道、区）研判</w:t>
                        </w:r>
                      </w:p>
                    </w:txbxContent>
                  </v:textbox>
                </v:shape>
                <v:line id="直线 2166" o:spid="_x0000_s1026" o:spt="20" style="position:absolute;left:87;top:9290;height:0;width:4;" filled="f" stroked="t" coordsize="21600,21600" o:gfxdata="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LZ9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65" o:spid="_x0000_s1026" o:spt="20" style="position:absolute;left:26;top:9291;height:0;width:4;" filled="f" stroked="t" coordsize="21600,21600" o:gfxdata="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ufG6/&#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64" o:spid="_x0000_s1026" o:spt="20" style="position:absolute;left:87;top:9306;height:0;width:2;"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自选图形 2163" o:spid="_x0000_s1026" o:spt="109" type="#_x0000_t109" style="position:absolute;left:47;top:9309;height:14;width:13;" fillcolor="#FFFFFF" filled="t" stroked="t" coordsize="21600,21600" o:gfxdata="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1/z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各行业主管部门日常巡查发现畜禽养殖污染问题</w:t>
                        </w:r>
                      </w:p>
                    </w:txbxContent>
                  </v:textbox>
                </v:shape>
                <v:line id="直线 2162" o:spid="_x0000_s1026" o:spt="20" style="position:absolute;left:44;top:9316;height:0;width:3;" filled="f" stroked="t" coordsize="21600,21600" o:gfxdata="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d/2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542" o:spid="_x0000_s1026" o:spt="109" type="#_x0000_t109" style="position:absolute;left:34;top:9309;height:14;width:10;" fillcolor="#FFFFFF" filled="t" stroked="t" coordsize="21600,21600" o:gfxdata="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sZ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市生态环境分局制定宣传培训</w:t>
                        </w:r>
                      </w:p>
                    </w:txbxContent>
                  </v:textbox>
                </v:shape>
                <v:line id="直线 2160" o:spid="_x0000_s1026" o:spt="20" style="position:absolute;left:61;top:9306;height:0;width:3;" filled="f" stroked="t" coordsize="21600,21600" o:gfxdata="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K7h+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59" o:spid="_x0000_s1026" o:spt="20" style="position:absolute;left:59;top:9291;height:0;width:5;" filled="f" stroked="t" coordsize="21600,21600" o:gfxdata="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S4S/&#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58" o:spid="_x0000_s1026" o:spt="20" style="position:absolute;left:55;top:9302;flip:y;height:7;width:0;" filled="f" stroked="t" coordsize="21600,21600" o:gfxdata="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v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2157" o:spid="_x0000_s1026" o:spt="20" style="position:absolute;left:48;top:9291;height:0;width:4;" filled="f" stroked="t" coordsize="21600,21600" o:gfxdata="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nRX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56" o:spid="_x0000_s1026" o:spt="20" style="position:absolute;left:37;top:9291;height:0;width:3;" filled="f" stroked="t" coordsize="21600,21600" o:gfxdata="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tPK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55" o:spid="_x0000_s1026" o:spt="20" style="position:absolute;left:123;top:9291;height:0;width:2;" filled="f" stroked="t" coordsize="21600,21600" o:gfxdata="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fqs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154" o:spid="_x0000_s1026" o:spt="1" style="position:absolute;left:64;top:9299;height:14;width:23;"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镇（街道、区）做好畜禽养殖污染措施的落实，处置本辖区内畜禽养殖污染违法案件调查认定</w:t>
                        </w:r>
                      </w:p>
                    </w:txbxContent>
                  </v:textbox>
                </v:rect>
                <v:line id="直线 2153" o:spid="_x0000_s1026" o:spt="20" style="position:absolute;left:135;top:9291;flip:y;height:0;width:2;" filled="f" stroked="t" coordsize="21600,21600" o:gfxdata="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Tw3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52" o:spid="_x0000_s1026" o:spt="20" style="position:absolute;left:97;top:9290;height:0;width:3;" filled="f" stroked="t" coordsize="21600,21600" o:gfxdata="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Ek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51" o:spid="_x0000_s1026" o:spt="20" style="position:absolute;left:130;top:9307;height:10;width: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自选图形 2150" o:spid="_x0000_s1026" o:spt="109" type="#_x0000_t109" style="position:absolute;left:122;top:9317;height:6;width:17;" fillcolor="#FFFFFF" filled="t" stroked="t" coordsize="21600,21600" o:gfxdata="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E8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shape id="自选图形 2149" o:spid="_x0000_s1026" o:spt="109" type="#_x0000_t109" style="position:absolute;left:104;top:9303;height:5;width:15;" fillcolor="#FFFFFF" filled="t" stroked="t" coordsize="21600,21600" o:gfxdata="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ha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线 52" o:spid="_x0000_s1026" o:spt="20" style="position:absolute;left:101;top:9305;height:0;width:3;" filled="f" stroked="t" coordsize="21600,21600" o:gfxdata="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b5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2147" o:spid="_x0000_s1026" o:spt="20" style="position:absolute;left:119;top:9305;height:0;width:3;"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tabs>
          <w:tab w:val="left" w:pos="6342"/>
        </w:tabs>
        <w:spacing w:line="560" w:lineRule="exact"/>
        <w:rPr>
          <w:sz w:val="44"/>
        </w:rPr>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tabs>
          <w:tab w:val="left" w:pos="2832"/>
        </w:tabs>
        <w:spacing w:line="560" w:lineRule="exact"/>
        <w:jc w:val="left"/>
        <w:rPr>
          <w:sz w:val="18"/>
          <w:szCs w:val="18"/>
        </w:rPr>
      </w:pPr>
      <w:r>
        <w:rPr>
          <w:rFonts w:hint="eastAsia"/>
          <w:sz w:val="18"/>
          <w:szCs w:val="18"/>
        </w:rPr>
        <w:t xml:space="preserve">                           </w:t>
      </w:r>
    </w:p>
    <w:p>
      <w:pPr>
        <w:spacing w:line="560" w:lineRule="exact"/>
        <w:rPr>
          <w:rFonts w:ascii="仿宋_GB2312" w:eastAsia="仿宋_GB2312" w:cs="仿宋_GB2312"/>
          <w:szCs w:val="21"/>
        </w:rPr>
      </w:pPr>
    </w:p>
    <w:p>
      <w:pPr>
        <w:spacing w:line="560" w:lineRule="exact"/>
        <w:ind w:firstLine="640" w:firstLineChars="200"/>
        <w:jc w:val="center"/>
        <w:rPr>
          <w:rFonts w:ascii="黑体" w:hAnsi="黑体" w:eastAsia="黑体" w:cs="黑体"/>
          <w:sz w:val="32"/>
          <w:szCs w:val="32"/>
        </w:rPr>
        <w:sectPr>
          <w:pgSz w:w="16838" w:h="11906" w:orient="landscape"/>
          <w:pgMar w:top="1800" w:right="1440" w:bottom="1800" w:left="1440"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67．永康市工业废气、废水排放监管执法事项</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协同机制</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（一）市生态环境分局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1．牵头开展大气污染、水污染防治法律法规宣传。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2．对执法、巡查等相关人员开展知识培训和业务指导</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3．制定突发性大气污染、水污染应急预案，组织开展应</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急演练。</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4．建立重点废气、废水排放工业企业档案，与镇（街道、</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区）信息共享。</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5．建立巡查机制，开展定期巡查，受理投诉举报并及时</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6．开展排污单位工业废气、废水监督性监测、“双随机”</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抽查监管。</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7．查处废气、废水环境违法行为，并将案情、处置情况</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通报给镇（街道、区）。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8．协同综合行政执法局等按照职责分工做好工业废气、</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废水排放监管执法工作。</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责任机构：执法中队、水生态科和大气环境科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1．开展大气污染、水污染防治违法处罚相关法律宣传。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2．对违法向水体排放相关污染物进行处罚。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3．违反水污染防治法拒绝检查或在检查时弄虚作假的处罚。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4．对居民住宅楼、未配套设立专用烟道的商住综合楼、商住综合楼内与居住层相邻的商业楼层内新改扩建产生油烟、异味、废气的餐饮服务项目的处罚。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（三）镇（街道、区）</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1．开展大气污染、水污染防治法律法规宣传。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2．发现环保设施停运、废水或废气不经规定排放口排放、</w:t>
      </w:r>
    </w:p>
    <w:p>
      <w:pPr>
        <w:pStyle w:val="3"/>
        <w:keepNext w:val="0"/>
        <w:keepLines w:val="0"/>
        <w:spacing w:line="560" w:lineRule="exact"/>
        <w:ind w:left="640" w:hanging="640" w:hangingChars="200"/>
        <w:rPr>
          <w:rFonts w:ascii="Times New Roman" w:hAnsi="Times New Roman" w:eastAsia="仿宋_GB2312" w:cs="Times New Roman"/>
          <w:b w:val="0"/>
          <w:kern w:val="2"/>
          <w:sz w:val="32"/>
          <w:szCs w:val="32"/>
        </w:rPr>
      </w:pPr>
      <w:r>
        <w:rPr>
          <w:rFonts w:ascii="Times New Roman" w:hAnsi="Times New Roman" w:eastAsia="仿宋_GB2312" w:cs="Times New Roman"/>
          <w:b w:val="0"/>
          <w:kern w:val="2"/>
          <w:sz w:val="32"/>
          <w:szCs w:val="32"/>
        </w:rPr>
        <w:t>废水乱倒乱排等违法行为立即制止，并上报给部门。</w:t>
      </w:r>
      <w:r>
        <w:rPr>
          <w:rFonts w:ascii="Times New Roman" w:hAnsi="Times New Roman" w:eastAsia="仿宋_GB2312" w:cs="Times New Roman"/>
          <w:b w:val="0"/>
          <w:kern w:val="2"/>
          <w:sz w:val="32"/>
          <w:szCs w:val="32"/>
        </w:rPr>
        <w:br w:type="textWrapping"/>
      </w:r>
      <w:r>
        <w:rPr>
          <w:rFonts w:ascii="Times New Roman" w:hAnsi="Times New Roman" w:eastAsia="仿宋_GB2312" w:cs="Times New Roman"/>
          <w:b w:val="0"/>
          <w:kern w:val="2"/>
          <w:sz w:val="32"/>
          <w:szCs w:val="32"/>
        </w:rPr>
        <w:t>3．配合部门查处违法行为，协助做好现场处置、调查取证</w:t>
      </w:r>
    </w:p>
    <w:p>
      <w:pPr>
        <w:pStyle w:val="3"/>
        <w:keepNext w:val="0"/>
        <w:keepLines w:val="0"/>
        <w:spacing w:line="560" w:lineRule="exact"/>
        <w:ind w:left="640" w:hanging="640" w:hangingChars="200"/>
        <w:rPr>
          <w:rFonts w:ascii="Times New Roman" w:hAnsi="Times New Roman" w:cs="Times New Roman"/>
          <w:b w:val="0"/>
          <w:strike/>
        </w:rPr>
      </w:pPr>
      <w:r>
        <w:rPr>
          <w:rFonts w:ascii="Times New Roman" w:hAnsi="Times New Roman" w:eastAsia="仿宋_GB2312" w:cs="Times New Roman"/>
          <w:b w:val="0"/>
          <w:kern w:val="2"/>
          <w:sz w:val="32"/>
          <w:szCs w:val="32"/>
        </w:rPr>
        <w:t>等工作。</w:t>
      </w:r>
      <w:r>
        <w:rPr>
          <w:rFonts w:ascii="Times New Roman" w:hAnsi="Times New Roman" w:eastAsia="仿宋_GB2312" w:cs="Times New Roman"/>
          <w:b w:val="0"/>
          <w:kern w:val="2"/>
          <w:sz w:val="32"/>
          <w:szCs w:val="32"/>
        </w:rPr>
        <w:br w:type="textWrapping"/>
      </w:r>
      <w:r>
        <w:rPr>
          <w:rFonts w:ascii="Times New Roman" w:hAnsi="Times New Roman" w:eastAsia="仿宋_GB2312" w:cs="Times New Roman"/>
          <w:b w:val="0"/>
          <w:kern w:val="2"/>
          <w:sz w:val="32"/>
          <w:szCs w:val="32"/>
        </w:rPr>
        <w:t>4．协助开展应急演练和突发事件处置。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责任机构：生态环境保护所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镇（街道、区）网格员巡查发现、工作发现、群众举报、部门移交、上级交办等途径发现工业废气、废水排放行为，录入基层治理综合信息平台或报告镇（街道、区）综合信息指挥中心。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镇（街道、区）综合信息指挥中心受理后，对较轻违法违规行为和纠纷等由属地政府予以纠正处置，无法纠正、处置或较大及以上的违法违规问题线索转交给牵头部门市生态环境分局。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市生态环境分局接受信息并分析研判，根据违法行为向市综合行政执法局发起联合执法指令，相关协同部门根据职责分工依法对工业废气、废水排放案件立案查处。</w:t>
      </w:r>
    </w:p>
    <w:p>
      <w:pPr>
        <w:spacing w:line="560" w:lineRule="exact"/>
        <w:ind w:firstLine="640" w:firstLineChars="200"/>
        <w:rPr>
          <w:rFonts w:ascii="Times New Roman" w:hAnsi="Times New Roman" w:eastAsia="黑体"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联合执法处置后，市生态环境分局将联合处置或立案查处结果反馈至镇（街道、区）综合信息指挥中心，综合信息指挥中心将处置结果反馈至信息来源并授受评价。</w:t>
      </w: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425" w:num="1"/>
          <w:docGrid w:type="lines" w:linePitch="312" w:charSpace="0"/>
        </w:sectPr>
      </w:pPr>
    </w:p>
    <w:p>
      <w:pPr>
        <w:spacing w:line="560" w:lineRule="exact"/>
        <w:jc w:val="center"/>
        <w:rPr>
          <w:rFonts w:asci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永康市工业废气、废水排放监管执法</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0828800" behindDoc="0" locked="0" layoutInCell="1" allowOverlap="1">
                <wp:simplePos x="0" y="0"/>
                <wp:positionH relativeFrom="column">
                  <wp:posOffset>426720</wp:posOffset>
                </wp:positionH>
                <wp:positionV relativeFrom="paragraph">
                  <wp:posOffset>267335</wp:posOffset>
                </wp:positionV>
                <wp:extent cx="8150860" cy="4561840"/>
                <wp:effectExtent l="5080" t="5080" r="73660" b="81280"/>
                <wp:wrapNone/>
                <wp:docPr id="110" name="组合 606"/>
                <wp:cNvGraphicFramePr/>
                <a:graphic xmlns:a="http://schemas.openxmlformats.org/drawingml/2006/main">
                  <a:graphicData uri="http://schemas.microsoft.com/office/word/2010/wordprocessingGroup">
                    <wpg:wgp>
                      <wpg:cNvGrpSpPr/>
                      <wpg:grpSpPr>
                        <a:xfrm>
                          <a:off x="0" y="0"/>
                          <a:ext cx="8150860" cy="4561840"/>
                          <a:chOff x="14" y="9540"/>
                          <a:chExt cx="128" cy="71"/>
                        </a:xfrm>
                      </wpg:grpSpPr>
                      <wps:wsp>
                        <wps:cNvPr id="63" name="矩形 2"/>
                        <wps:cNvSpPr/>
                        <wps:spPr>
                          <a:xfrm>
                            <a:off x="65" y="9540"/>
                            <a:ext cx="19" cy="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64" name="自选图形 2144"/>
                        <wps:cNvSpPr/>
                        <wps:spPr>
                          <a:xfrm>
                            <a:off x="16" y="9552"/>
                            <a:ext cx="11"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65" name="自选图形 2143"/>
                        <wps:cNvSpPr/>
                        <wps:spPr>
                          <a:xfrm>
                            <a:off x="30" y="9546"/>
                            <a:ext cx="12" cy="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wps:wsp>
                        <wps:cNvPr id="66" name="自选图形 2142"/>
                        <wps:cNvCnPr/>
                        <wps:spPr>
                          <a:xfrm>
                            <a:off x="84" y="9544"/>
                            <a:ext cx="10" cy="15"/>
                          </a:xfrm>
                          <a:prstGeom prst="bentConnector2">
                            <a:avLst/>
                          </a:prstGeom>
                          <a:ln w="9525" cap="flat" cmpd="sng">
                            <a:solidFill>
                              <a:srgbClr val="000000"/>
                            </a:solidFill>
                            <a:prstDash val="solid"/>
                            <a:miter/>
                            <a:headEnd type="none" w="med" len="med"/>
                            <a:tailEnd type="arrow" w="med" len="med"/>
                          </a:ln>
                        </wps:spPr>
                        <wps:bodyPr/>
                      </wps:wsp>
                      <wps:wsp>
                        <wps:cNvPr id="67" name="自选图形 2141"/>
                        <wps:cNvSpPr/>
                        <wps:spPr>
                          <a:xfrm>
                            <a:off x="14" y="9598"/>
                            <a:ext cx="13"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镇（街道、区）开展工业废气、废水污染排查</w:t>
                              </w:r>
                            </w:p>
                          </w:txbxContent>
                        </wps:txbx>
                        <wps:bodyPr wrap="square" lIns="72000" tIns="45720" rIns="72000" bIns="45720" anchor="t" anchorCtr="0" upright="1"/>
                      </wps:wsp>
                      <wps:wsp>
                        <wps:cNvPr id="68" name="直线 2140"/>
                        <wps:cNvCnPr/>
                        <wps:spPr>
                          <a:xfrm flipV="1">
                            <a:off x="21" y="9591"/>
                            <a:ext cx="0" cy="7"/>
                          </a:xfrm>
                          <a:prstGeom prst="line">
                            <a:avLst/>
                          </a:prstGeom>
                          <a:ln w="9525" cap="flat" cmpd="sng">
                            <a:solidFill>
                              <a:srgbClr val="000000"/>
                            </a:solidFill>
                            <a:prstDash val="solid"/>
                            <a:headEnd type="none" w="med" len="med"/>
                            <a:tailEnd type="arrow" w="med" len="med"/>
                          </a:ln>
                        </wps:spPr>
                        <wps:bodyPr upright="1"/>
                      </wps:wsp>
                      <wps:wsp>
                        <wps:cNvPr id="69" name="矩形 2139"/>
                        <wps:cNvSpPr/>
                        <wps:spPr>
                          <a:xfrm>
                            <a:off x="64" y="9555"/>
                            <a:ext cx="23"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r>
                                <w:rPr>
                                  <w:rFonts w:hint="eastAsia"/>
                                  <w:sz w:val="18"/>
                                  <w:szCs w:val="18"/>
                                </w:rPr>
                                <w:t>各行业主管部门负责工业废气、废水排放措施的具体落实</w:t>
                              </w:r>
                            </w:p>
                          </w:txbxContent>
                        </wps:txbx>
                        <wps:bodyPr wrap="square" anchor="t" anchorCtr="0" upright="1"/>
                      </wps:wsp>
                      <wps:wsp>
                        <wps:cNvPr id="70" name="自选图形 2138"/>
                        <wps:cNvSpPr/>
                        <wps:spPr>
                          <a:xfrm>
                            <a:off x="92" y="9559"/>
                            <a:ext cx="6" cy="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市生态环境分局汇总</w:t>
                              </w:r>
                            </w:p>
                          </w:txbxContent>
                        </wps:txbx>
                        <wps:bodyPr wrap="square" anchor="ctr" anchorCtr="0" upright="1"/>
                      </wps:wsp>
                      <wps:wsp>
                        <wps:cNvPr id="71" name="直线 2137"/>
                        <wps:cNvCnPr/>
                        <wps:spPr>
                          <a:xfrm>
                            <a:off x="89" y="9560"/>
                            <a:ext cx="0" cy="30"/>
                          </a:xfrm>
                          <a:prstGeom prst="line">
                            <a:avLst/>
                          </a:prstGeom>
                          <a:ln w="9525" cap="flat" cmpd="sng">
                            <a:solidFill>
                              <a:srgbClr val="000000"/>
                            </a:solidFill>
                            <a:prstDash val="solid"/>
                            <a:headEnd type="none" w="med" len="med"/>
                            <a:tailEnd type="none" w="med" len="med"/>
                          </a:ln>
                        </wps:spPr>
                        <wps:bodyPr upright="1"/>
                      </wps:wsp>
                      <wps:wsp>
                        <wps:cNvPr id="72" name="直线 2136"/>
                        <wps:cNvCnPr/>
                        <wps:spPr>
                          <a:xfrm>
                            <a:off x="61" y="9560"/>
                            <a:ext cx="0" cy="33"/>
                          </a:xfrm>
                          <a:prstGeom prst="line">
                            <a:avLst/>
                          </a:prstGeom>
                          <a:ln w="9525" cap="flat" cmpd="sng">
                            <a:solidFill>
                              <a:srgbClr val="000000"/>
                            </a:solidFill>
                            <a:prstDash val="solid"/>
                            <a:headEnd type="none" w="med" len="med"/>
                            <a:tailEnd type="none" w="med" len="med"/>
                          </a:ln>
                        </wps:spPr>
                        <wps:bodyPr upright="1"/>
                      </wps:wsp>
                      <wps:wsp>
                        <wps:cNvPr id="73" name="直线 2135"/>
                        <wps:cNvCnPr/>
                        <wps:spPr>
                          <a:xfrm>
                            <a:off x="87" y="9560"/>
                            <a:ext cx="2" cy="0"/>
                          </a:xfrm>
                          <a:prstGeom prst="line">
                            <a:avLst/>
                          </a:prstGeom>
                          <a:ln w="9525" cap="flat" cmpd="sng">
                            <a:solidFill>
                              <a:srgbClr val="000000"/>
                            </a:solidFill>
                            <a:prstDash val="solid"/>
                            <a:headEnd type="none" w="med" len="med"/>
                            <a:tailEnd type="none" w="med" len="med"/>
                          </a:ln>
                        </wps:spPr>
                        <wps:bodyPr upright="1"/>
                      </wps:wsp>
                      <wps:wsp>
                        <wps:cNvPr id="74" name="直线 2134"/>
                        <wps:cNvCnPr/>
                        <wps:spPr>
                          <a:xfrm>
                            <a:off x="61" y="9560"/>
                            <a:ext cx="3" cy="0"/>
                          </a:xfrm>
                          <a:prstGeom prst="line">
                            <a:avLst/>
                          </a:prstGeom>
                          <a:ln w="9525" cap="flat" cmpd="sng">
                            <a:solidFill>
                              <a:srgbClr val="000000"/>
                            </a:solidFill>
                            <a:prstDash val="solid"/>
                            <a:headEnd type="none" w="med" len="med"/>
                            <a:tailEnd type="arrow" w="med" len="med"/>
                          </a:ln>
                        </wps:spPr>
                        <wps:bodyPr upright="1"/>
                      </wps:wsp>
                      <wps:wsp>
                        <wps:cNvPr id="75" name="直线 2133"/>
                        <wps:cNvCnPr/>
                        <wps:spPr>
                          <a:xfrm flipV="1">
                            <a:off x="123" y="9563"/>
                            <a:ext cx="0" cy="27"/>
                          </a:xfrm>
                          <a:prstGeom prst="line">
                            <a:avLst/>
                          </a:prstGeom>
                          <a:ln w="9525" cap="flat" cmpd="sng">
                            <a:solidFill>
                              <a:srgbClr val="000000"/>
                            </a:solidFill>
                            <a:prstDash val="solid"/>
                            <a:headEnd type="none" w="med" len="med"/>
                            <a:tailEnd type="none" w="med" len="med"/>
                          </a:ln>
                        </wps:spPr>
                        <wps:bodyPr upright="1"/>
                      </wps:wsp>
                      <wps:wsp>
                        <wps:cNvPr id="76" name="自选图形 2132"/>
                        <wps:cNvSpPr/>
                        <wps:spPr>
                          <a:xfrm>
                            <a:off x="105" y="9561"/>
                            <a:ext cx="14"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77" name="直线 2131"/>
                        <wps:cNvCnPr/>
                        <wps:spPr>
                          <a:xfrm>
                            <a:off x="21" y="9563"/>
                            <a:ext cx="0" cy="7"/>
                          </a:xfrm>
                          <a:prstGeom prst="line">
                            <a:avLst/>
                          </a:prstGeom>
                          <a:ln w="9525" cap="flat" cmpd="sng">
                            <a:solidFill>
                              <a:srgbClr val="000000"/>
                            </a:solidFill>
                            <a:prstDash val="solid"/>
                            <a:headEnd type="none" w="med" len="med"/>
                            <a:tailEnd type="arrow" w="med" len="med"/>
                          </a:ln>
                        </wps:spPr>
                        <wps:bodyPr upright="1"/>
                      </wps:wsp>
                      <wps:wsp>
                        <wps:cNvPr id="78" name="直线 2130"/>
                        <wps:cNvCnPr/>
                        <wps:spPr>
                          <a:xfrm flipV="1">
                            <a:off x="35" y="9563"/>
                            <a:ext cx="0" cy="7"/>
                          </a:xfrm>
                          <a:prstGeom prst="line">
                            <a:avLst/>
                          </a:prstGeom>
                          <a:ln w="9525" cap="flat" cmpd="sng">
                            <a:solidFill>
                              <a:srgbClr val="000000"/>
                            </a:solidFill>
                            <a:prstDash val="solid"/>
                            <a:headEnd type="none" w="med" len="med"/>
                            <a:tailEnd type="arrow" w="med" len="med"/>
                          </a:ln>
                        </wps:spPr>
                        <wps:bodyPr upright="1"/>
                      </wps:wsp>
                      <wps:wsp>
                        <wps:cNvPr id="79" name="自选图形 2129"/>
                        <wps:cNvSpPr/>
                        <wps:spPr>
                          <a:xfrm>
                            <a:off x="52" y="9570"/>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市生态环境分局研判</w:t>
                              </w:r>
                            </w:p>
                          </w:txbxContent>
                        </wps:txbx>
                        <wps:bodyPr wrap="square" anchor="ctr" anchorCtr="0" upright="1"/>
                      </wps:wsp>
                      <wps:wsp>
                        <wps:cNvPr id="80" name="直线 2128"/>
                        <wps:cNvCnPr/>
                        <wps:spPr>
                          <a:xfrm flipH="1">
                            <a:off x="119" y="9563"/>
                            <a:ext cx="4" cy="0"/>
                          </a:xfrm>
                          <a:prstGeom prst="line">
                            <a:avLst/>
                          </a:prstGeom>
                          <a:ln w="9525" cap="flat" cmpd="sng">
                            <a:solidFill>
                              <a:srgbClr val="000000"/>
                            </a:solidFill>
                            <a:prstDash val="solid"/>
                            <a:headEnd type="none" w="med" len="med"/>
                            <a:tailEnd type="none" w="med" len="med"/>
                          </a:ln>
                        </wps:spPr>
                        <wps:bodyPr upright="1"/>
                      </wps:wsp>
                      <wps:wsp>
                        <wps:cNvPr id="81" name="自选图形 2127"/>
                        <wps:cNvSpPr/>
                        <wps:spPr>
                          <a:xfrm>
                            <a:off x="138" y="9566"/>
                            <a:ext cx="5"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82" name="自选图形 2126"/>
                        <wps:cNvSpPr/>
                        <wps:spPr>
                          <a:xfrm>
                            <a:off x="126" y="9566"/>
                            <a:ext cx="9" cy="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市生态环境分局向相应镇（街道、区）反馈办理结果</w:t>
                              </w:r>
                            </w:p>
                          </w:txbxContent>
                        </wps:txbx>
                        <wps:bodyPr wrap="square" anchor="ctr" anchorCtr="0" upright="1"/>
                      </wps:wsp>
                      <wps:wsp>
                        <wps:cNvPr id="83" name="直线 24"/>
                        <wps:cNvCnPr/>
                        <wps:spPr>
                          <a:xfrm>
                            <a:off x="102" y="9563"/>
                            <a:ext cx="1" cy="27"/>
                          </a:xfrm>
                          <a:prstGeom prst="line">
                            <a:avLst/>
                          </a:prstGeom>
                          <a:ln w="9525" cap="flat" cmpd="sng">
                            <a:solidFill>
                              <a:srgbClr val="000000"/>
                            </a:solidFill>
                            <a:prstDash val="solid"/>
                            <a:headEnd type="none" w="med" len="med"/>
                            <a:tailEnd type="none" w="med" len="med"/>
                          </a:ln>
                        </wps:spPr>
                        <wps:bodyPr upright="1"/>
                      </wps:wsp>
                      <wps:wsp>
                        <wps:cNvPr id="84" name="直线 25"/>
                        <wps:cNvCnPr/>
                        <wps:spPr>
                          <a:xfrm>
                            <a:off x="102" y="9563"/>
                            <a:ext cx="3" cy="0"/>
                          </a:xfrm>
                          <a:prstGeom prst="line">
                            <a:avLst/>
                          </a:prstGeom>
                          <a:ln w="9525" cap="flat" cmpd="sng">
                            <a:solidFill>
                              <a:srgbClr val="000000"/>
                            </a:solidFill>
                            <a:prstDash val="solid"/>
                            <a:headEnd type="none" w="med" len="med"/>
                            <a:tailEnd type="arrow" w="med" len="med"/>
                          </a:ln>
                        </wps:spPr>
                        <wps:bodyPr upright="1"/>
                      </wps:wsp>
                      <wps:wsp>
                        <wps:cNvPr id="85" name="矩形 2123"/>
                        <wps:cNvSpPr/>
                        <wps:spPr>
                          <a:xfrm>
                            <a:off x="64" y="9568"/>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市生态环境分局负责工业废气、废水排放事项牵头协调，及工业废气、废水排放违法案件的调查认定</w:t>
                              </w:r>
                            </w:p>
                          </w:txbxContent>
                        </wps:txbx>
                        <wps:bodyPr wrap="square" anchor="t" anchorCtr="0" upright="1"/>
                      </wps:wsp>
                      <wps:wsp>
                        <wps:cNvPr id="86" name="自选图形 2122"/>
                        <wps:cNvSpPr/>
                        <wps:spPr>
                          <a:xfrm>
                            <a:off x="16" y="9570"/>
                            <a:ext cx="11"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镇（街道、区）、部门发现工业废气、废水排放问题</w:t>
                              </w:r>
                            </w:p>
                          </w:txbxContent>
                        </wps:txbx>
                        <wps:bodyPr wrap="square" anchor="ctr" anchorCtr="0" upright="1"/>
                      </wps:wsp>
                      <wps:wsp>
                        <wps:cNvPr id="87" name="自选图形 2121"/>
                        <wps:cNvSpPr/>
                        <wps:spPr>
                          <a:xfrm>
                            <a:off x="41" y="9570"/>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rPr>
                                  <w:sz w:val="18"/>
                                  <w:szCs w:val="18"/>
                                </w:rPr>
                              </w:pPr>
                              <w:r>
                                <w:rPr>
                                  <w:rFonts w:hint="eastAsia"/>
                                  <w:sz w:val="18"/>
                                  <w:szCs w:val="18"/>
                                </w:rPr>
                                <w:t>需要部门牵头处理的  上报</w:t>
                              </w:r>
                            </w:p>
                          </w:txbxContent>
                        </wps:txbx>
                        <wps:bodyPr wrap="square" lIns="72000" tIns="45720" rIns="72000" bIns="45720" anchor="t" anchorCtr="0" upright="1"/>
                      </wps:wsp>
                      <wps:wsp>
                        <wps:cNvPr id="88" name="自选图形 2120"/>
                        <wps:cNvSpPr/>
                        <wps:spPr>
                          <a:xfrm>
                            <a:off x="30" y="9570"/>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镇（街道、区）研判</w:t>
                              </w:r>
                            </w:p>
                          </w:txbxContent>
                        </wps:txbx>
                        <wps:bodyPr wrap="square" lIns="72000" tIns="45720" rIns="72000" bIns="45720" anchor="ctr" anchorCtr="0" upright="1"/>
                      </wps:wsp>
                      <wps:wsp>
                        <wps:cNvPr id="89" name="直线 2119"/>
                        <wps:cNvCnPr/>
                        <wps:spPr>
                          <a:xfrm flipV="1">
                            <a:off x="87" y="9575"/>
                            <a:ext cx="5" cy="0"/>
                          </a:xfrm>
                          <a:prstGeom prst="line">
                            <a:avLst/>
                          </a:prstGeom>
                          <a:ln w="9525" cap="flat" cmpd="sng">
                            <a:solidFill>
                              <a:srgbClr val="000000"/>
                            </a:solidFill>
                            <a:prstDash val="solid"/>
                            <a:headEnd type="none" w="med" len="med"/>
                            <a:tailEnd type="arrow" w="med" len="med"/>
                          </a:ln>
                        </wps:spPr>
                        <wps:bodyPr upright="1"/>
                      </wps:wsp>
                      <wps:wsp>
                        <wps:cNvPr id="90" name="直线 2118"/>
                        <wps:cNvCnPr/>
                        <wps:spPr>
                          <a:xfrm>
                            <a:off x="27" y="9580"/>
                            <a:ext cx="3" cy="0"/>
                          </a:xfrm>
                          <a:prstGeom prst="line">
                            <a:avLst/>
                          </a:prstGeom>
                          <a:ln w="9525" cap="flat" cmpd="sng">
                            <a:solidFill>
                              <a:srgbClr val="000000"/>
                            </a:solidFill>
                            <a:prstDash val="solid"/>
                            <a:headEnd type="none" w="med" len="med"/>
                            <a:tailEnd type="arrow" w="med" len="med"/>
                          </a:ln>
                        </wps:spPr>
                        <wps:bodyPr upright="1"/>
                      </wps:wsp>
                      <wps:wsp>
                        <wps:cNvPr id="91" name="直线 2117"/>
                        <wps:cNvCnPr/>
                        <wps:spPr>
                          <a:xfrm>
                            <a:off x="88" y="9590"/>
                            <a:ext cx="1" cy="0"/>
                          </a:xfrm>
                          <a:prstGeom prst="line">
                            <a:avLst/>
                          </a:prstGeom>
                          <a:ln w="9525" cap="flat" cmpd="sng">
                            <a:solidFill>
                              <a:srgbClr val="000000"/>
                            </a:solidFill>
                            <a:prstDash val="solid"/>
                            <a:headEnd type="none" w="med" len="med"/>
                            <a:tailEnd type="none" w="med" len="med"/>
                          </a:ln>
                        </wps:spPr>
                        <wps:bodyPr upright="1"/>
                      </wps:wsp>
                      <wps:wsp>
                        <wps:cNvPr id="92" name="直线 2116"/>
                        <wps:cNvCnPr/>
                        <wps:spPr>
                          <a:xfrm>
                            <a:off x="59" y="9580"/>
                            <a:ext cx="2" cy="0"/>
                          </a:xfrm>
                          <a:prstGeom prst="line">
                            <a:avLst/>
                          </a:prstGeom>
                          <a:ln w="9525" cap="flat" cmpd="sng">
                            <a:solidFill>
                              <a:srgbClr val="000000"/>
                            </a:solidFill>
                            <a:prstDash val="solid"/>
                            <a:headEnd type="none" w="med" len="med"/>
                            <a:tailEnd type="none" w="med" len="med"/>
                          </a:ln>
                        </wps:spPr>
                        <wps:bodyPr upright="1"/>
                      </wps:wsp>
                      <wps:wsp>
                        <wps:cNvPr id="93" name="自选图形 2115"/>
                        <wps:cNvSpPr/>
                        <wps:spPr>
                          <a:xfrm>
                            <a:off x="46" y="9598"/>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各行业主管部门日常巡查发现工业废气、废水排放问题</w:t>
                              </w:r>
                            </w:p>
                          </w:txbxContent>
                        </wps:txbx>
                        <wps:bodyPr wrap="square" lIns="72000" tIns="45720" rIns="72000" bIns="45720" anchor="t" anchorCtr="0" upright="1"/>
                      </wps:wsp>
                      <wps:wsp>
                        <wps:cNvPr id="94" name="直线 2114"/>
                        <wps:cNvCnPr/>
                        <wps:spPr>
                          <a:xfrm>
                            <a:off x="43" y="9605"/>
                            <a:ext cx="3" cy="0"/>
                          </a:xfrm>
                          <a:prstGeom prst="line">
                            <a:avLst/>
                          </a:prstGeom>
                          <a:ln w="9525" cap="flat" cmpd="sng">
                            <a:solidFill>
                              <a:srgbClr val="000000"/>
                            </a:solidFill>
                            <a:prstDash val="solid"/>
                            <a:headEnd type="none" w="med" len="med"/>
                            <a:tailEnd type="arrow" w="med" len="med"/>
                          </a:ln>
                        </wps:spPr>
                        <wps:bodyPr upright="1"/>
                      </wps:wsp>
                      <wps:wsp>
                        <wps:cNvPr id="95" name="直线 2113"/>
                        <wps:cNvCnPr/>
                        <wps:spPr>
                          <a:xfrm>
                            <a:off x="61" y="9593"/>
                            <a:ext cx="3" cy="0"/>
                          </a:xfrm>
                          <a:prstGeom prst="line">
                            <a:avLst/>
                          </a:prstGeom>
                          <a:ln w="9525" cap="flat" cmpd="sng">
                            <a:solidFill>
                              <a:srgbClr val="000000"/>
                            </a:solidFill>
                            <a:prstDash val="solid"/>
                            <a:headEnd type="none" w="med" len="med"/>
                            <a:tailEnd type="arrow" w="med" len="med"/>
                          </a:ln>
                        </wps:spPr>
                        <wps:bodyPr upright="1"/>
                      </wps:wsp>
                      <wps:wsp>
                        <wps:cNvPr id="96" name="直线 2112"/>
                        <wps:cNvCnPr/>
                        <wps:spPr>
                          <a:xfrm>
                            <a:off x="61" y="9575"/>
                            <a:ext cx="3" cy="0"/>
                          </a:xfrm>
                          <a:prstGeom prst="line">
                            <a:avLst/>
                          </a:prstGeom>
                          <a:ln w="9525" cap="flat" cmpd="sng">
                            <a:solidFill>
                              <a:srgbClr val="000000"/>
                            </a:solidFill>
                            <a:prstDash val="solid"/>
                            <a:headEnd type="none" w="med" len="med"/>
                            <a:tailEnd type="arrow" w="med" len="med"/>
                          </a:ln>
                        </wps:spPr>
                        <wps:bodyPr upright="1"/>
                      </wps:wsp>
                      <wps:wsp>
                        <wps:cNvPr id="97" name="直线 2111"/>
                        <wps:cNvCnPr/>
                        <wps:spPr>
                          <a:xfrm flipV="1">
                            <a:off x="55" y="9591"/>
                            <a:ext cx="0" cy="7"/>
                          </a:xfrm>
                          <a:prstGeom prst="line">
                            <a:avLst/>
                          </a:prstGeom>
                          <a:ln w="9525" cap="flat" cmpd="sng">
                            <a:solidFill>
                              <a:srgbClr val="000000"/>
                            </a:solidFill>
                            <a:prstDash val="solid"/>
                            <a:headEnd type="none" w="med" len="med"/>
                            <a:tailEnd type="arrow" w="med" len="med"/>
                          </a:ln>
                        </wps:spPr>
                        <wps:bodyPr upright="1"/>
                      </wps:wsp>
                      <wps:wsp>
                        <wps:cNvPr id="98" name="直线 2110"/>
                        <wps:cNvCnPr/>
                        <wps:spPr>
                          <a:xfrm>
                            <a:off x="49" y="9579"/>
                            <a:ext cx="3" cy="0"/>
                          </a:xfrm>
                          <a:prstGeom prst="line">
                            <a:avLst/>
                          </a:prstGeom>
                          <a:ln w="9525" cap="flat" cmpd="sng">
                            <a:solidFill>
                              <a:srgbClr val="000000"/>
                            </a:solidFill>
                            <a:prstDash val="solid"/>
                            <a:headEnd type="none" w="med" len="med"/>
                            <a:tailEnd type="arrow" w="med" len="med"/>
                          </a:ln>
                        </wps:spPr>
                        <wps:bodyPr upright="1"/>
                      </wps:wsp>
                      <wps:wsp>
                        <wps:cNvPr id="99" name="直线 2109"/>
                        <wps:cNvCnPr/>
                        <wps:spPr>
                          <a:xfrm>
                            <a:off x="38" y="9580"/>
                            <a:ext cx="3" cy="0"/>
                          </a:xfrm>
                          <a:prstGeom prst="line">
                            <a:avLst/>
                          </a:prstGeom>
                          <a:ln w="9525" cap="flat" cmpd="sng">
                            <a:solidFill>
                              <a:srgbClr val="000000"/>
                            </a:solidFill>
                            <a:prstDash val="solid"/>
                            <a:headEnd type="none" w="med" len="med"/>
                            <a:tailEnd type="arrow" w="med" len="med"/>
                          </a:ln>
                        </wps:spPr>
                        <wps:bodyPr upright="1"/>
                      </wps:wsp>
                      <wps:wsp>
                        <wps:cNvPr id="100" name="直线 2108"/>
                        <wps:cNvCnPr/>
                        <wps:spPr>
                          <a:xfrm>
                            <a:off x="123" y="9581"/>
                            <a:ext cx="3" cy="0"/>
                          </a:xfrm>
                          <a:prstGeom prst="line">
                            <a:avLst/>
                          </a:prstGeom>
                          <a:ln w="9525" cap="flat" cmpd="sng">
                            <a:solidFill>
                              <a:srgbClr val="000000"/>
                            </a:solidFill>
                            <a:prstDash val="solid"/>
                            <a:headEnd type="none" w="med" len="med"/>
                            <a:tailEnd type="arrow" w="med" len="med"/>
                          </a:ln>
                        </wps:spPr>
                        <wps:bodyPr upright="1"/>
                      </wps:wsp>
                      <wps:wsp>
                        <wps:cNvPr id="101" name="矩形 2107"/>
                        <wps:cNvSpPr/>
                        <wps:spPr>
                          <a:xfrm>
                            <a:off x="64" y="9586"/>
                            <a:ext cx="24"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镇（街道、区）做好工业废气、废水排放措施的落实，处置本辖区内工业废气、废水排放违法案件调查认定</w:t>
                              </w:r>
                            </w:p>
                          </w:txbxContent>
                        </wps:txbx>
                        <wps:bodyPr wrap="square" lIns="72000" tIns="45720" rIns="72000" bIns="45720" anchor="ctr" anchorCtr="0" upright="1"/>
                      </wps:wsp>
                      <wps:wsp>
                        <wps:cNvPr id="102" name="直线 2106"/>
                        <wps:cNvCnPr/>
                        <wps:spPr>
                          <a:xfrm flipV="1">
                            <a:off x="135" y="9581"/>
                            <a:ext cx="3" cy="0"/>
                          </a:xfrm>
                          <a:prstGeom prst="line">
                            <a:avLst/>
                          </a:prstGeom>
                          <a:ln w="9525" cap="flat" cmpd="sng">
                            <a:solidFill>
                              <a:srgbClr val="000000"/>
                            </a:solidFill>
                            <a:prstDash val="solid"/>
                            <a:headEnd type="none" w="med" len="med"/>
                            <a:tailEnd type="arrow" w="med" len="med"/>
                          </a:ln>
                        </wps:spPr>
                        <wps:bodyPr upright="1"/>
                      </wps:wsp>
                      <wps:wsp>
                        <wps:cNvPr id="103" name="直线 2105"/>
                        <wps:cNvCnPr/>
                        <wps:spPr>
                          <a:xfrm>
                            <a:off x="98" y="9576"/>
                            <a:ext cx="4" cy="0"/>
                          </a:xfrm>
                          <a:prstGeom prst="line">
                            <a:avLst/>
                          </a:prstGeom>
                          <a:ln w="9525" cap="flat" cmpd="sng">
                            <a:solidFill>
                              <a:srgbClr val="000000"/>
                            </a:solidFill>
                            <a:prstDash val="solid"/>
                            <a:headEnd type="none" w="med" len="med"/>
                            <a:tailEnd type="arrow" w="med" len="med"/>
                          </a:ln>
                        </wps:spPr>
                        <wps:bodyPr upright="1"/>
                      </wps:wsp>
                      <wps:wsp>
                        <wps:cNvPr id="104" name="直线 2104"/>
                        <wps:cNvCnPr/>
                        <wps:spPr>
                          <a:xfrm flipV="1">
                            <a:off x="119" y="9590"/>
                            <a:ext cx="4" cy="0"/>
                          </a:xfrm>
                          <a:prstGeom prst="line">
                            <a:avLst/>
                          </a:prstGeom>
                          <a:ln w="9525" cap="flat" cmpd="sng">
                            <a:solidFill>
                              <a:srgbClr val="000000"/>
                            </a:solidFill>
                            <a:prstDash val="solid"/>
                            <a:headEnd type="none" w="med" len="med"/>
                            <a:tailEnd type="none" w="med" len="med"/>
                          </a:ln>
                        </wps:spPr>
                        <wps:bodyPr upright="1"/>
                      </wps:wsp>
                      <wps:wsp>
                        <wps:cNvPr id="105" name="自选图形 542"/>
                        <wps:cNvSpPr/>
                        <wps:spPr>
                          <a:xfrm>
                            <a:off x="30" y="9600"/>
                            <a:ext cx="12" cy="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市生态环境分局制定宣传培训</w:t>
                              </w:r>
                            </w:p>
                          </w:txbxContent>
                        </wps:txbx>
                        <wps:bodyPr wrap="square" lIns="72000" tIns="45720" rIns="72000" bIns="45720" anchor="t" anchorCtr="0" upright="1"/>
                      </wps:wsp>
                      <wps:wsp>
                        <wps:cNvPr id="106" name="直线 2102"/>
                        <wps:cNvCnPr/>
                        <wps:spPr>
                          <a:xfrm>
                            <a:off x="130" y="9595"/>
                            <a:ext cx="0" cy="7"/>
                          </a:xfrm>
                          <a:prstGeom prst="line">
                            <a:avLst/>
                          </a:prstGeom>
                          <a:ln w="9525" cap="flat" cmpd="sng">
                            <a:solidFill>
                              <a:srgbClr val="000000"/>
                            </a:solidFill>
                            <a:prstDash val="solid"/>
                            <a:headEnd type="none" w="med" len="med"/>
                            <a:tailEnd type="none" w="med" len="med"/>
                          </a:ln>
                        </wps:spPr>
                        <wps:bodyPr upright="1"/>
                      </wps:wsp>
                      <wps:wsp>
                        <wps:cNvPr id="107" name="自选图形 2101"/>
                        <wps:cNvSpPr/>
                        <wps:spPr>
                          <a:xfrm>
                            <a:off x="122" y="9602"/>
                            <a:ext cx="17"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108" name="自选图形 2100"/>
                        <wps:cNvSpPr/>
                        <wps:spPr>
                          <a:xfrm>
                            <a:off x="105" y="9587"/>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s:wsp>
                        <wps:cNvPr id="109" name="直线 52"/>
                        <wps:cNvCnPr/>
                        <wps:spPr>
                          <a:xfrm>
                            <a:off x="103" y="9590"/>
                            <a:ext cx="2"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606" o:spid="_x0000_s1026" o:spt="203" style="position:absolute;left:0pt;margin-left:33.6pt;margin-top:21.05pt;height:359.2pt;width:641.8pt;z-index:250828800;mso-width-relative:page;mso-height-relative:page;" coordorigin="14,9540" coordsize="128,71" o:gfxdata="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">
                <o:lock v:ext="edit" aspectratio="f"/>
                <v:rect id="矩形 2" o:spid="_x0000_s1026" o:spt="1" style="position:absolute;left:65;top:9540;height:8;width:19;"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自选图形 2144" o:spid="_x0000_s1026" o:spt="109" type="#_x0000_t109" style="position:absolute;left:16;top:9552;height:11;width:11;" fillcolor="#FFFFFF" filled="t" stroked="t" coordsize="21600,21600" o:gfxdata="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wGx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自选图形 2143" o:spid="_x0000_s1026" o:spt="109" type="#_x0000_t109" style="position:absolute;left:30;top:9546;height:17;width:12;" fillcolor="#FFFFFF" filled="t" stroked="t" coordsize="21600,21600" o:gfxdata="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CjX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v:shape id="自选图形 2142" o:spid="_x0000_s1026" o:spt="33" type="#_x0000_t33" style="position:absolute;left:84;top:9544;height:15;width:10;" filled="f" stroked="t" coordsize="21600,21600" o:gfxdata="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sgDmugAAANs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自选图形 2141" o:spid="_x0000_s1026" o:spt="109" type="#_x0000_t109" style="position:absolute;left:14;top:9598;height:13;width:13;" fillcolor="#FFFFFF" filled="t" stroked="t" coordsize="21600,21600" o:gfxdata="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mL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镇（街道、区）开展工业废气、废水污染排查</w:t>
                        </w:r>
                      </w:p>
                    </w:txbxContent>
                  </v:textbox>
                </v:shape>
                <v:line id="直线 2140" o:spid="_x0000_s1026" o:spt="20" style="position:absolute;left:21;top:9591;flip:y;height:7;width:0;" filled="f" stroked="t" coordsize="21600,21600" o:gfxdata="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FkU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rect id="矩形 2139" o:spid="_x0000_s1026" o:spt="1" style="position:absolute;left:64;top:9555;height:9;width:23;"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rPr>
                            <w:sz w:val="18"/>
                            <w:szCs w:val="18"/>
                          </w:rPr>
                        </w:pPr>
                        <w:r>
                          <w:rPr>
                            <w:rFonts w:hint="eastAsia"/>
                            <w:sz w:val="18"/>
                            <w:szCs w:val="18"/>
                          </w:rPr>
                          <w:t>各行业主管部门负责工业废气、废水排放措施的具体落实</w:t>
                        </w:r>
                      </w:p>
                    </w:txbxContent>
                  </v:textbox>
                </v:rect>
                <v:shape id="自选图形 2138" o:spid="_x0000_s1026" o:spt="109" type="#_x0000_t109" style="position:absolute;left:92;top:9559;height:35;width:6;v-text-anchor:middle;" fillcolor="#FFFFFF" filled="t" stroked="t" coordsize="21600,21600" o:gfxdata="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F4A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21"/>
                          </w:rPr>
                        </w:pPr>
                        <w:r>
                          <w:rPr>
                            <w:rFonts w:hint="eastAsia"/>
                            <w:sz w:val="18"/>
                            <w:szCs w:val="21"/>
                          </w:rPr>
                          <w:t>市生态环境分局汇总</w:t>
                        </w:r>
                      </w:p>
                    </w:txbxContent>
                  </v:textbox>
                </v:shape>
                <v:line id="直线 2137" o:spid="_x0000_s1026" o:spt="20" style="position:absolute;left:89;top:9560;height:30;width:0;"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36" o:spid="_x0000_s1026" o:spt="20" style="position:absolute;left:61;top:9560;height:33;width:0;"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35" o:spid="_x0000_s1026" o:spt="20" style="position:absolute;left:87;top:9560;height:0;width:2;"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34" o:spid="_x0000_s1026" o:spt="20" style="position:absolute;left:61;top:9560;height:0;width:3;" filled="f" stroked="t" coordsize="21600,21600" o:gfxdata="UEsDBAoAAAAAAIdO4kAAAAAAAAAAAAAAAAAEAAAAZHJzL1BLAwQUAAAACACHTuJAkGsup78AAADb&#10;AAAADwAAAGRycy9kb3ducmV2LnhtbEWPQWvCQBSE70L/w/IKvRSzUax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Lqe/&#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33" o:spid="_x0000_s1026" o:spt="20" style="position:absolute;left:123;top:9563;flip:y;height:27;width:0;" filled="f" stroked="t" coordsize="21600,21600" o:gfxdata="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i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自选图形 2132" o:spid="_x0000_s1026" o:spt="109" type="#_x0000_t109" style="position:absolute;left:105;top:9561;height:5;width:14;v-text-anchor:middle;" fillcolor="#FFFFFF" filled="t" stroked="t" coordsize="21600,21600" o:gfxdata="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EX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线 2131" o:spid="_x0000_s1026" o:spt="20" style="position:absolute;left:21;top:9563;height:7;width:0;" filled="f" stroked="t" coordsize="21600,21600" o:gfxdata="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bDQ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30" o:spid="_x0000_s1026" o:spt="20" style="position:absolute;left:35;top:9563;flip:y;height:7;width:0;" filled="f" stroked="t" coordsize="21600,21600" o:gfxdata="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4c/J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自选图形 2129" o:spid="_x0000_s1026" o:spt="109" type="#_x0000_t109" style="position:absolute;left:52;top:9570;height:21;width:7;v-text-anchor:middle;" fillcolor="#FFFFFF" filled="t" stroked="t" coordsize="21600,21600" o:gfxdata="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9G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市生态环境分局研判</w:t>
                        </w:r>
                      </w:p>
                    </w:txbxContent>
                  </v:textbox>
                </v:shape>
                <v:line id="直线 2128" o:spid="_x0000_s1026" o:spt="20" style="position:absolute;left:119;top:9563;flip:x;height:0;width:4;"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shape id="自选图形 2127" o:spid="_x0000_s1026" o:spt="109" type="#_x0000_t109" style="position:absolute;left:138;top:9566;height:29;width:5;" fillcolor="#FFFFFF" filled="t" stroked="t" coordsize="21600,21600" o:gfxdata="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mQS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自选图形 2126" o:spid="_x0000_s1026" o:spt="109" type="#_x0000_t109" style="position:absolute;left:126;top:9566;height:29;width:9;v-text-anchor:middle;" fillcolor="#FFFFFF" filled="t" stroked="t" coordsize="21600,21600" o:gfxdata="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PJ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sz w:val="18"/>
                            <w:szCs w:val="18"/>
                          </w:rPr>
                          <w:t>市生态环境分局向相应镇（街道、区）反馈办理结果</w:t>
                        </w:r>
                      </w:p>
                    </w:txbxContent>
                  </v:textbox>
                </v:shape>
                <v:line id="直线 24" o:spid="_x0000_s1026" o:spt="20" style="position:absolute;left:102;top:9563;height:27;width:1;"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 o:spid="_x0000_s1026" o:spt="20" style="position:absolute;left:102;top:9563;height:0;width:3;" filled="f" stroked="t" coordsize="21600,21600" o:gfxdata="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5eg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矩形 2123" o:spid="_x0000_s1026" o:spt="1" style="position:absolute;left:64;top:9568;height:14;width:23;"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市生态环境分局负责工业废气、废水排放事项牵头协调，及工业废气、废水排放违法案件的调查认定</w:t>
                        </w:r>
                      </w:p>
                    </w:txbxContent>
                  </v:textbox>
                </v:rect>
                <v:shape id="自选图形 2122" o:spid="_x0000_s1026" o:spt="109" type="#_x0000_t109" style="position:absolute;left:16;top:9570;height:21;width:11;v-text-anchor:middle;" fillcolor="#FFFFFF" filled="t" stroked="t" coordsize="21600,21600" o:gfxdata="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TX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18"/>
                            <w:szCs w:val="18"/>
                          </w:rPr>
                        </w:pPr>
                        <w:r>
                          <w:rPr>
                            <w:rFonts w:hint="eastAsia"/>
                            <w:sz w:val="18"/>
                            <w:szCs w:val="18"/>
                          </w:rPr>
                          <w:t>镇（街道、区）、部门发现工业废气、废水排放问题</w:t>
                        </w:r>
                      </w:p>
                    </w:txbxContent>
                  </v:textbox>
                </v:shape>
                <v:shape id="自选图形 2121" o:spid="_x0000_s1026" o:spt="109" type="#_x0000_t109" style="position:absolute;left:41;top:9570;height:21;width:8;" fillcolor="#FFFFFF" filled="t" stroked="t" coordsize="21600,21600" o:gfxdata="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fk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jc w:val="center"/>
                          <w:rPr>
                            <w:sz w:val="18"/>
                            <w:szCs w:val="18"/>
                          </w:rPr>
                        </w:pPr>
                      </w:p>
                      <w:p>
                        <w:pPr>
                          <w:rPr>
                            <w:sz w:val="18"/>
                            <w:szCs w:val="18"/>
                          </w:rPr>
                        </w:pPr>
                        <w:r>
                          <w:rPr>
                            <w:rFonts w:hint="eastAsia"/>
                            <w:sz w:val="18"/>
                            <w:szCs w:val="18"/>
                          </w:rPr>
                          <w:t>需要部门牵头处理的  上报</w:t>
                        </w:r>
                      </w:p>
                    </w:txbxContent>
                  </v:textbox>
                </v:shape>
                <v:shape id="自选图形 2120" o:spid="_x0000_s1026" o:spt="109" type="#_x0000_t109" style="position:absolute;left:30;top:9570;height:21;width:7;v-text-anchor:middle;" fillcolor="#FFFFFF" filled="t" stroked="t" coordsize="21600,21600" o:gfxdata="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deky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mm,1.27mm,2mm,1.27mm">
                    <w:txbxContent>
                      <w:p>
                        <w:pPr>
                          <w:rPr>
                            <w:sz w:val="18"/>
                            <w:szCs w:val="18"/>
                          </w:rPr>
                        </w:pPr>
                        <w:r>
                          <w:rPr>
                            <w:rFonts w:hint="eastAsia"/>
                            <w:sz w:val="18"/>
                            <w:szCs w:val="18"/>
                          </w:rPr>
                          <w:t>镇（街道、区）研判</w:t>
                        </w:r>
                      </w:p>
                    </w:txbxContent>
                  </v:textbox>
                </v:shape>
                <v:line id="直线 2119" o:spid="_x0000_s1026" o:spt="20" style="position:absolute;left:87;top:9575;flip:y;height:0;width:5;" filled="f" stroked="t" coordsize="21600,21600" o:gfxdata="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Bp1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18" o:spid="_x0000_s1026" o:spt="20" style="position:absolute;left:27;top:9580;height:0;width:3;" filled="f" stroked="t" coordsize="21600,21600" o:gfxdata="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czl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17" o:spid="_x0000_s1026" o:spt="20" style="position:absolute;left:88;top:9590;height:0;width:1;"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16" o:spid="_x0000_s1026" o:spt="20" style="position:absolute;left:59;top:9580;height:0;width:2;"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自选图形 2115" o:spid="_x0000_s1026" o:spt="109" type="#_x0000_t109" style="position:absolute;left:46;top:9598;height:14;width:14;" fillcolor="#FFFFFF" filled="t" stroked="t" coordsize="21600,21600" o:gfxdata="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w7p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各行业主管部门日常巡查发现工业废气、废水排放问题</w:t>
                        </w:r>
                      </w:p>
                    </w:txbxContent>
                  </v:textbox>
                </v:shape>
                <v:line id="直线 2114" o:spid="_x0000_s1026" o:spt="20" style="position:absolute;left:43;top:9605;height:0;width:3;" filled="f" stroked="t" coordsize="21600,21600" o:gfxdata="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nyF2/&#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13" o:spid="_x0000_s1026" o:spt="20" style="position:absolute;left:61;top:9593;height:0;width:3;" filled="f" stroked="t" coordsize="21600,21600" o:gfxdata="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rbca/&#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12" o:spid="_x0000_s1026" o:spt="20" style="position:absolute;left:61;top:9575;height:0;width:3;" filled="f" stroked="t" coordsize="21600,21600" o:gfxdata="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zs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11" o:spid="_x0000_s1026" o:spt="20" style="position:absolute;left:55;top:9591;flip:y;height:7;width:0;" filled="f" stroked="t" coordsize="21600,21600" o:gfxdata="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r1B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10" o:spid="_x0000_s1026" o:spt="20" style="position:absolute;left:49;top:9579;height:0;width:3;" filled="f" stroked="t" coordsize="21600,21600" o:gfxdata="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qwli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09" o:spid="_x0000_s1026" o:spt="20" style="position:absolute;left:38;top:9580;height:0;width:3;" filled="f" stroked="t" coordsize="21600,21600" o:gfxdata="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Znw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108" o:spid="_x0000_s1026" o:spt="20" style="position:absolute;left:123;top:9581;height:0;width:3;" filled="f" stroked="t" coordsize="21600,21600" o:gfxdata="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E6E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2107" o:spid="_x0000_s1026" o:spt="1" style="position:absolute;left:64;top:9586;height:14;width:24;v-text-anchor:middle;" fillcolor="#FFFFFF" filled="t" stroked="t" coordsize="21600,21600" o:gfxdata="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5d+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1.27mm,2mm,1.27mm">
                    <w:txbxContent>
                      <w:p>
                        <w:pPr>
                          <w:rPr>
                            <w:sz w:val="18"/>
                            <w:szCs w:val="18"/>
                          </w:rPr>
                        </w:pPr>
                        <w:r>
                          <w:rPr>
                            <w:rFonts w:hint="eastAsia"/>
                            <w:sz w:val="18"/>
                            <w:szCs w:val="18"/>
                          </w:rPr>
                          <w:t>镇（街道、区）做好工业废气、废水排放措施的落实，处置本辖区内工业废气、废水排放违法案件调查认定</w:t>
                        </w:r>
                      </w:p>
                    </w:txbxContent>
                  </v:textbox>
                </v:rect>
                <v:line id="直线 2106" o:spid="_x0000_s1026" o:spt="20" style="position:absolute;left:135;top:9581;flip:y;height:0;width:3;" filled="f" stroked="t" coordsize="21600,21600" o:gfxdata="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kGL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2105" o:spid="_x0000_s1026" o:spt="20" style="position:absolute;left:98;top:9576;height:0;width:4;" filled="f" stroked="t" coordsize="21600,21600" o:gfxdata="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Wdj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04" o:spid="_x0000_s1026" o:spt="20" style="position:absolute;left:119;top:9590;flip:y;height:0;width:4;" filled="f" stroked="t" coordsize="21600,21600" o:gfxdata="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Gt1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自选图形 542" o:spid="_x0000_s1026" o:spt="109" type="#_x0000_t109" style="position:absolute;left:30;top:9600;height:11;width:12;" fillcolor="#FFFFFF" filled="t" stroked="t" coordsize="21600,21600" o:gfxdata="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aPX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市生态环境分局制定宣传培训</w:t>
                        </w:r>
                      </w:p>
                    </w:txbxContent>
                  </v:textbox>
                </v:shape>
                <v:line id="直线 2102" o:spid="_x0000_s1026" o:spt="20" style="position:absolute;left:130;top:9595;height:7;width: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自选图形 2101" o:spid="_x0000_s1026" o:spt="109" type="#_x0000_t109" style="position:absolute;left:122;top:9602;height:6;width:17;v-text-anchor:middle;" fillcolor="#FFFFFF" filled="t" stroked="t" coordsize="21600,21600" o:gfxdata="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du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shape id="自选图形 2100" o:spid="_x0000_s1026" o:spt="109" type="#_x0000_t109" style="position:absolute;left:105;top:9587;height:6;width:15;v-text-anchor:middle;" fillcolor="#FFFFFF" filled="t" stroked="t" coordsize="21600,21600" o:gfxdata="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j6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line id="直线 52" o:spid="_x0000_s1026" o:spt="20" style="position:absolute;left:103;top:9590;height:0;width:2;" filled="f" stroked="t" coordsize="21600,21600" o:gfxdata="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d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tabs>
          <w:tab w:val="left" w:pos="6342"/>
        </w:tabs>
        <w:spacing w:line="560" w:lineRule="exact"/>
        <w:rPr>
          <w:sz w:val="44"/>
        </w:rPr>
      </w:pPr>
      <w:r>
        <mc:AlternateContent>
          <mc:Choice Requires="wps">
            <w:drawing>
              <wp:anchor distT="0" distB="0" distL="114300" distR="114300" simplePos="0" relativeHeight="252489728" behindDoc="0" locked="0" layoutInCell="1" allowOverlap="1">
                <wp:simplePos x="0" y="0"/>
                <wp:positionH relativeFrom="column">
                  <wp:posOffset>2523490</wp:posOffset>
                </wp:positionH>
                <wp:positionV relativeFrom="paragraph">
                  <wp:posOffset>685800</wp:posOffset>
                </wp:positionV>
                <wp:extent cx="1643380" cy="628650"/>
                <wp:effectExtent l="4445" t="48895" r="14605" b="3175"/>
                <wp:wrapNone/>
                <wp:docPr id="3423" name="自选图形 2097"/>
                <wp:cNvGraphicFramePr/>
                <a:graphic xmlns:a="http://schemas.openxmlformats.org/drawingml/2006/main">
                  <a:graphicData uri="http://schemas.microsoft.com/office/word/2010/wordprocessingShape">
                    <wps:wsp>
                      <wps:cNvCnPr/>
                      <wps:spPr>
                        <a:xfrm rot="-5400000">
                          <a:off x="0" y="0"/>
                          <a:ext cx="1643380" cy="62865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097" o:spid="_x0000_s1026" o:spt="33" type="#_x0000_t33" style="position:absolute;left:0pt;margin-left:198.7pt;margin-top:54pt;height:49.5pt;width:129.4pt;rotation:-5898240f;z-index:252489728;mso-width-relative:page;mso-height-relative:page;" filled="f" stroked="t" coordsize="21600,21600" o:gfxdata="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vErc9kAAAALAQAADwAAAAAA&#10;AAABACAAAAAiAAAAZHJzL2Rvd25yZXYueG1sUEsBAhQAFAAAAAgAh07iQOF2viQSAgAABAQAAA4A&#10;AAAAAAAAAQAgAAAAKAEAAGRycy9lMm9Eb2MueG1sUEsFBgAAAAAGAAYAWQEAAKwFAAAAAA==&#10;">
                <v:fill on="f" focussize="0,0"/>
                <v:stroke color="#000000" joinstyle="miter" endarrow="open"/>
                <v:imagedata o:title=""/>
                <o:lock v:ext="edit" aspectratio="f"/>
              </v:shape>
            </w:pict>
          </mc:Fallback>
        </mc:AlternateContent>
      </w: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tabs>
          <w:tab w:val="left" w:pos="2832"/>
        </w:tabs>
        <w:spacing w:line="560" w:lineRule="exact"/>
        <w:jc w:val="left"/>
        <w:rPr>
          <w:sz w:val="18"/>
          <w:szCs w:val="18"/>
        </w:rPr>
      </w:pPr>
      <w:r>
        <w:rPr>
          <w:rFonts w:hint="eastAsia"/>
          <w:sz w:val="18"/>
          <w:szCs w:val="18"/>
        </w:rPr>
        <w:t xml:space="preserve">                           </w:t>
      </w:r>
    </w:p>
    <w:p>
      <w:pPr>
        <w:spacing w:line="560" w:lineRule="exact"/>
        <w:rPr>
          <w:rFonts w:ascii="仿宋_GB2312" w:eastAsia="仿宋_GB2312" w:cs="仿宋_GB2312"/>
          <w:szCs w:val="21"/>
        </w:rPr>
      </w:pPr>
    </w:p>
    <w:p>
      <w:pPr>
        <w:spacing w:line="560" w:lineRule="exact"/>
        <w:rPr>
          <w:rFonts w:ascii="方正小标宋简体" w:hAnsi="方正小标宋简体" w:eastAsia="方正小标宋简体" w:cs="方正小标宋简体"/>
          <w:sz w:val="44"/>
          <w:szCs w:val="44"/>
        </w:rPr>
        <w:sectPr>
          <w:pgSz w:w="16838" w:h="11906" w:orient="landscape"/>
          <w:pgMar w:top="1800" w:right="1440" w:bottom="1800" w:left="1440" w:header="851" w:footer="992" w:gutter="0"/>
          <w:cols w:space="425" w:num="1"/>
          <w:docGrid w:type="lines" w:linePitch="312" w:charSpace="0"/>
        </w:sectPr>
      </w:pPr>
    </w:p>
    <w:p>
      <w:pPr>
        <w:spacing w:line="560"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68．</w:t>
      </w:r>
      <w:r>
        <w:rPr>
          <w:rFonts w:hint="eastAsia" w:ascii="方正小标宋简体" w:hAnsi="方正小标宋简体" w:eastAsia="方正小标宋简体" w:cs="方正小标宋简体"/>
          <w:spacing w:val="-11"/>
          <w:sz w:val="44"/>
          <w:szCs w:val="44"/>
        </w:rPr>
        <w:t>永康市工业固体废物监管执法事项协同机制</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一、责任部门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（一）牵头部门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市生态环境分局</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（二）协同部门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市综合行政执法局、市公安局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（一）市生态环境分局</w:t>
      </w:r>
    </w:p>
    <w:p>
      <w:pPr>
        <w:spacing w:line="560" w:lineRule="exact"/>
        <w:ind w:left="638" w:leftChars="304"/>
        <w:rPr>
          <w:rFonts w:ascii="Times New Roman" w:hAnsi="Times New Roman" w:eastAsia="仿宋_GB2312" w:cs="Times New Roman"/>
          <w:sz w:val="32"/>
          <w:szCs w:val="32"/>
        </w:rPr>
      </w:pPr>
      <w:r>
        <w:rPr>
          <w:rFonts w:ascii="Times New Roman" w:hAnsi="Times New Roman" w:eastAsia="仿宋_GB2312" w:cs="Times New Roman"/>
          <w:sz w:val="32"/>
          <w:szCs w:val="32"/>
        </w:rPr>
        <w:t>1．牵头开展固体废物污染防治相关法律法规宣传。</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2．对执法、巡查等相关人员开展知识培训和业务指导</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3．建立固体废物排放工业企业档案，与镇（街道、区）</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信息共享。</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4．建立巡查机制，开展定期巡查，受理投诉举报并及时</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查证。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5．查处固体废物污染环境违法行为，并将案情、处置情</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况通报给镇（街道、区）。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6．责令违法行为人落实固体废物清理与环境修复工作。</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7．协同公安局、综合行政执法局等按照职责分工做好工</w:t>
      </w:r>
    </w:p>
    <w:p>
      <w:pPr>
        <w:spacing w:line="560" w:lineRule="exact"/>
        <w:ind w:left="640" w:hanging="640" w:hangingChars="200"/>
        <w:rPr>
          <w:rFonts w:ascii="Times New Roman" w:hAnsi="Times New Roman" w:eastAsia="仿宋_GB2312" w:cs="Times New Roman"/>
          <w:sz w:val="32"/>
          <w:szCs w:val="32"/>
        </w:rPr>
      </w:pPr>
      <w:r>
        <w:rPr>
          <w:rFonts w:ascii="Times New Roman" w:hAnsi="Times New Roman" w:eastAsia="仿宋_GB2312" w:cs="Times New Roman"/>
          <w:sz w:val="32"/>
          <w:szCs w:val="32"/>
        </w:rPr>
        <w:t>业固体废物监管执法工作。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责任机构：综合管理科、执法中队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（二）市综合行政执法局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1．开展固体废物违法处罚等相关法律宣传。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2．按照职责分工做好固体废物监管执法工作。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责任机构：各执法中队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（三）市公安局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1．开展固体废物涉嫌违法犯罪等相关法律宣传。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2．依法查处涉嫌环境犯罪的刑事案件。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责任机构：食品药品环境犯罪侦查大队</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（四）镇（街道、区）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1．开展固体废物污染防治法律法规宣传。</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2．督促工业固体废物产生单位落实污染防治措施。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3．发现工业固体废物贮存、运输、处置（非法倾倒）过程中违法行为立即制止，并上报给部门。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4．配合部门查处违法行为，协助做好现场处置、调查取证等工作。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5．协助部门督促违法行为人落实固体废物清理与环境修复工作。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责任机构：生态环境保护所</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三、具体流程</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镇（街道、区）网格员巡查发现、工作发现、群众举报、部门移交、上级交办等途径发现工业固体废物的违法违规行为，录入基层治理综合信息平台或报告镇（街道、区）综合信息指挥中心。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镇（街道、区）综合信息指挥中心受理后，对较轻违法违规行为和纠纷等由属地政府予以纠正处置，无法纠正、处置或较大及以上的违法违规问题线索转交给牵头部门市生态环境分局。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市生态环境分局接受信息并分析研判，根据违法行为分别向市综合行政执法局和市公安局发起联合执法指令，相关协同部门根据职责分工依法对工业固体废物案件立案查处。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联合执法处置后，市生态环境分局将联合处置或立案查处结果反馈至镇（街道、区）综合信息指挥中心，综合信息指挥中心将处置结果反馈至信息来源并授受评价。</w:t>
      </w:r>
    </w:p>
    <w:p>
      <w:pPr>
        <w:spacing w:line="560" w:lineRule="exact"/>
      </w:pPr>
    </w:p>
    <w:p>
      <w:pPr>
        <w:spacing w:line="560" w:lineRule="exact"/>
        <w:rPr>
          <w:rFonts w:ascii="仿宋_GB2312" w:hAnsi="仿宋_GB2312" w:eastAsia="仿宋_GB2312" w:cs="仿宋_GB2312"/>
          <w:sz w:val="32"/>
          <w:szCs w:val="32"/>
        </w:rPr>
        <w:sectPr>
          <w:pgSz w:w="11906" w:h="16838"/>
          <w:pgMar w:top="1587" w:right="1587" w:bottom="1587" w:left="1587" w:header="851" w:footer="992" w:gutter="0"/>
          <w:cols w:space="425" w:num="1"/>
          <w:docGrid w:type="lines" w:linePitch="312" w:charSpace="0"/>
        </w:sectPr>
      </w:pPr>
    </w:p>
    <w:p>
      <w:pPr>
        <w:spacing w:line="560" w:lineRule="exact"/>
        <w:jc w:val="center"/>
        <w:rPr>
          <w:rFonts w:asci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永康市工业固体废物监管执法</w:t>
      </w:r>
      <w:r>
        <w:rPr>
          <w:rFonts w:hint="eastAsia" w:ascii="方正小标宋简体" w:eastAsia="方正小标宋简体" w:cs="方正小标宋简体"/>
          <w:sz w:val="44"/>
          <w:szCs w:val="44"/>
        </w:rPr>
        <w:t>工作流程图</w:t>
      </w:r>
    </w:p>
    <w:p>
      <w:pPr>
        <w:spacing w:line="560" w:lineRule="exact"/>
        <w:rPr>
          <w:rFonts w:ascii="方正小标宋简体" w:hAnsi="方正小标宋简体" w:eastAsia="方正小标宋简体" w:cs="方正小标宋简体"/>
          <w:color w:val="FF0000"/>
          <w:sz w:val="44"/>
          <w:szCs w:val="44"/>
        </w:rPr>
      </w:pPr>
      <w:r>
        <w:rPr>
          <w:sz w:val="44"/>
        </w:rPr>
        <mc:AlternateContent>
          <mc:Choice Requires="wpg">
            <w:drawing>
              <wp:anchor distT="0" distB="0" distL="114300" distR="114300" simplePos="0" relativeHeight="250829824" behindDoc="0" locked="0" layoutInCell="1" allowOverlap="1">
                <wp:simplePos x="0" y="0"/>
                <wp:positionH relativeFrom="column">
                  <wp:posOffset>188595</wp:posOffset>
                </wp:positionH>
                <wp:positionV relativeFrom="paragraph">
                  <wp:posOffset>190500</wp:posOffset>
                </wp:positionV>
                <wp:extent cx="8162925" cy="4613275"/>
                <wp:effectExtent l="4445" t="5080" r="81280" b="86995"/>
                <wp:wrapNone/>
                <wp:docPr id="158" name="组合 657"/>
                <wp:cNvGraphicFramePr/>
                <a:graphic xmlns:a="http://schemas.openxmlformats.org/drawingml/2006/main">
                  <a:graphicData uri="http://schemas.microsoft.com/office/word/2010/wordprocessingGroup">
                    <wpg:wgp>
                      <wpg:cNvGrpSpPr/>
                      <wpg:grpSpPr>
                        <a:xfrm>
                          <a:off x="0" y="0"/>
                          <a:ext cx="8162925" cy="4613275"/>
                          <a:chOff x="14" y="10179"/>
                          <a:chExt cx="128" cy="72"/>
                        </a:xfrm>
                      </wpg:grpSpPr>
                      <wps:wsp>
                        <wps:cNvPr id="111" name="矩形 65"/>
                        <wps:cNvSpPr/>
                        <wps:spPr>
                          <a:xfrm>
                            <a:off x="65" y="10179"/>
                            <a:ext cx="19" cy="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wps:txbx>
                        <wps:bodyPr wrap="square" anchor="t" anchorCtr="0" upright="1"/>
                      </wps:wsp>
                      <wps:wsp>
                        <wps:cNvPr id="112" name="自选图形 2095"/>
                        <wps:cNvSpPr/>
                        <wps:spPr>
                          <a:xfrm>
                            <a:off x="16" y="10191"/>
                            <a:ext cx="11" cy="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群众举报、投诉、网格员巡查</w:t>
                              </w:r>
                            </w:p>
                            <w:p>
                              <w:pPr>
                                <w:rPr>
                                  <w:szCs w:val="18"/>
                                </w:rPr>
                              </w:pPr>
                            </w:p>
                          </w:txbxContent>
                        </wps:txbx>
                        <wps:bodyPr wrap="square" lIns="72000" tIns="45720" rIns="72000" bIns="45720" anchor="t" anchorCtr="0" upright="1"/>
                      </wps:wsp>
                      <wps:wsp>
                        <wps:cNvPr id="113" name="自选图形 2094"/>
                        <wps:cNvSpPr/>
                        <wps:spPr>
                          <a:xfrm>
                            <a:off x="28" y="10188"/>
                            <a:ext cx="14" cy="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镇（街道、区）能现场处置的现场处置，快速处置完毕</w:t>
                              </w:r>
                            </w:p>
                          </w:txbxContent>
                        </wps:txbx>
                        <wps:bodyPr wrap="square" lIns="72000" tIns="45720" rIns="72000" bIns="45720" anchor="t" anchorCtr="0" upright="1"/>
                      </wps:wsp>
                      <wps:wsp>
                        <wps:cNvPr id="114" name="自选图形 2093"/>
                        <wps:cNvCnPr/>
                        <wps:spPr>
                          <a:xfrm>
                            <a:off x="84" y="10183"/>
                            <a:ext cx="11" cy="14"/>
                          </a:xfrm>
                          <a:prstGeom prst="bentConnector2">
                            <a:avLst/>
                          </a:prstGeom>
                          <a:ln w="9525" cap="flat" cmpd="sng">
                            <a:solidFill>
                              <a:srgbClr val="000000"/>
                            </a:solidFill>
                            <a:prstDash val="solid"/>
                            <a:miter/>
                            <a:headEnd type="none" w="med" len="med"/>
                            <a:tailEnd type="arrow" w="med" len="med"/>
                          </a:ln>
                        </wps:spPr>
                        <wps:bodyPr/>
                      </wps:wsp>
                      <wps:wsp>
                        <wps:cNvPr id="115" name="自选图形 2092"/>
                        <wps:cNvSpPr/>
                        <wps:spPr>
                          <a:xfrm>
                            <a:off x="14" y="10237"/>
                            <a:ext cx="13"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镇（街道、区）开展工业固体废物风险排查</w:t>
                              </w:r>
                            </w:p>
                          </w:txbxContent>
                        </wps:txbx>
                        <wps:bodyPr wrap="square" lIns="72000" tIns="45720" rIns="72000" bIns="45720" anchor="t" anchorCtr="0" upright="1"/>
                      </wps:wsp>
                      <wps:wsp>
                        <wps:cNvPr id="116" name="直线 2091"/>
                        <wps:cNvCnPr/>
                        <wps:spPr>
                          <a:xfrm flipV="1">
                            <a:off x="21" y="10230"/>
                            <a:ext cx="0" cy="7"/>
                          </a:xfrm>
                          <a:prstGeom prst="line">
                            <a:avLst/>
                          </a:prstGeom>
                          <a:ln w="9525" cap="flat" cmpd="sng">
                            <a:solidFill>
                              <a:srgbClr val="000000"/>
                            </a:solidFill>
                            <a:prstDash val="solid"/>
                            <a:headEnd type="none" w="med" len="med"/>
                            <a:tailEnd type="arrow" w="med" len="med"/>
                          </a:ln>
                        </wps:spPr>
                        <wps:bodyPr upright="1"/>
                      </wps:wsp>
                      <wps:wsp>
                        <wps:cNvPr id="117" name="矩形 2090"/>
                        <wps:cNvSpPr/>
                        <wps:spPr>
                          <a:xfrm>
                            <a:off x="64" y="10194"/>
                            <a:ext cx="23" cy="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8"/>
                                  <w:szCs w:val="18"/>
                                </w:rPr>
                              </w:pPr>
                            </w:p>
                            <w:p>
                              <w:pPr>
                                <w:snapToGrid w:val="0"/>
                                <w:rPr>
                                  <w:sz w:val="18"/>
                                  <w:szCs w:val="18"/>
                                </w:rPr>
                              </w:pPr>
                              <w:r>
                                <w:rPr>
                                  <w:rFonts w:hint="eastAsia"/>
                                  <w:sz w:val="18"/>
                                  <w:szCs w:val="18"/>
                                </w:rPr>
                                <w:t>各行业主管部门负责工业固体废物措施的具体落实</w:t>
                              </w:r>
                            </w:p>
                          </w:txbxContent>
                        </wps:txbx>
                        <wps:bodyPr wrap="square" anchor="t" anchorCtr="0" upright="1"/>
                      </wps:wsp>
                      <wps:wsp>
                        <wps:cNvPr id="118" name="直线 2089"/>
                        <wps:cNvCnPr/>
                        <wps:spPr>
                          <a:xfrm>
                            <a:off x="89" y="10200"/>
                            <a:ext cx="1" cy="32"/>
                          </a:xfrm>
                          <a:prstGeom prst="line">
                            <a:avLst/>
                          </a:prstGeom>
                          <a:ln w="9525" cap="flat" cmpd="sng">
                            <a:solidFill>
                              <a:srgbClr val="000000"/>
                            </a:solidFill>
                            <a:prstDash val="solid"/>
                            <a:headEnd type="none" w="med" len="med"/>
                            <a:tailEnd type="none" w="med" len="med"/>
                          </a:ln>
                        </wps:spPr>
                        <wps:bodyPr upright="1"/>
                      </wps:wsp>
                      <wps:wsp>
                        <wps:cNvPr id="119" name="直线 2088"/>
                        <wps:cNvCnPr/>
                        <wps:spPr>
                          <a:xfrm>
                            <a:off x="61" y="10199"/>
                            <a:ext cx="0" cy="33"/>
                          </a:xfrm>
                          <a:prstGeom prst="line">
                            <a:avLst/>
                          </a:prstGeom>
                          <a:ln w="9525" cap="flat" cmpd="sng">
                            <a:solidFill>
                              <a:srgbClr val="000000"/>
                            </a:solidFill>
                            <a:prstDash val="solid"/>
                            <a:headEnd type="none" w="med" len="med"/>
                            <a:tailEnd type="none" w="med" len="med"/>
                          </a:ln>
                        </wps:spPr>
                        <wps:bodyPr upright="1"/>
                      </wps:wsp>
                      <wps:wsp>
                        <wps:cNvPr id="120" name="直线 2087"/>
                        <wps:cNvCnPr/>
                        <wps:spPr>
                          <a:xfrm>
                            <a:off x="87" y="10199"/>
                            <a:ext cx="2" cy="0"/>
                          </a:xfrm>
                          <a:prstGeom prst="line">
                            <a:avLst/>
                          </a:prstGeom>
                          <a:ln w="9525" cap="flat" cmpd="sng">
                            <a:solidFill>
                              <a:srgbClr val="000000"/>
                            </a:solidFill>
                            <a:prstDash val="solid"/>
                            <a:headEnd type="none" w="med" len="med"/>
                            <a:tailEnd type="none" w="med" len="med"/>
                          </a:ln>
                        </wps:spPr>
                        <wps:bodyPr upright="1"/>
                      </wps:wsp>
                      <wps:wsp>
                        <wps:cNvPr id="121" name="直线 2086"/>
                        <wps:cNvCnPr/>
                        <wps:spPr>
                          <a:xfrm>
                            <a:off x="61" y="10199"/>
                            <a:ext cx="3" cy="0"/>
                          </a:xfrm>
                          <a:prstGeom prst="line">
                            <a:avLst/>
                          </a:prstGeom>
                          <a:ln w="9525" cap="flat" cmpd="sng">
                            <a:solidFill>
                              <a:srgbClr val="000000"/>
                            </a:solidFill>
                            <a:prstDash val="solid"/>
                            <a:headEnd type="none" w="med" len="med"/>
                            <a:tailEnd type="arrow" w="med" len="med"/>
                          </a:ln>
                        </wps:spPr>
                        <wps:bodyPr upright="1"/>
                      </wps:wsp>
                      <wps:wsp>
                        <wps:cNvPr id="122" name="直线 2085"/>
                        <wps:cNvCnPr/>
                        <wps:spPr>
                          <a:xfrm flipV="1">
                            <a:off x="123" y="10205"/>
                            <a:ext cx="0" cy="23"/>
                          </a:xfrm>
                          <a:prstGeom prst="line">
                            <a:avLst/>
                          </a:prstGeom>
                          <a:ln w="9525" cap="flat" cmpd="sng">
                            <a:solidFill>
                              <a:srgbClr val="000000"/>
                            </a:solidFill>
                            <a:prstDash val="solid"/>
                            <a:headEnd type="none" w="med" len="med"/>
                            <a:tailEnd type="none" w="med" len="med"/>
                          </a:ln>
                        </wps:spPr>
                        <wps:bodyPr upright="1"/>
                      </wps:wsp>
                      <wps:wsp>
                        <wps:cNvPr id="123" name="直线 2084"/>
                        <wps:cNvCnPr/>
                        <wps:spPr>
                          <a:xfrm flipH="1">
                            <a:off x="116" y="10205"/>
                            <a:ext cx="7" cy="0"/>
                          </a:xfrm>
                          <a:prstGeom prst="line">
                            <a:avLst/>
                          </a:prstGeom>
                          <a:ln w="9525" cap="flat" cmpd="sng">
                            <a:solidFill>
                              <a:srgbClr val="000000"/>
                            </a:solidFill>
                            <a:prstDash val="solid"/>
                            <a:headEnd type="none" w="med" len="med"/>
                            <a:tailEnd type="none" w="med" len="med"/>
                          </a:ln>
                        </wps:spPr>
                        <wps:bodyPr upright="1"/>
                      </wps:wsp>
                      <wps:wsp>
                        <wps:cNvPr id="124" name="自选图形 2083"/>
                        <wps:cNvSpPr/>
                        <wps:spPr>
                          <a:xfrm>
                            <a:off x="105" y="10202"/>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责令整改</w:t>
                              </w:r>
                            </w:p>
                          </w:txbxContent>
                        </wps:txbx>
                        <wps:bodyPr wrap="square" anchor="ctr" anchorCtr="0" upright="1"/>
                      </wps:wsp>
                      <wps:wsp>
                        <wps:cNvPr id="125" name="直线 2082"/>
                        <wps:cNvCnPr/>
                        <wps:spPr>
                          <a:xfrm>
                            <a:off x="21" y="10202"/>
                            <a:ext cx="0" cy="7"/>
                          </a:xfrm>
                          <a:prstGeom prst="line">
                            <a:avLst/>
                          </a:prstGeom>
                          <a:ln w="9525" cap="flat" cmpd="sng">
                            <a:solidFill>
                              <a:srgbClr val="000000"/>
                            </a:solidFill>
                            <a:prstDash val="solid"/>
                            <a:headEnd type="none" w="med" len="med"/>
                            <a:tailEnd type="arrow" w="med" len="med"/>
                          </a:ln>
                        </wps:spPr>
                        <wps:bodyPr upright="1"/>
                      </wps:wsp>
                      <wps:wsp>
                        <wps:cNvPr id="126" name="直线 2081"/>
                        <wps:cNvCnPr/>
                        <wps:spPr>
                          <a:xfrm flipV="1">
                            <a:off x="33" y="10202"/>
                            <a:ext cx="0" cy="7"/>
                          </a:xfrm>
                          <a:prstGeom prst="line">
                            <a:avLst/>
                          </a:prstGeom>
                          <a:ln w="9525" cap="flat" cmpd="sng">
                            <a:solidFill>
                              <a:srgbClr val="000000"/>
                            </a:solidFill>
                            <a:prstDash val="solid"/>
                            <a:headEnd type="none" w="med" len="med"/>
                            <a:tailEnd type="arrow" w="med" len="med"/>
                          </a:ln>
                        </wps:spPr>
                        <wps:bodyPr upright="1"/>
                      </wps:wsp>
                      <wps:wsp>
                        <wps:cNvPr id="127" name="自选图形 2080"/>
                        <wps:cNvSpPr/>
                        <wps:spPr>
                          <a:xfrm>
                            <a:off x="92" y="10197"/>
                            <a:ext cx="5" cy="3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市生态环境分局汇总</w:t>
                              </w:r>
                            </w:p>
                          </w:txbxContent>
                        </wps:txbx>
                        <wps:bodyPr wrap="square" anchor="ctr" anchorCtr="0" upright="1"/>
                      </wps:wsp>
                      <wps:wsp>
                        <wps:cNvPr id="128" name="自选图形 2079"/>
                        <wps:cNvSpPr/>
                        <wps:spPr>
                          <a:xfrm>
                            <a:off x="51" y="10209"/>
                            <a:ext cx="8"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市生态环境分局研判</w:t>
                              </w:r>
                            </w:p>
                          </w:txbxContent>
                        </wps:txbx>
                        <wps:bodyPr wrap="square" anchor="ctr" anchorCtr="0" upright="1"/>
                      </wps:wsp>
                      <wps:wsp>
                        <wps:cNvPr id="129" name="自选图形 2078"/>
                        <wps:cNvSpPr/>
                        <wps:spPr>
                          <a:xfrm>
                            <a:off x="138" y="10203"/>
                            <a:ext cx="5"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jc w:val="center"/>
                                <w:rPr>
                                  <w:sz w:val="18"/>
                                  <w:szCs w:val="18"/>
                                </w:rPr>
                              </w:pPr>
                              <w:r>
                                <w:rPr>
                                  <w:rFonts w:hint="eastAsia"/>
                                  <w:sz w:val="18"/>
                                  <w:szCs w:val="18"/>
                                </w:rPr>
                                <w:t>结案归档</w:t>
                              </w:r>
                            </w:p>
                          </w:txbxContent>
                        </wps:txbx>
                        <wps:bodyPr wrap="square" anchor="t" anchorCtr="0" upright="1"/>
                      </wps:wsp>
                      <wps:wsp>
                        <wps:cNvPr id="130" name="自选图形 2077"/>
                        <wps:cNvSpPr/>
                        <wps:spPr>
                          <a:xfrm>
                            <a:off x="126" y="10203"/>
                            <a:ext cx="9" cy="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市生态环境分局向相应镇（街道、区）反馈办理结果</w:t>
                              </w:r>
                            </w:p>
                          </w:txbxContent>
                        </wps:txbx>
                        <wps:bodyPr wrap="square" anchor="ctr" anchorCtr="0" upright="1"/>
                      </wps:wsp>
                      <wps:wsp>
                        <wps:cNvPr id="131" name="直线 88"/>
                        <wps:cNvCnPr/>
                        <wps:spPr>
                          <a:xfrm>
                            <a:off x="102" y="10205"/>
                            <a:ext cx="0" cy="24"/>
                          </a:xfrm>
                          <a:prstGeom prst="line">
                            <a:avLst/>
                          </a:prstGeom>
                          <a:ln w="9525" cap="flat" cmpd="sng">
                            <a:solidFill>
                              <a:srgbClr val="000000"/>
                            </a:solidFill>
                            <a:prstDash val="solid"/>
                            <a:headEnd type="none" w="med" len="med"/>
                            <a:tailEnd type="none" w="med" len="med"/>
                          </a:ln>
                        </wps:spPr>
                        <wps:bodyPr upright="1"/>
                      </wps:wsp>
                      <wps:wsp>
                        <wps:cNvPr id="132" name="直线 89"/>
                        <wps:cNvCnPr/>
                        <wps:spPr>
                          <a:xfrm>
                            <a:off x="102" y="10205"/>
                            <a:ext cx="2" cy="0"/>
                          </a:xfrm>
                          <a:prstGeom prst="line">
                            <a:avLst/>
                          </a:prstGeom>
                          <a:ln w="9525" cap="flat" cmpd="sng">
                            <a:solidFill>
                              <a:srgbClr val="000000"/>
                            </a:solidFill>
                            <a:prstDash val="solid"/>
                            <a:headEnd type="none" w="med" len="med"/>
                            <a:tailEnd type="arrow" w="med" len="med"/>
                          </a:ln>
                        </wps:spPr>
                        <wps:bodyPr upright="1"/>
                      </wps:wsp>
                      <wps:wsp>
                        <wps:cNvPr id="133" name="矩形 2074"/>
                        <wps:cNvSpPr/>
                        <wps:spPr>
                          <a:xfrm>
                            <a:off x="64" y="10208"/>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市生态环境分局负责工业固体废物事项牵头协调，及工业固体废物违法案件的调查认定</w:t>
                              </w:r>
                            </w:p>
                          </w:txbxContent>
                        </wps:txbx>
                        <wps:bodyPr wrap="square" anchor="t" anchorCtr="0" upright="1"/>
                      </wps:wsp>
                      <wps:wsp>
                        <wps:cNvPr id="134" name="自选图形 2073"/>
                        <wps:cNvSpPr/>
                        <wps:spPr>
                          <a:xfrm>
                            <a:off x="16" y="10209"/>
                            <a:ext cx="10"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镇（街道、区）、部门发现工业固体废物问题</w:t>
                              </w:r>
                            </w:p>
                          </w:txbxContent>
                        </wps:txbx>
                        <wps:bodyPr wrap="square" lIns="72000" tIns="45720" rIns="72000" bIns="45720" anchor="ctr" anchorCtr="0" upright="1"/>
                      </wps:wsp>
                      <wps:wsp>
                        <wps:cNvPr id="135" name="自选图形 2072"/>
                        <wps:cNvSpPr/>
                        <wps:spPr>
                          <a:xfrm>
                            <a:off x="39" y="10209"/>
                            <a:ext cx="9"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需要部门牵头处理的  上报</w:t>
                              </w:r>
                            </w:p>
                          </w:txbxContent>
                        </wps:txbx>
                        <wps:bodyPr wrap="square" anchor="ctr" anchorCtr="0" upright="1"/>
                      </wps:wsp>
                      <wps:wsp>
                        <wps:cNvPr id="136" name="自选图形 2071"/>
                        <wps:cNvSpPr/>
                        <wps:spPr>
                          <a:xfrm>
                            <a:off x="29" y="10209"/>
                            <a:ext cx="7" cy="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镇（街道、区）研判</w:t>
                              </w:r>
                            </w:p>
                          </w:txbxContent>
                        </wps:txbx>
                        <wps:bodyPr wrap="square" anchor="ctr" anchorCtr="0" upright="1"/>
                      </wps:wsp>
                      <wps:wsp>
                        <wps:cNvPr id="137" name="直线 2070"/>
                        <wps:cNvCnPr/>
                        <wps:spPr>
                          <a:xfrm>
                            <a:off x="88" y="10214"/>
                            <a:ext cx="4" cy="0"/>
                          </a:xfrm>
                          <a:prstGeom prst="line">
                            <a:avLst/>
                          </a:prstGeom>
                          <a:ln w="9525" cap="flat" cmpd="sng">
                            <a:solidFill>
                              <a:srgbClr val="000000"/>
                            </a:solidFill>
                            <a:prstDash val="solid"/>
                            <a:headEnd type="none" w="med" len="med"/>
                            <a:tailEnd type="arrow" w="med" len="med"/>
                          </a:ln>
                        </wps:spPr>
                        <wps:bodyPr upright="1"/>
                      </wps:wsp>
                      <wps:wsp>
                        <wps:cNvPr id="138" name="直线 2069"/>
                        <wps:cNvCnPr/>
                        <wps:spPr>
                          <a:xfrm>
                            <a:off x="26" y="10219"/>
                            <a:ext cx="3" cy="0"/>
                          </a:xfrm>
                          <a:prstGeom prst="line">
                            <a:avLst/>
                          </a:prstGeom>
                          <a:ln w="9525" cap="flat" cmpd="sng">
                            <a:solidFill>
                              <a:srgbClr val="000000"/>
                            </a:solidFill>
                            <a:prstDash val="solid"/>
                            <a:headEnd type="none" w="med" len="med"/>
                            <a:tailEnd type="arrow" w="med" len="med"/>
                          </a:ln>
                        </wps:spPr>
                        <wps:bodyPr upright="1"/>
                      </wps:wsp>
                      <wps:wsp>
                        <wps:cNvPr id="139" name="直线 2068"/>
                        <wps:cNvCnPr/>
                        <wps:spPr>
                          <a:xfrm>
                            <a:off x="87" y="10232"/>
                            <a:ext cx="3" cy="0"/>
                          </a:xfrm>
                          <a:prstGeom prst="line">
                            <a:avLst/>
                          </a:prstGeom>
                          <a:ln w="9525" cap="flat" cmpd="sng">
                            <a:solidFill>
                              <a:srgbClr val="000000"/>
                            </a:solidFill>
                            <a:prstDash val="solid"/>
                            <a:headEnd type="none" w="med" len="med"/>
                            <a:tailEnd type="none" w="med" len="med"/>
                          </a:ln>
                        </wps:spPr>
                        <wps:bodyPr upright="1"/>
                      </wps:wsp>
                      <wps:wsp>
                        <wps:cNvPr id="140" name="直线 2067"/>
                        <wps:cNvCnPr/>
                        <wps:spPr>
                          <a:xfrm flipV="1">
                            <a:off x="59" y="10219"/>
                            <a:ext cx="2" cy="0"/>
                          </a:xfrm>
                          <a:prstGeom prst="line">
                            <a:avLst/>
                          </a:prstGeom>
                          <a:ln w="9525" cap="flat" cmpd="sng">
                            <a:solidFill>
                              <a:srgbClr val="000000"/>
                            </a:solidFill>
                            <a:prstDash val="solid"/>
                            <a:headEnd type="none" w="med" len="med"/>
                            <a:tailEnd type="none" w="med" len="med"/>
                          </a:ln>
                        </wps:spPr>
                        <wps:bodyPr upright="1"/>
                      </wps:wsp>
                      <wps:wsp>
                        <wps:cNvPr id="141" name="直线 2066"/>
                        <wps:cNvCnPr/>
                        <wps:spPr>
                          <a:xfrm>
                            <a:off x="61" y="10232"/>
                            <a:ext cx="3" cy="0"/>
                          </a:xfrm>
                          <a:prstGeom prst="line">
                            <a:avLst/>
                          </a:prstGeom>
                          <a:ln w="9525" cap="flat" cmpd="sng">
                            <a:solidFill>
                              <a:srgbClr val="000000"/>
                            </a:solidFill>
                            <a:prstDash val="solid"/>
                            <a:headEnd type="none" w="med" len="med"/>
                            <a:tailEnd type="arrow" w="med" len="med"/>
                          </a:ln>
                        </wps:spPr>
                        <wps:bodyPr upright="1"/>
                      </wps:wsp>
                      <wps:wsp>
                        <wps:cNvPr id="142" name="直线 2065"/>
                        <wps:cNvCnPr/>
                        <wps:spPr>
                          <a:xfrm>
                            <a:off x="61" y="10215"/>
                            <a:ext cx="3" cy="0"/>
                          </a:xfrm>
                          <a:prstGeom prst="line">
                            <a:avLst/>
                          </a:prstGeom>
                          <a:ln w="9525" cap="flat" cmpd="sng">
                            <a:solidFill>
                              <a:srgbClr val="000000"/>
                            </a:solidFill>
                            <a:prstDash val="solid"/>
                            <a:headEnd type="none" w="med" len="med"/>
                            <a:tailEnd type="arrow" w="med" len="med"/>
                          </a:ln>
                        </wps:spPr>
                        <wps:bodyPr upright="1"/>
                      </wps:wsp>
                      <wps:wsp>
                        <wps:cNvPr id="143" name="直线 2064"/>
                        <wps:cNvCnPr/>
                        <wps:spPr>
                          <a:xfrm flipV="1">
                            <a:off x="55" y="10230"/>
                            <a:ext cx="0" cy="8"/>
                          </a:xfrm>
                          <a:prstGeom prst="line">
                            <a:avLst/>
                          </a:prstGeom>
                          <a:ln w="9525" cap="flat" cmpd="sng">
                            <a:solidFill>
                              <a:srgbClr val="000000"/>
                            </a:solidFill>
                            <a:prstDash val="solid"/>
                            <a:headEnd type="none" w="med" len="med"/>
                            <a:tailEnd type="arrow" w="med" len="med"/>
                          </a:ln>
                        </wps:spPr>
                        <wps:bodyPr upright="1"/>
                      </wps:wsp>
                      <wps:wsp>
                        <wps:cNvPr id="144" name="直线 2063"/>
                        <wps:cNvCnPr/>
                        <wps:spPr>
                          <a:xfrm>
                            <a:off x="48" y="10219"/>
                            <a:ext cx="3" cy="0"/>
                          </a:xfrm>
                          <a:prstGeom prst="line">
                            <a:avLst/>
                          </a:prstGeom>
                          <a:ln w="9525" cap="flat" cmpd="sng">
                            <a:solidFill>
                              <a:srgbClr val="000000"/>
                            </a:solidFill>
                            <a:prstDash val="solid"/>
                            <a:headEnd type="none" w="med" len="med"/>
                            <a:tailEnd type="arrow" w="med" len="med"/>
                          </a:ln>
                        </wps:spPr>
                        <wps:bodyPr upright="1"/>
                      </wps:wsp>
                      <wps:wsp>
                        <wps:cNvPr id="145" name="直线 2062"/>
                        <wps:cNvCnPr/>
                        <wps:spPr>
                          <a:xfrm>
                            <a:off x="36" y="10219"/>
                            <a:ext cx="3" cy="0"/>
                          </a:xfrm>
                          <a:prstGeom prst="line">
                            <a:avLst/>
                          </a:prstGeom>
                          <a:ln w="9525" cap="flat" cmpd="sng">
                            <a:solidFill>
                              <a:srgbClr val="000000"/>
                            </a:solidFill>
                            <a:prstDash val="solid"/>
                            <a:headEnd type="none" w="med" len="med"/>
                            <a:tailEnd type="arrow" w="med" len="med"/>
                          </a:ln>
                        </wps:spPr>
                        <wps:bodyPr upright="1"/>
                      </wps:wsp>
                      <wps:wsp>
                        <wps:cNvPr id="146" name="直线 2061"/>
                        <wps:cNvCnPr/>
                        <wps:spPr>
                          <a:xfrm>
                            <a:off x="123" y="10216"/>
                            <a:ext cx="2" cy="0"/>
                          </a:xfrm>
                          <a:prstGeom prst="line">
                            <a:avLst/>
                          </a:prstGeom>
                          <a:ln w="9525" cap="flat" cmpd="sng">
                            <a:solidFill>
                              <a:srgbClr val="000000"/>
                            </a:solidFill>
                            <a:prstDash val="solid"/>
                            <a:headEnd type="none" w="med" len="med"/>
                            <a:tailEnd type="arrow" w="med" len="med"/>
                          </a:ln>
                        </wps:spPr>
                        <wps:bodyPr upright="1"/>
                      </wps:wsp>
                      <wps:wsp>
                        <wps:cNvPr id="147" name="矩形 2060"/>
                        <wps:cNvSpPr/>
                        <wps:spPr>
                          <a:xfrm>
                            <a:off x="64" y="10225"/>
                            <a:ext cx="23" cy="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镇（街道、区）做好工业固体废物措施的落实，处置本辖区内工业固体废物违法案件调查认定</w:t>
                              </w:r>
                            </w:p>
                          </w:txbxContent>
                        </wps:txbx>
                        <wps:bodyPr wrap="square" anchor="t" anchorCtr="0" upright="1"/>
                      </wps:wsp>
                      <wps:wsp>
                        <wps:cNvPr id="148" name="直线 2059"/>
                        <wps:cNvCnPr/>
                        <wps:spPr>
                          <a:xfrm flipV="1">
                            <a:off x="135" y="10216"/>
                            <a:ext cx="3" cy="0"/>
                          </a:xfrm>
                          <a:prstGeom prst="line">
                            <a:avLst/>
                          </a:prstGeom>
                          <a:ln w="9525" cap="flat" cmpd="sng">
                            <a:solidFill>
                              <a:srgbClr val="000000"/>
                            </a:solidFill>
                            <a:prstDash val="solid"/>
                            <a:headEnd type="none" w="med" len="med"/>
                            <a:tailEnd type="arrow" w="med" len="med"/>
                          </a:ln>
                        </wps:spPr>
                        <wps:bodyPr upright="1"/>
                      </wps:wsp>
                      <wps:wsp>
                        <wps:cNvPr id="149" name="直线 2058"/>
                        <wps:cNvCnPr/>
                        <wps:spPr>
                          <a:xfrm>
                            <a:off x="98" y="10215"/>
                            <a:ext cx="4" cy="0"/>
                          </a:xfrm>
                          <a:prstGeom prst="line">
                            <a:avLst/>
                          </a:prstGeom>
                          <a:ln w="9525" cap="flat" cmpd="sng">
                            <a:solidFill>
                              <a:srgbClr val="000000"/>
                            </a:solidFill>
                            <a:prstDash val="solid"/>
                            <a:headEnd type="none" w="med" len="med"/>
                            <a:tailEnd type="arrow" w="med" len="med"/>
                          </a:ln>
                        </wps:spPr>
                        <wps:bodyPr upright="1"/>
                      </wps:wsp>
                      <wps:wsp>
                        <wps:cNvPr id="150" name="自选图形 542"/>
                        <wps:cNvSpPr/>
                        <wps:spPr>
                          <a:xfrm>
                            <a:off x="34" y="10237"/>
                            <a:ext cx="11" cy="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市生态环境分局制定宣传培训</w:t>
                              </w:r>
                            </w:p>
                          </w:txbxContent>
                        </wps:txbx>
                        <wps:bodyPr wrap="square" lIns="72000" tIns="45720" rIns="72000" bIns="45720" anchor="t" anchorCtr="0" upright="1"/>
                      </wps:wsp>
                      <wps:wsp>
                        <wps:cNvPr id="151" name="直线 2056"/>
                        <wps:cNvCnPr/>
                        <wps:spPr>
                          <a:xfrm>
                            <a:off x="45" y="10244"/>
                            <a:ext cx="3" cy="0"/>
                          </a:xfrm>
                          <a:prstGeom prst="line">
                            <a:avLst/>
                          </a:prstGeom>
                          <a:ln w="9525" cap="flat" cmpd="sng">
                            <a:solidFill>
                              <a:srgbClr val="000000"/>
                            </a:solidFill>
                            <a:prstDash val="solid"/>
                            <a:headEnd type="none" w="med" len="med"/>
                            <a:tailEnd type="arrow" w="med" len="med"/>
                          </a:ln>
                        </wps:spPr>
                        <wps:bodyPr upright="1"/>
                      </wps:wsp>
                      <wps:wsp>
                        <wps:cNvPr id="152" name="自选图形 2055"/>
                        <wps:cNvSpPr/>
                        <wps:spPr>
                          <a:xfrm>
                            <a:off x="48" y="10238"/>
                            <a:ext cx="13" cy="1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各行业主管部门日常巡查发现工业固体废物问题</w:t>
                              </w:r>
                            </w:p>
                          </w:txbxContent>
                        </wps:txbx>
                        <wps:bodyPr wrap="square" lIns="72000" tIns="45720" rIns="72000" bIns="45720" anchor="t" anchorCtr="0" upright="1"/>
                      </wps:wsp>
                      <wps:wsp>
                        <wps:cNvPr id="153" name="直线 2054"/>
                        <wps:cNvCnPr/>
                        <wps:spPr>
                          <a:xfrm>
                            <a:off x="116" y="10228"/>
                            <a:ext cx="7" cy="0"/>
                          </a:xfrm>
                          <a:prstGeom prst="line">
                            <a:avLst/>
                          </a:prstGeom>
                          <a:ln w="9525" cap="flat" cmpd="sng">
                            <a:solidFill>
                              <a:srgbClr val="000000"/>
                            </a:solidFill>
                            <a:prstDash val="solid"/>
                            <a:headEnd type="none" w="med" len="med"/>
                            <a:tailEnd type="none" w="med" len="med"/>
                          </a:ln>
                        </wps:spPr>
                        <wps:bodyPr upright="1"/>
                      </wps:wsp>
                      <wps:wsp>
                        <wps:cNvPr id="154" name="直线 115"/>
                        <wps:cNvCnPr/>
                        <wps:spPr>
                          <a:xfrm>
                            <a:off x="102" y="10228"/>
                            <a:ext cx="3" cy="0"/>
                          </a:xfrm>
                          <a:prstGeom prst="line">
                            <a:avLst/>
                          </a:prstGeom>
                          <a:ln w="9525" cap="flat" cmpd="sng">
                            <a:solidFill>
                              <a:srgbClr val="000000"/>
                            </a:solidFill>
                            <a:prstDash val="solid"/>
                            <a:headEnd type="none" w="med" len="med"/>
                            <a:tailEnd type="arrow" w="med" len="med"/>
                          </a:ln>
                        </wps:spPr>
                        <wps:bodyPr upright="1"/>
                      </wps:wsp>
                      <wps:wsp>
                        <wps:cNvPr id="155" name="直线 2052"/>
                        <wps:cNvCnPr/>
                        <wps:spPr>
                          <a:xfrm>
                            <a:off x="130" y="10232"/>
                            <a:ext cx="0" cy="4"/>
                          </a:xfrm>
                          <a:prstGeom prst="line">
                            <a:avLst/>
                          </a:prstGeom>
                          <a:ln w="9525" cap="flat" cmpd="sng">
                            <a:solidFill>
                              <a:srgbClr val="000000"/>
                            </a:solidFill>
                            <a:prstDash val="solid"/>
                            <a:headEnd type="none" w="med" len="med"/>
                            <a:tailEnd type="none" w="med" len="med"/>
                          </a:ln>
                        </wps:spPr>
                        <wps:bodyPr upright="1"/>
                      </wps:wsp>
                      <wps:wsp>
                        <wps:cNvPr id="156" name="自选图形 2051"/>
                        <wps:cNvSpPr/>
                        <wps:spPr>
                          <a:xfrm>
                            <a:off x="123" y="10235"/>
                            <a:ext cx="15" cy="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全程评价监督</w:t>
                              </w:r>
                            </w:p>
                          </w:txbxContent>
                        </wps:txbx>
                        <wps:bodyPr wrap="square" anchor="ctr" anchorCtr="0" upright="1"/>
                      </wps:wsp>
                      <wps:wsp>
                        <wps:cNvPr id="157" name="自选图形 2050"/>
                        <wps:cNvSpPr/>
                        <wps:spPr>
                          <a:xfrm>
                            <a:off x="105" y="10225"/>
                            <a:ext cx="15" cy="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立案查处</w:t>
                              </w:r>
                            </w:p>
                          </w:txbxContent>
                        </wps:txbx>
                        <wps:bodyPr wrap="square" anchor="ctr" anchorCtr="0" upright="1"/>
                      </wps:wsp>
                    </wpg:wgp>
                  </a:graphicData>
                </a:graphic>
              </wp:anchor>
            </w:drawing>
          </mc:Choice>
          <mc:Fallback>
            <w:pict>
              <v:group id="组合 657" o:spid="_x0000_s1026" o:spt="203" style="position:absolute;left:0pt;margin-left:14.85pt;margin-top:15pt;height:363.25pt;width:642.75pt;z-index:250829824;mso-width-relative:page;mso-height-relative:page;" coordorigin="14,10179" coordsize="128,72" o:gfxdata="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BInnCa2gAAAAoBAAAPAAAAAAAAAAEAIAAA&#10;ACIAAABkcnMvZG93bnJldi54bWxQSwECFAAUAAAACACHTuJA9rg/j7gIAAB0bAAADgAAAAAAAAAB&#10;ACAAAAApAQAAZHJzL2Uyb0RvYy54bWxQSwUGAAAAAAYABgBZAQAAUwwAAAAA&#10;">
                <o:lock v:ext="edit" aspectratio="f"/>
                <v:rect id="矩形 65" o:spid="_x0000_s1026" o:spt="1" style="position:absolute;left:65;top:10179;height:9;width:19;" fillcolor="#FFFFFF" filled="t" stroked="t" coordsize="21600,21600" o:gfxdata="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S1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市级层面指挥</w:t>
                        </w:r>
                      </w:p>
                      <w:p>
                        <w:pPr>
                          <w:jc w:val="center"/>
                          <w:rPr>
                            <w:sz w:val="18"/>
                            <w:szCs w:val="18"/>
                          </w:rPr>
                        </w:pPr>
                        <w:r>
                          <w:rPr>
                            <w:rFonts w:hint="eastAsia"/>
                            <w:sz w:val="18"/>
                            <w:szCs w:val="18"/>
                          </w:rPr>
                          <w:t>协调机制</w:t>
                        </w:r>
                      </w:p>
                    </w:txbxContent>
                  </v:textbox>
                </v:rect>
                <v:shape id="自选图形 2095" o:spid="_x0000_s1026" o:spt="109" type="#_x0000_t109" style="position:absolute;left:16;top:10191;height:10;width:11;" fillcolor="#FFFFFF" filled="t" stroked="t" coordsize="21600,21600" o:gfxdata="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Pt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r>
                          <w:rPr>
                            <w:rFonts w:hint="eastAsia"/>
                            <w:sz w:val="18"/>
                            <w:szCs w:val="18"/>
                          </w:rPr>
                          <w:t>群众举报、投诉、网格员巡查</w:t>
                        </w:r>
                      </w:p>
                      <w:p>
                        <w:pPr>
                          <w:rPr>
                            <w:szCs w:val="18"/>
                          </w:rPr>
                        </w:pPr>
                      </w:p>
                    </w:txbxContent>
                  </v:textbox>
                </v:shape>
                <v:shape id="自选图形 2094" o:spid="_x0000_s1026" o:spt="109" type="#_x0000_t109" style="position:absolute;left:28;top:10188;height:14;width:14;" fillcolor="#FFFFFF" filled="t" stroked="t" coordsize="21600,21600" o:gfxdata="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FF7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镇（街道、区）能现场处置的现场处置，快速处置完毕</w:t>
                        </w:r>
                      </w:p>
                    </w:txbxContent>
                  </v:textbox>
                </v:shape>
                <v:shape id="自选图形 2093" o:spid="_x0000_s1026" o:spt="33" type="#_x0000_t33" style="position:absolute;left:84;top:10183;height:14;width:11;" filled="f" stroked="t" coordsize="21600,21600" o:gfxdata="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ABy5AAAA3AAA&#10;AA8AAAAAAAAAAQAgAAAAIgAAAGRycy9kb3ducmV2LnhtbFBLAQIUABQAAAAIAIdO4kAzLwWeOwAA&#10;ADkAAAAQAAAAAAAAAAEAIAAAAAgBAABkcnMvc2hhcGV4bWwueG1sUEsFBgAAAAAGAAYAWwEAALID&#10;AAAAAA==&#10;">
                  <v:fill on="f" focussize="0,0"/>
                  <v:stroke color="#000000" joinstyle="miter" endarrow="open"/>
                  <v:imagedata o:title=""/>
                  <o:lock v:ext="edit" aspectratio="f"/>
                </v:shape>
                <v:shape id="自选图形 2092" o:spid="_x0000_s1026" o:spt="109" type="#_x0000_t109" style="position:absolute;left:14;top:10237;height:15;width:13;" fillcolor="#FFFFFF" filled="t" stroked="t" coordsize="21600,21600" o:gfxdata="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sWMU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镇（街道、区）开展工业固体废物风险排查</w:t>
                        </w:r>
                      </w:p>
                    </w:txbxContent>
                  </v:textbox>
                </v:shape>
                <v:line id="直线 2091" o:spid="_x0000_s1026" o:spt="20" style="position:absolute;left:21;top:10230;flip:y;height:7;width:0;" filled="f" stroked="t" coordsize="21600,21600" o:gfxdata="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uW8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2090" o:spid="_x0000_s1026" o:spt="1" style="position:absolute;left:64;top:10194;height:11;width:23;"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rPr>
                            <w:sz w:val="18"/>
                            <w:szCs w:val="18"/>
                          </w:rPr>
                        </w:pPr>
                      </w:p>
                      <w:p>
                        <w:pPr>
                          <w:snapToGrid w:val="0"/>
                          <w:rPr>
                            <w:sz w:val="18"/>
                            <w:szCs w:val="18"/>
                          </w:rPr>
                        </w:pPr>
                        <w:r>
                          <w:rPr>
                            <w:rFonts w:hint="eastAsia"/>
                            <w:sz w:val="18"/>
                            <w:szCs w:val="18"/>
                          </w:rPr>
                          <w:t>各行业主管部门负责工业固体废物措施的具体落实</w:t>
                        </w:r>
                      </w:p>
                    </w:txbxContent>
                  </v:textbox>
                </v:rect>
                <v:line id="直线 2089" o:spid="_x0000_s1026" o:spt="20" style="position:absolute;left:89;top:10200;height:32;width:1;"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88" o:spid="_x0000_s1026" o:spt="20" style="position:absolute;left:61;top:10199;height:33;width:0;" filled="f" stroked="t" coordsize="21600,21600" o:gfxdata="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6m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87" o:spid="_x0000_s1026" o:spt="20" style="position:absolute;left:87;top:10199;height:0;width:2;"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86" o:spid="_x0000_s1026" o:spt="20" style="position:absolute;left:61;top:10199;height:0;width:3;" filled="f" stroked="t" coordsize="21600,21600" o:gfxdata="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Gx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085" o:spid="_x0000_s1026" o:spt="20" style="position:absolute;left:123;top:10205;flip:y;height:23;width:0;" filled="f" stroked="t" coordsize="21600,21600" o:gfxdata="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gK+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84" o:spid="_x0000_s1026" o:spt="20" style="position:absolute;left:116;top:10205;flip:x;height:0;width:7;" filled="f" stroked="t" coordsize="21600,21600" o:gfxdata="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Sv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自选图形 2083" o:spid="_x0000_s1026" o:spt="109" type="#_x0000_t109" style="position:absolute;left:105;top:10202;height:6;width:15;v-text-anchor:middle;" fillcolor="#FFFFFF" filled="t" stroked="t" coordsize="21600,21600" o:gfxdata="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Csy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责令整改</w:t>
                        </w:r>
                      </w:p>
                    </w:txbxContent>
                  </v:textbox>
                </v:shape>
                <v:line id="直线 2082" o:spid="_x0000_s1026" o:spt="20" style="position:absolute;left:21;top:10202;height:7;width:0;" filled="f" stroked="t" coordsize="21600,21600" o:gfxdata="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hey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081" o:spid="_x0000_s1026" o:spt="20" style="position:absolute;left:33;top:10202;flip:y;height:7;width:0;" filled="f" stroked="t" coordsize="21600,21600" o:gfxdata="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dcT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自选图形 2080" o:spid="_x0000_s1026" o:spt="109" type="#_x0000_t109" style="position:absolute;left:92;top:10197;height:36;width:5;v-text-anchor:middle;" fillcolor="#FFFFFF" filled="t" stroked="t" coordsize="21600,21600" o:gfxdata="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yMr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21"/>
                          </w:rPr>
                        </w:pPr>
                        <w:r>
                          <w:rPr>
                            <w:rFonts w:hint="eastAsia"/>
                            <w:sz w:val="18"/>
                            <w:szCs w:val="21"/>
                          </w:rPr>
                          <w:t>市生态环境分局汇总</w:t>
                        </w:r>
                      </w:p>
                    </w:txbxContent>
                  </v:textbox>
                </v:shape>
                <v:shape id="自选图形 2079" o:spid="_x0000_s1026" o:spt="109" type="#_x0000_t109" style="position:absolute;left:51;top:10209;height:21;width:8;v-text-anchor:middle;" fillcolor="#FFFFFF" filled="t" stroked="t" coordsize="21600,21600" o:gfxdata="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2m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rFonts w:hint="eastAsia"/>
                            <w:sz w:val="18"/>
                            <w:szCs w:val="18"/>
                          </w:rPr>
                          <w:t>市生态环境分局研判</w:t>
                        </w:r>
                      </w:p>
                    </w:txbxContent>
                  </v:textbox>
                </v:shape>
                <v:shape id="自选图形 2078" o:spid="_x0000_s1026" o:spt="109" type="#_x0000_t109" style="position:absolute;left:138;top:10203;height:28;width:5;" fillcolor="#FFFFFF" filled="t" stroked="t" coordsize="21600,21600" o:gfxdata="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n4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p>
                      <w:p>
                        <w:pPr>
                          <w:jc w:val="center"/>
                        </w:pPr>
                      </w:p>
                      <w:p>
                        <w:pPr>
                          <w:jc w:val="center"/>
                          <w:rPr>
                            <w:sz w:val="18"/>
                            <w:szCs w:val="18"/>
                          </w:rPr>
                        </w:pPr>
                        <w:r>
                          <w:rPr>
                            <w:rFonts w:hint="eastAsia"/>
                            <w:sz w:val="18"/>
                            <w:szCs w:val="18"/>
                          </w:rPr>
                          <w:t>结案归档</w:t>
                        </w:r>
                      </w:p>
                    </w:txbxContent>
                  </v:textbox>
                </v:shape>
                <v:shape id="自选图形 2077" o:spid="_x0000_s1026" o:spt="109" type="#_x0000_t109" style="position:absolute;left:126;top:10203;height:28;width:9;v-text-anchor:middle;" fillcolor="#FFFFFF" filled="t" stroked="t" coordsize="21600,21600" o:gfxdata="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CPB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sz w:val="18"/>
                            <w:szCs w:val="18"/>
                          </w:rPr>
                          <w:t>市生态环境分局向相应镇（街道、区）反馈办理结果</w:t>
                        </w:r>
                      </w:p>
                    </w:txbxContent>
                  </v:textbox>
                </v:shape>
                <v:line id="直线 88" o:spid="_x0000_s1026" o:spt="20" style="position:absolute;left:102;top:10205;height:24;width: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9" o:spid="_x0000_s1026" o:spt="20" style="position:absolute;left:102;top:10205;height:0;width:2;" filled="f" stroked="t" coordsize="21600,21600" o:gfxdata="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2GR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2074" o:spid="_x0000_s1026" o:spt="1" style="position:absolute;left:64;top:10208;height:14;width:23;"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 w:val="18"/>
                            <w:szCs w:val="18"/>
                          </w:rPr>
                        </w:pPr>
                        <w:r>
                          <w:rPr>
                            <w:rFonts w:hint="eastAsia"/>
                            <w:sz w:val="18"/>
                            <w:szCs w:val="18"/>
                          </w:rPr>
                          <w:t>市生态环境分局负责工业固体废物事项牵头协调，及工业固体废物违法案件的调查认定</w:t>
                        </w:r>
                      </w:p>
                    </w:txbxContent>
                  </v:textbox>
                </v:rect>
                <v:shape id="自选图形 2073" o:spid="_x0000_s1026" o:spt="109" type="#_x0000_t109" style="position:absolute;left:16;top:10209;height:21;width:10;v-text-anchor:middle;" fillcolor="#FFFFFF" filled="t" stroked="t" coordsize="21600,21600" o:gfxdata="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SjS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mm,1.27mm,2mm,1.27mm">
                    <w:txbxContent>
                      <w:p>
                        <w:pPr>
                          <w:jc w:val="left"/>
                          <w:rPr>
                            <w:sz w:val="18"/>
                            <w:szCs w:val="18"/>
                          </w:rPr>
                        </w:pPr>
                        <w:r>
                          <w:rPr>
                            <w:rFonts w:hint="eastAsia"/>
                            <w:sz w:val="18"/>
                            <w:szCs w:val="18"/>
                          </w:rPr>
                          <w:t>镇（街道、区）、部门发现工业固体废物问题</w:t>
                        </w:r>
                      </w:p>
                    </w:txbxContent>
                  </v:textbox>
                </v:shape>
                <v:shape id="自选图形 2072" o:spid="_x0000_s1026" o:spt="109" type="#_x0000_t109" style="position:absolute;left:39;top:10209;height:21;width:9;v-text-anchor:middle;" fillcolor="#FFFFFF" filled="t" stroked="t" coordsize="21600,21600" o:gfxdata="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1n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需要部门牵头处理的  上报</w:t>
                        </w:r>
                      </w:p>
                    </w:txbxContent>
                  </v:textbox>
                </v:shape>
                <v:shape id="自选图形 2071" o:spid="_x0000_s1026" o:spt="109" type="#_x0000_t109" style="position:absolute;left:29;top:10209;height:21;width:7;v-text-anchor:middle;" fillcolor="#FFFFFF" filled="t" stroked="t" coordsize="21600,21600" o:gfxdata="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A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sz w:val="18"/>
                            <w:szCs w:val="18"/>
                          </w:rPr>
                        </w:pPr>
                        <w:r>
                          <w:rPr>
                            <w:rFonts w:hint="eastAsia"/>
                            <w:sz w:val="18"/>
                            <w:szCs w:val="18"/>
                          </w:rPr>
                          <w:t>镇（街道、区）研判</w:t>
                        </w:r>
                      </w:p>
                    </w:txbxContent>
                  </v:textbox>
                </v:shape>
                <v:line id="直线 2070" o:spid="_x0000_s1026" o:spt="20" style="position:absolute;left:88;top:10214;height:0;width:4;" filled="f" stroked="t" coordsize="21600,21600" o:gfxdata="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gbqD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069" o:spid="_x0000_s1026" o:spt="20" style="position:absolute;left:26;top:10219;height:0;width:3;" filled="f" stroked="t" coordsize="21600,21600" o:gfxdata="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Lv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068" o:spid="_x0000_s1026" o:spt="20" style="position:absolute;left:87;top:10232;height:0;width:3;"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67" o:spid="_x0000_s1026" o:spt="20" style="position:absolute;left:59;top:10219;flip:y;height:0;width:2;" filled="f" stroked="t" coordsize="21600,21600" o:gfxdata="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nU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66" o:spid="_x0000_s1026" o:spt="20" style="position:absolute;left:61;top:10232;height:0;width:3;" filled="f" stroked="t" coordsize="21600,21600" o:gfxdata="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i9B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065" o:spid="_x0000_s1026" o:spt="20" style="position:absolute;left:61;top:10215;height:0;width:3;" filled="f" stroked="t" coordsize="21600,21600" o:gfxdata="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wam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064" o:spid="_x0000_s1026" o:spt="20" style="position:absolute;left:55;top:10230;flip:y;height:8;width:0;" filled="f" stroked="t" coordsize="21600,21600" o:gfxdata="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vGn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063" o:spid="_x0000_s1026" o:spt="20" style="position:absolute;left:48;top:10219;height:0;width:3;" filled="f" stroked="t" coordsize="21600,21600" o:gfxdata="UEsDBAoAAAAAAIdO4kAAAAAAAAAAAAAAAAAEAAAAZHJzL1BLAwQUAAAACACHTuJAVVVXibwAAADc&#10;AAAADwAAAGRycy9kb3ducmV2LnhtbEVPTYvCMBC9C/6HMIIX0VTR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V4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062" o:spid="_x0000_s1026" o:spt="20" style="position:absolute;left:36;top:10219;height:0;width:3;" filled="f" stroked="t" coordsize="21600,21600" o:gfxdata="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fI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061" o:spid="_x0000_s1026" o:spt="20" style="position:absolute;left:123;top:10216;height:0;width:2;" filled="f" stroked="t" coordsize="21600,21600" o:gfxdata="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LbG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2060" o:spid="_x0000_s1026" o:spt="1" style="position:absolute;left:64;top:10225;height:14;width:23;"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szCs w:val="18"/>
                          </w:rPr>
                        </w:pPr>
                        <w:r>
                          <w:rPr>
                            <w:rFonts w:hint="eastAsia"/>
                            <w:sz w:val="18"/>
                            <w:szCs w:val="18"/>
                          </w:rPr>
                          <w:t>镇（街道、区）做好工业固体废物措施的落实，处置本辖区内工业固体废物违法案件调查认定</w:t>
                        </w:r>
                      </w:p>
                    </w:txbxContent>
                  </v:textbox>
                </v:rect>
                <v:line id="直线 2059" o:spid="_x0000_s1026" o:spt="20" style="position:absolute;left:135;top:10216;flip:y;height:0;width:3;" filled="f" stroked="t" coordsize="21600,21600" o:gfxdata="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IB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2058" o:spid="_x0000_s1026" o:spt="20" style="position:absolute;left:98;top:10215;height:0;width:4;" filled="f" stroked="t" coordsize="21600,21600" o:gfxdata="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PgX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542" o:spid="_x0000_s1026" o:spt="109" type="#_x0000_t109" style="position:absolute;left:34;top:10237;height:15;width:11;" fillcolor="#FFFFFF" filled="t" stroked="t" coordsize="21600,21600" o:gfxdata="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Hl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1.27mm,2mm,1.27mm">
                    <w:txbxContent>
                      <w:p>
                        <w:pPr>
                          <w:rPr>
                            <w:sz w:val="18"/>
                            <w:szCs w:val="18"/>
                          </w:rPr>
                        </w:pPr>
                        <w:r>
                          <w:rPr>
                            <w:rFonts w:hint="eastAsia"/>
                            <w:sz w:val="18"/>
                            <w:szCs w:val="18"/>
                          </w:rPr>
                          <w:t>市生态环境分局制定宣传培训</w:t>
                        </w:r>
                      </w:p>
                    </w:txbxContent>
                  </v:textbox>
                </v:shape>
                <v:line id="直线 2056" o:spid="_x0000_s1026" o:spt="20" style="position:absolute;left:45;top:10244;height:0;width:3;" filled="f" stroked="t" coordsize="21600,21600" o:gfxdata="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7Ys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自选图形 2055" o:spid="_x0000_s1026" o:spt="109" type="#_x0000_t109" style="position:absolute;left:48;top:10238;height:13;width:13;" fillcolor="#FFFFFF" filled="t" stroked="t" coordsize="21600,21600" o:gfxdata="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kK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mm,1.27mm,2mm,1.27mm">
                    <w:txbxContent>
                      <w:p>
                        <w:pPr>
                          <w:rPr>
                            <w:sz w:val="18"/>
                            <w:szCs w:val="18"/>
                          </w:rPr>
                        </w:pPr>
                        <w:r>
                          <w:rPr>
                            <w:rFonts w:hint="eastAsia"/>
                            <w:sz w:val="18"/>
                            <w:szCs w:val="18"/>
                          </w:rPr>
                          <w:t>各行业主管部门日常巡查发现工业固体废物问题</w:t>
                        </w:r>
                      </w:p>
                    </w:txbxContent>
                  </v:textbox>
                </v:shape>
                <v:line id="直线 2054" o:spid="_x0000_s1026" o:spt="20" style="position:absolute;left:116;top:10228;height:0;width:7;"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5" o:spid="_x0000_s1026" o:spt="20" style="position:absolute;left:102;top:10228;height:0;width:3;" filled="f" stroked="t" coordsize="21600,21600" o:gfxdata="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MFU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052" o:spid="_x0000_s1026" o:spt="20" style="position:absolute;left:130;top:10232;height:4;width:0;"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自选图形 2051" o:spid="_x0000_s1026" o:spt="109" type="#_x0000_t109" style="position:absolute;left:123;top:10235;height:6;width:15;v-text-anchor:middle;" fillcolor="#FFFFFF" filled="t" stroked="t" coordsize="21600,21600" o:gfxdata="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45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全程评价监督</w:t>
                        </w:r>
                      </w:p>
                    </w:txbxContent>
                  </v:textbox>
                </v:shape>
                <v:shape id="自选图形 2050" o:spid="_x0000_s1026" o:spt="109" type="#_x0000_t109" style="position:absolute;left:105;top:10225;height:5;width:15;v-text-anchor:middle;" fillcolor="#FFFFFF" filled="t" stroked="t" coordsize="21600,21600" o:gfxdata="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0Q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立案查处</w:t>
                        </w:r>
                      </w:p>
                    </w:txbxContent>
                  </v:textbox>
                </v:shape>
              </v:group>
            </w:pict>
          </mc:Fallback>
        </mc:AlternateContent>
      </w:r>
    </w:p>
    <w:p>
      <w:pPr>
        <w:tabs>
          <w:tab w:val="left" w:pos="6342"/>
        </w:tabs>
        <w:spacing w:line="560" w:lineRule="exact"/>
        <w:rPr>
          <w:sz w:val="44"/>
        </w:rPr>
      </w:pPr>
      <w:r>
        <mc:AlternateContent>
          <mc:Choice Requires="wps">
            <w:drawing>
              <wp:anchor distT="0" distB="0" distL="114300" distR="114300" simplePos="0" relativeHeight="252490752" behindDoc="0" locked="0" layoutInCell="1" allowOverlap="1">
                <wp:simplePos x="0" y="0"/>
                <wp:positionH relativeFrom="column">
                  <wp:posOffset>2274570</wp:posOffset>
                </wp:positionH>
                <wp:positionV relativeFrom="paragraph">
                  <wp:posOffset>574040</wp:posOffset>
                </wp:positionV>
                <wp:extent cx="1630680" cy="686435"/>
                <wp:effectExtent l="5080" t="49530" r="13335" b="15240"/>
                <wp:wrapNone/>
                <wp:docPr id="3424" name="自选图形 2048"/>
                <wp:cNvGraphicFramePr/>
                <a:graphic xmlns:a="http://schemas.openxmlformats.org/drawingml/2006/main">
                  <a:graphicData uri="http://schemas.microsoft.com/office/word/2010/wordprocessingShape">
                    <wps:wsp>
                      <wps:cNvCnPr/>
                      <wps:spPr>
                        <a:xfrm rot="-5400000">
                          <a:off x="0" y="0"/>
                          <a:ext cx="1630680" cy="68643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048" o:spid="_x0000_s1026" o:spt="33" type="#_x0000_t33" style="position:absolute;left:0pt;margin-left:179.1pt;margin-top:45.2pt;height:54.05pt;width:128.4pt;rotation:-5898240f;z-index:252490752;mso-width-relative:page;mso-height-relative:page;" filled="f" stroked="t" coordsize="21600,21600" o:gfxdata="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C+J7ZAAAACgEAAA8AAAAAAAAA&#10;AQAgAAAAIgAAAGRycy9kb3ducmV2LnhtbFBLAQIUABQAAAAIAIdO4kBJgJa7EAIAAAQEAAAOAAAA&#10;AAAAAAEAIAAAACgBAABkcnMvZTJvRG9jLnhtbFBLBQYAAAAABgAGAFkBAACqBQAAAAA=&#10;">
                <v:fill on="f" focussize="0,0"/>
                <v:stroke color="#000000" joinstyle="miter" endarrow="open"/>
                <v:imagedata o:title=""/>
                <o:lock v:ext="edit" aspectratio="f"/>
              </v:shape>
            </w:pict>
          </mc:Fallback>
        </mc:AlternateContent>
      </w: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spacing w:line="560" w:lineRule="exact"/>
      </w:pPr>
    </w:p>
    <w:p>
      <w:pPr>
        <w:tabs>
          <w:tab w:val="left" w:pos="2832"/>
        </w:tabs>
        <w:spacing w:line="560" w:lineRule="exact"/>
        <w:jc w:val="left"/>
        <w:rPr>
          <w:sz w:val="18"/>
          <w:szCs w:val="18"/>
        </w:rPr>
      </w:pPr>
      <w:r>
        <w:rPr>
          <w:rFonts w:hint="eastAsia"/>
          <w:sz w:val="18"/>
          <w:szCs w:val="18"/>
        </w:rPr>
        <w:t xml:space="preserve">                           </w:t>
      </w:r>
    </w:p>
    <w:p>
      <w:pPr>
        <w:spacing w:line="560" w:lineRule="exact"/>
        <w:rPr>
          <w:rFonts w:ascii="仿宋_GB2312" w:eastAsia="仿宋_GB2312" w:cs="仿宋_GB2312"/>
          <w:szCs w:val="21"/>
        </w:rPr>
      </w:pPr>
    </w:p>
    <w:p>
      <w:pPr>
        <w:spacing w:line="560" w:lineRule="exact"/>
        <w:rPr>
          <w:rFonts w:ascii="仿宋_GB2312" w:hAnsi="仿宋_GB2312" w:eastAsia="仿宋_GB2312" w:cs="仿宋_GB2312"/>
          <w:sz w:val="32"/>
          <w:szCs w:val="32"/>
        </w:rPr>
      </w:pPr>
    </w:p>
    <w:sectPr>
      <w:pgSz w:w="16838" w:h="11906" w:orient="landscape"/>
      <w:pgMar w:top="1587" w:right="1587" w:bottom="1587" w:left="1587"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3-06-16T16:37:42Z" w:initials="A">
    <w:p w14:paraId="6C8E26C0">
      <w:pPr>
        <w:pStyle w:val="4"/>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8E26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宋体"/>
    <w:panose1 w:val="0201050906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方正黑体简体">
    <w:altName w:val="微软雅黑"/>
    <w:panose1 w:val="00000000000000000000"/>
    <w:charset w:val="86"/>
    <w:family w:val="auto"/>
    <w:pitch w:val="default"/>
    <w:sig w:usb0="00000000" w:usb1="00000000" w:usb2="00000000" w:usb3="00000000" w:csb0="00040000" w:csb1="00000000"/>
  </w:font>
  <w:font w:name="CESI楷体-GB2312">
    <w:altName w:val="宋体"/>
    <w:panose1 w:val="02000500000000000000"/>
    <w:charset w:val="86"/>
    <w:family w:val="auto"/>
    <w:pitch w:val="default"/>
    <w:sig w:usb0="00000000" w:usb1="00000000" w:usb2="00000012"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280"/>
      <w:jc w:val="right"/>
      <w:rPr>
        <w:rFonts w:asciiTheme="majorEastAsia" w:hAnsiTheme="majorEastAsia" w:eastAsiaTheme="majorEastAsia"/>
        <w:sz w:val="28"/>
        <w:szCs w:val="28"/>
      </w:rPr>
    </w:pPr>
    <w:ins w:id="0" w:author="打字室" w:date="2021-07-26T16:15:00Z">
      <w:r>
        <w:rPr>
          <w:rFonts w:hint="eastAsia" w:asciiTheme="majorEastAsia" w:hAnsiTheme="majorEastAsia" w:eastAsiaTheme="majorEastAsia"/>
          <w:sz w:val="28"/>
          <w:szCs w:val="28"/>
        </w:rPr>
        <w:t>—</w:t>
      </w:r>
    </w:ins>
    <w:customXmlInsRangeStart w:id="2" w:author="打字室" w:date="2021-07-26T16:15:00Z"/>
    <w:sdt>
      <w:sdtPr>
        <w:rPr>
          <w:rFonts w:asciiTheme="majorEastAsia" w:hAnsiTheme="majorEastAsia" w:eastAsiaTheme="majorEastAsia"/>
          <w:sz w:val="28"/>
          <w:szCs w:val="28"/>
        </w:rPr>
        <w:id w:val="263419020"/>
        <w:docPartObj>
          <w:docPartGallery w:val="autotext"/>
        </w:docPartObj>
      </w:sdtPr>
      <w:sdtEndPr>
        <w:rPr>
          <w:rFonts w:asciiTheme="majorEastAsia" w:hAnsiTheme="majorEastAsia" w:eastAsiaTheme="majorEastAsia"/>
          <w:sz w:val="28"/>
          <w:szCs w:val="28"/>
        </w:rPr>
      </w:sdtEndPr>
      <w:sdtContent>
        <w:customXmlInsRangeEnd w:id="2"/>
        <w:ins w:id="4" w:author="打字室" w:date="2021-07-26T16:15:00Z">
          <w:r>
            <w:rPr>
              <w:rFonts w:hint="eastAsia" w:asciiTheme="majorEastAsia" w:hAnsiTheme="majorEastAsia" w:eastAsiaTheme="majorEastAsia"/>
              <w:sz w:val="28"/>
              <w:szCs w:val="28"/>
            </w:rPr>
            <w:t xml:space="preserve"> </w:t>
          </w:r>
        </w:ins>
        <w:ins w:id="5" w:author="打字室" w:date="2021-07-26T16:15:00Z">
          <w:r>
            <w:rPr>
              <w:rFonts w:asciiTheme="majorEastAsia" w:hAnsiTheme="majorEastAsia" w:eastAsiaTheme="majorEastAsia"/>
              <w:sz w:val="28"/>
              <w:szCs w:val="28"/>
            </w:rPr>
            <w:fldChar w:fldCharType="begin"/>
          </w:r>
        </w:ins>
        <w:ins w:id="6" w:author="打字室" w:date="2021-07-26T16:15:00Z">
          <w:r>
            <w:rPr>
              <w:rFonts w:asciiTheme="majorEastAsia" w:hAnsiTheme="majorEastAsia" w:eastAsiaTheme="majorEastAsia"/>
              <w:sz w:val="28"/>
              <w:szCs w:val="28"/>
            </w:rPr>
            <w:instrText xml:space="preserve"> PAGE   \* MERGEFORMAT </w:instrText>
          </w:r>
        </w:ins>
        <w:ins w:id="7" w:author="打字室" w:date="2021-07-26T16:15:00Z">
          <w:r>
            <w:rPr>
              <w:rFonts w:asciiTheme="majorEastAsia" w:hAnsiTheme="majorEastAsia" w:eastAsiaTheme="majorEastAsia"/>
              <w:sz w:val="28"/>
              <w:szCs w:val="28"/>
            </w:rPr>
            <w:fldChar w:fldCharType="separate"/>
          </w:r>
        </w:ins>
        <w:r>
          <w:rPr>
            <w:rFonts w:asciiTheme="majorEastAsia" w:hAnsiTheme="majorEastAsia" w:eastAsiaTheme="majorEastAsia"/>
            <w:sz w:val="28"/>
            <w:szCs w:val="28"/>
            <w:lang w:val="zh-CN"/>
          </w:rPr>
          <w:t>1</w:t>
        </w:r>
        <w:ins w:id="8" w:author="打字室" w:date="2021-07-26T16:15:00Z">
          <w:r>
            <w:rPr>
              <w:rFonts w:asciiTheme="majorEastAsia" w:hAnsiTheme="majorEastAsia" w:eastAsiaTheme="majorEastAsia"/>
              <w:sz w:val="28"/>
              <w:szCs w:val="28"/>
            </w:rPr>
            <w:fldChar w:fldCharType="end"/>
          </w:r>
        </w:ins>
        <w:ins w:id="9" w:author="打字室" w:date="2021-07-26T16:15:00Z">
          <w:r>
            <w:rPr>
              <w:rFonts w:hint="eastAsia" w:asciiTheme="majorEastAsia" w:hAnsiTheme="majorEastAsia" w:eastAsiaTheme="majorEastAsia"/>
              <w:sz w:val="28"/>
              <w:szCs w:val="28"/>
            </w:rPr>
            <w:t xml:space="preserve"> —</w:t>
          </w:r>
        </w:ins>
        <w:customXmlInsRangeStart w:id="11" w:author="打字室" w:date="2021-07-26T16:15:00Z"/>
      </w:sdtContent>
    </w:sdt>
    <w:customXmlInsRangeEnd w:id="11"/>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36" w:author="打字室" w:date="2021-07-26T16:17:00Z"/>
  <w:sdt>
    <w:sdtPr>
      <w:rPr/>
      <w:id w:val="263419053"/>
      <w:docPartObj>
        <w:docPartGallery w:val="autotext"/>
      </w:docPartObj>
    </w:sdtPr>
    <w:sdtContent>
      <w:customXmlInsRangeEnd w:id="36"/>
      <w:p>
        <w:pPr>
          <w:pStyle w:val="9"/>
          <w:jc w:val="center"/>
          <w:rPr>
            <w:ins w:id="37" w:author="打字室" w:date="2021-07-26T16:17:00Z"/>
          </w:rPr>
        </w:pPr>
        <w:ins w:id="39" w:author="打字室" w:date="2021-07-26T16:17:00Z">
          <w:r>
            <w:rPr/>
            <w:fldChar w:fldCharType="begin"/>
          </w:r>
        </w:ins>
        <w:ins w:id="40" w:author="打字室" w:date="2021-07-26T16:17:00Z">
          <w:r>
            <w:rPr/>
            <w:instrText xml:space="preserve"> PAGE   \* MERGEFORMAT </w:instrText>
          </w:r>
        </w:ins>
        <w:ins w:id="41" w:author="打字室" w:date="2021-07-26T16:17:00Z">
          <w:r>
            <w:rPr/>
            <w:fldChar w:fldCharType="separate"/>
          </w:r>
        </w:ins>
        <w:r>
          <w:rPr>
            <w:lang w:val="zh-CN"/>
          </w:rPr>
          <w:t>272</w:t>
        </w:r>
        <w:ins w:id="42" w:author="打字室" w:date="2021-07-26T16:17:00Z">
          <w:r>
            <w:rPr/>
            <w:fldChar w:fldCharType="end"/>
          </w:r>
        </w:ins>
      </w:p>
    </w:sdtContent>
  </w:sdt>
  <w:p>
    <w:pPr>
      <w:pStyle w:val="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43" w:author="打字室" w:date="2021-07-26T16:33:00Z"/>
  <w:sdt>
    <w:sdtPr>
      <w:rPr/>
      <w:id w:val="263419098"/>
      <w:docPartObj>
        <w:docPartGallery w:val="autotext"/>
      </w:docPartObj>
    </w:sdtPr>
    <w:sdtContent>
      <w:customXmlInsRangeEnd w:id="43"/>
      <w:p>
        <w:pPr>
          <w:pStyle w:val="9"/>
          <w:jc w:val="center"/>
          <w:rPr>
            <w:ins w:id="44" w:author="打字室" w:date="2021-07-26T16:33:00Z"/>
          </w:rPr>
        </w:pPr>
        <w:ins w:id="46" w:author="打字室" w:date="2021-07-26T16:33:00Z">
          <w:r>
            <w:rPr/>
            <w:fldChar w:fldCharType="begin"/>
          </w:r>
        </w:ins>
        <w:ins w:id="47" w:author="打字室" w:date="2021-07-26T16:33:00Z">
          <w:r>
            <w:rPr/>
            <w:instrText xml:space="preserve"> PAGE   \* MERGEFORMAT </w:instrText>
          </w:r>
        </w:ins>
        <w:ins w:id="48" w:author="打字室" w:date="2021-07-26T16:33:00Z">
          <w:r>
            <w:rPr/>
            <w:fldChar w:fldCharType="separate"/>
          </w:r>
        </w:ins>
        <w:r>
          <w:rPr>
            <w:lang w:val="zh-CN"/>
          </w:rPr>
          <w:t>55</w:t>
        </w:r>
        <w:ins w:id="49" w:author="打字室" w:date="2021-07-26T16:33:00Z">
          <w:r>
            <w:rPr/>
            <w:fldChar w:fldCharType="end"/>
          </w:r>
        </w:ins>
      </w:p>
    </w:sdtContent>
  </w:sdt>
  <w:p>
    <w:pPr>
      <w:pStyle w:val="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50" w:author="打字室" w:date="2021-07-26T16:34:00Z"/>
  <w:sdt>
    <w:sdtPr>
      <w:rPr/>
      <w:id w:val="263419099"/>
      <w:docPartObj>
        <w:docPartGallery w:val="autotext"/>
      </w:docPartObj>
    </w:sdtPr>
    <w:sdtContent>
      <w:customXmlInsRangeEnd w:id="50"/>
      <w:p>
        <w:pPr>
          <w:pStyle w:val="9"/>
          <w:jc w:val="center"/>
        </w:pPr>
        <w:ins w:id="52" w:author="打字室" w:date="2021-07-26T16:34:00Z">
          <w:r>
            <w:rPr/>
            <w:fldChar w:fldCharType="begin"/>
          </w:r>
        </w:ins>
        <w:ins w:id="53" w:author="打字室" w:date="2021-07-26T16:34:00Z">
          <w:r>
            <w:rPr/>
            <w:instrText xml:space="preserve"> PAGE   \* MERGEFORMAT </w:instrText>
          </w:r>
        </w:ins>
        <w:ins w:id="54" w:author="打字室" w:date="2021-07-26T16:34:00Z">
          <w:r>
            <w:rPr/>
            <w:fldChar w:fldCharType="separate"/>
          </w:r>
        </w:ins>
        <w:r>
          <w:rPr>
            <w:lang w:val="zh-CN"/>
          </w:rPr>
          <w:t>197</w:t>
        </w:r>
        <w:ins w:id="55" w:author="打字室" w:date="2021-07-26T16:34:00Z">
          <w:r>
            <w:rPr/>
            <w:fldChar w:fldCharType="end"/>
          </w:r>
        </w:ins>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6" name="文本框 26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eastAsia="宋体"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217</w:t>
                          </w:r>
                          <w:r>
                            <w:rPr>
                              <w:rFonts w:ascii="Times New Roman" w:hAnsi="Times New Roman" w:cs="Times New Roman"/>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65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RnYwjgCAABpBAAADgAAAAAAAAABACAAAAAfAQAAZHJzL2Uyb0RvYy54&#10;bWxQSwUGAAAAAAYABgBZAQAAyQUAAAAA&#10;">
              <v:fill on="f" focussize="0,0"/>
              <v:stroke on="f" weight="0.5pt"/>
              <v:imagedata o:title=""/>
              <o:lock v:ext="edit" aspectratio="f"/>
              <v:textbox inset="0mm,0mm,0mm,0mm" style="mso-fit-shape-to-text:t;">
                <w:txbxContent>
                  <w:p>
                    <w:pPr>
                      <w:snapToGrid w:val="0"/>
                      <w:rPr>
                        <w:rFonts w:ascii="Times New Roman" w:hAnsi="Times New Roman" w:eastAsia="宋体"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217</w:t>
                    </w:r>
                    <w:r>
                      <w:rPr>
                        <w:rFonts w:ascii="Times New Roman" w:hAnsi="Times New Roman" w:cs="Times New Roman"/>
                        <w:sz w:val="24"/>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7" name="文本框 27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eastAsia="宋体"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229</w:t>
                          </w:r>
                          <w:r>
                            <w:rPr>
                              <w:rFonts w:ascii="Times New Roman" w:hAnsi="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Tewk2AgAAaQQAAA4AAAAAAAAAAQAgAAAAHwEAAGRycy9lMm9Eb2MueG1s&#10;UEsFBgAAAAAGAAYAWQEAAMcFAAAAAA==&#10;">
              <v:fill on="f" focussize="0,0"/>
              <v:stroke on="f" weight="0.5pt"/>
              <v:imagedata o:title=""/>
              <o:lock v:ext="edit" aspectratio="f"/>
              <v:textbox inset="0mm,0mm,0mm,0mm" style="mso-fit-shape-to-text:t;">
                <w:txbxContent>
                  <w:p>
                    <w:pPr>
                      <w:snapToGrid w:val="0"/>
                      <w:rPr>
                        <w:rFonts w:ascii="Times New Roman" w:hAnsi="Times New Roman" w:eastAsia="宋体"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229</w:t>
                    </w:r>
                    <w:r>
                      <w:rPr>
                        <w:rFonts w:ascii="Times New Roman" w:hAnsi="Times New Roman" w:cs="Times New Roman"/>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56" w:author="打字室" w:date="2021-07-26T16:17:00Z"/>
  <w:sdt>
    <w:sdtPr>
      <w:rPr/>
      <w:id w:val="263419054"/>
      <w:docPartObj>
        <w:docPartGallery w:val="autotext"/>
      </w:docPartObj>
    </w:sdtPr>
    <w:sdtContent>
      <w:customXmlInsRangeEnd w:id="56"/>
      <w:p>
        <w:pPr>
          <w:pStyle w:val="9"/>
          <w:jc w:val="center"/>
        </w:pPr>
        <w:ins w:id="58" w:author="打字室" w:date="2021-07-26T16:17:00Z">
          <w:r>
            <w:rPr/>
            <w:fldChar w:fldCharType="begin"/>
          </w:r>
        </w:ins>
        <w:ins w:id="59" w:author="打字室" w:date="2021-07-26T16:17:00Z">
          <w:r>
            <w:rPr/>
            <w:instrText xml:space="preserve"> PAGE   \* MERGEFORMAT </w:instrText>
          </w:r>
        </w:ins>
        <w:ins w:id="60" w:author="打字室" w:date="2021-07-26T16:17:00Z">
          <w:r>
            <w:rPr/>
            <w:fldChar w:fldCharType="separate"/>
          </w:r>
        </w:ins>
        <w:r>
          <w:rPr>
            <w:lang w:val="zh-CN"/>
          </w:rPr>
          <w:t>273</w:t>
        </w:r>
        <w:ins w:id="61" w:author="打字室" w:date="2021-07-26T16:17:00Z">
          <w:r>
            <w:rPr/>
            <w:fldChar w:fldCharType="end"/>
          </w:r>
        </w:ins>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rFonts w:asciiTheme="majorEastAsia" w:hAnsiTheme="majorEastAsia" w:eastAsiaTheme="majorEastAsia"/>
        <w:sz w:val="28"/>
        <w:szCs w:val="28"/>
      </w:rPr>
    </w:pPr>
    <w:ins w:id="12" w:author="打字室" w:date="2021-07-29T09:15:00Z">
      <w:r>
        <w:rPr>
          <w:rFonts w:hint="eastAsia" w:asciiTheme="majorEastAsia" w:hAnsiTheme="majorEastAsia" w:eastAsiaTheme="majorEastAsia"/>
          <w:sz w:val="28"/>
          <w:szCs w:val="28"/>
        </w:rPr>
        <w:t>—</w:t>
      </w:r>
    </w:ins>
    <w:customXmlInsRangeStart w:id="14" w:author="打字室" w:date="2021-07-29T09:15:00Z"/>
    <w:sdt>
      <w:sdtPr>
        <w:rPr>
          <w:rFonts w:asciiTheme="majorEastAsia" w:hAnsiTheme="majorEastAsia" w:eastAsiaTheme="majorEastAsia"/>
          <w:sz w:val="28"/>
          <w:szCs w:val="28"/>
        </w:rPr>
        <w:id w:val="3878716"/>
        <w:docPartObj>
          <w:docPartGallery w:val="autotext"/>
        </w:docPartObj>
      </w:sdtPr>
      <w:sdtEndPr>
        <w:rPr>
          <w:rFonts w:asciiTheme="majorEastAsia" w:hAnsiTheme="majorEastAsia" w:eastAsiaTheme="majorEastAsia"/>
          <w:sz w:val="28"/>
          <w:szCs w:val="28"/>
        </w:rPr>
      </w:sdtEndPr>
      <w:sdtContent>
        <w:customXmlInsRangeEnd w:id="14"/>
        <w:ins w:id="16" w:author="打字室" w:date="2021-07-29T09:15:00Z">
          <w:r>
            <w:rPr>
              <w:rFonts w:hint="eastAsia" w:asciiTheme="majorEastAsia" w:hAnsiTheme="majorEastAsia" w:eastAsiaTheme="majorEastAsia"/>
              <w:sz w:val="28"/>
              <w:szCs w:val="28"/>
            </w:rPr>
            <w:t xml:space="preserve"> </w:t>
          </w:r>
        </w:ins>
        <w:ins w:id="17" w:author="打字室" w:date="2021-07-29T09:15:00Z">
          <w:r>
            <w:rPr>
              <w:rFonts w:asciiTheme="majorEastAsia" w:hAnsiTheme="majorEastAsia" w:eastAsiaTheme="majorEastAsia"/>
              <w:sz w:val="28"/>
              <w:szCs w:val="28"/>
            </w:rPr>
            <w:fldChar w:fldCharType="begin"/>
          </w:r>
        </w:ins>
        <w:ins w:id="18" w:author="打字室" w:date="2021-07-29T09:15:00Z">
          <w:r>
            <w:rPr>
              <w:rFonts w:asciiTheme="majorEastAsia" w:hAnsiTheme="majorEastAsia" w:eastAsiaTheme="majorEastAsia"/>
              <w:sz w:val="28"/>
              <w:szCs w:val="28"/>
            </w:rPr>
            <w:instrText xml:space="preserve"> PAGE   \* MERGEFORMAT </w:instrText>
          </w:r>
        </w:ins>
        <w:ins w:id="19" w:author="打字室" w:date="2021-07-29T09:15:00Z">
          <w:r>
            <w:rPr>
              <w:rFonts w:asciiTheme="majorEastAsia" w:hAnsiTheme="majorEastAsia" w:eastAsiaTheme="majorEastAsia"/>
              <w:sz w:val="28"/>
              <w:szCs w:val="28"/>
            </w:rPr>
            <w:fldChar w:fldCharType="separate"/>
          </w:r>
        </w:ins>
        <w:r>
          <w:rPr>
            <w:rFonts w:asciiTheme="majorEastAsia" w:hAnsiTheme="majorEastAsia" w:eastAsiaTheme="majorEastAsia"/>
            <w:sz w:val="28"/>
            <w:szCs w:val="28"/>
            <w:lang w:val="zh-CN"/>
          </w:rPr>
          <w:t>22</w:t>
        </w:r>
        <w:ins w:id="20" w:author="打字室" w:date="2021-07-29T09:15:00Z">
          <w:r>
            <w:rPr>
              <w:rFonts w:asciiTheme="majorEastAsia" w:hAnsiTheme="majorEastAsia" w:eastAsiaTheme="majorEastAsia"/>
              <w:sz w:val="28"/>
              <w:szCs w:val="28"/>
            </w:rPr>
            <w:fldChar w:fldCharType="end"/>
          </w:r>
        </w:ins>
        <w:ins w:id="21" w:author="打字室" w:date="2021-07-29T09:15:00Z">
          <w:r>
            <w:rPr>
              <w:rFonts w:hint="eastAsia" w:asciiTheme="majorEastAsia" w:hAnsiTheme="majorEastAsia" w:eastAsiaTheme="majorEastAsia"/>
              <w:sz w:val="28"/>
              <w:szCs w:val="28"/>
            </w:rPr>
            <w:t xml:space="preserve"> —</w:t>
          </w:r>
        </w:ins>
        <w:customXmlInsRangeStart w:id="23" w:author="打字室" w:date="2021-07-29T09:15:00Z"/>
      </w:sdtContent>
    </w:sdt>
    <w:customXmlInsRangeEnd w:id="2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280"/>
      <w:jc w:val="right"/>
      <w:rPr>
        <w:rFonts w:asciiTheme="majorEastAsia" w:hAnsiTheme="majorEastAsia" w:eastAsiaTheme="maj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Times New Roman" w:hAnsi="Times New Roman" w:eastAsia="宋体"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p>
                      </w:txbxContent>
                    </wps:txbx>
                    <wps:bodyPr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S/7nXAQAAtwMAAA4AAAAAAAAAAQAgAAAA&#10;HgEAAGRycy9lMm9Eb2MueG1sUEsFBgAAAAAGAAYAWQEAAGcFAAAAAA==&#10;">
              <v:fill on="f" focussize="0,0"/>
              <v:stroke on="f"/>
              <v:imagedata o:title=""/>
              <o:lock v:ext="edit" aspectratio="f"/>
              <v:textbox inset="0mm,0mm,0mm,0mm" style="mso-fit-shape-to-text:t;">
                <w:txbxContent>
                  <w:p>
                    <w:pPr>
                      <w:pStyle w:val="9"/>
                      <w:rPr>
                        <w:rFonts w:ascii="Times New Roman" w:hAnsi="Times New Roman" w:eastAsia="宋体"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ascii="宋体" w:hAnsi="宋体" w:eastAsia="宋体" w:cs="宋体"/>
                              <w:sz w:val="24"/>
                            </w:rPr>
                            <w:t>5</w:t>
                          </w:r>
                          <w:r>
                            <w:rPr>
                              <w:rFonts w:hint="eastAsia" w:ascii="宋体" w:hAnsi="宋体" w:eastAsia="宋体" w:cs="宋体"/>
                              <w:sz w:val="24"/>
                            </w:rPr>
                            <w:fldChar w:fldCharType="end"/>
                          </w:r>
                        </w:p>
                      </w:txbxContent>
                    </wps:txbx>
                    <wps:bodyPr wrap="none" lIns="0" tIns="0" rIns="0" bIns="0" anchor="t" anchorCtr="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hcNrk2AEAALgDAAAOAAAAAAAAAAEAIAAA&#10;AB4BAABkcnMvZTJvRG9jLnhtbFBLBQYAAAAABgAGAFkBAABoBQAAAAA=&#10;">
              <v:fill on="f" focussize="0,0"/>
              <v:stroke on="f"/>
              <v:imagedata o:title=""/>
              <o:lock v:ext="edit" aspectratio="f"/>
              <v:textbox inset="0mm,0mm,0mm,0mm" style="mso-fit-shape-to-text:t;">
                <w:txbxContent>
                  <w:p>
                    <w:pPr>
                      <w:pStyle w:val="9"/>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ascii="宋体" w:hAnsi="宋体" w:eastAsia="宋体" w:cs="宋体"/>
                        <w:sz w:val="24"/>
                      </w:rPr>
                      <w:t>5</w:t>
                    </w:r>
                    <w:r>
                      <w:rPr>
                        <w:rFonts w:hint="eastAsia" w:ascii="宋体" w:hAnsi="宋体" w:eastAsia="宋体" w:cs="宋体"/>
                        <w:sz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P7n9FDpAQAA&#10;zAMAAA4AAAAAAAAAAQAgAAAAHgEAAGRycy9lMm9Eb2MueG1sUEsFBgAAAAAGAAYAWQEAAHkFAAAA&#10;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24" w:author="打字室" w:date="2021-07-26T16:30:00Z"/>
  <w:sdt>
    <w:sdtPr>
      <w:rPr/>
      <w:id w:val="263419091"/>
      <w:docPartObj>
        <w:docPartGallery w:val="autotext"/>
      </w:docPartObj>
    </w:sdtPr>
    <w:sdtContent>
      <w:customXmlInsRangeEnd w:id="24"/>
      <w:p>
        <w:pPr>
          <w:pStyle w:val="9"/>
          <w:jc w:val="center"/>
        </w:pPr>
        <w:ins w:id="26" w:author="打字室" w:date="2021-07-26T16:30:00Z">
          <w:r>
            <w:rPr/>
            <w:fldChar w:fldCharType="begin"/>
          </w:r>
        </w:ins>
        <w:ins w:id="27" w:author="打字室" w:date="2021-07-26T16:30:00Z">
          <w:r>
            <w:rPr/>
            <w:instrText xml:space="preserve"> PAGE   \* MERGEFORMAT </w:instrText>
          </w:r>
        </w:ins>
        <w:ins w:id="28" w:author="打字室" w:date="2021-07-26T16:30:00Z">
          <w:r>
            <w:rPr/>
            <w:fldChar w:fldCharType="separate"/>
          </w:r>
        </w:ins>
        <w:r>
          <w:rPr>
            <w:lang w:val="zh-CN"/>
          </w:rPr>
          <w:t>23</w:t>
        </w:r>
        <w:ins w:id="29" w:author="打字室" w:date="2021-07-26T16:30:00Z">
          <w:r>
            <w:rPr/>
            <w:fldChar w:fldCharType="end"/>
          </w:r>
        </w:ins>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30" w:author="打字室" w:date="2021-07-26T16:31:00Z"/>
  <w:sdt>
    <w:sdtPr>
      <w:rPr/>
      <w:id w:val="263419096"/>
      <w:docPartObj>
        <w:docPartGallery w:val="autotext"/>
      </w:docPartObj>
    </w:sdtPr>
    <w:sdtContent>
      <w:customXmlInsRangeEnd w:id="30"/>
      <w:p>
        <w:pPr>
          <w:pStyle w:val="9"/>
          <w:jc w:val="center"/>
        </w:pPr>
        <w:ins w:id="32" w:author="打字室" w:date="2021-07-26T16:31:00Z">
          <w:r>
            <w:rPr/>
            <w:fldChar w:fldCharType="begin"/>
          </w:r>
        </w:ins>
        <w:ins w:id="33" w:author="打字室" w:date="2021-07-26T16:31:00Z">
          <w:r>
            <w:rPr/>
            <w:instrText xml:space="preserve"> PAGE   \* MERGEFORMAT </w:instrText>
          </w:r>
        </w:ins>
        <w:ins w:id="34" w:author="打字室" w:date="2021-07-26T16:31:00Z">
          <w:r>
            <w:rPr/>
            <w:fldChar w:fldCharType="separate"/>
          </w:r>
        </w:ins>
        <w:r>
          <w:rPr>
            <w:lang w:val="zh-CN"/>
          </w:rPr>
          <w:t>35</w:t>
        </w:r>
        <w:ins w:id="35" w:author="打字室" w:date="2021-07-26T16:31:00Z">
          <w:r>
            <w:rPr/>
            <w:fldChar w:fldCharType="end"/>
          </w:r>
        </w:ins>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EC719D"/>
    <w:multiLevelType w:val="singleLevel"/>
    <w:tmpl w:val="93EC719D"/>
    <w:lvl w:ilvl="0" w:tentative="0">
      <w:start w:val="3"/>
      <w:numFmt w:val="chineseCounting"/>
      <w:suff w:val="nothing"/>
      <w:lvlText w:val="（%1）"/>
      <w:lvlJc w:val="left"/>
      <w:rPr>
        <w:rFonts w:hint="eastAsia"/>
      </w:rPr>
    </w:lvl>
  </w:abstractNum>
  <w:abstractNum w:abstractNumId="1">
    <w:nsid w:val="A4F708CB"/>
    <w:multiLevelType w:val="singleLevel"/>
    <w:tmpl w:val="A4F708CB"/>
    <w:lvl w:ilvl="0" w:tentative="0">
      <w:start w:val="3"/>
      <w:numFmt w:val="chineseCounting"/>
      <w:suff w:val="nothing"/>
      <w:lvlText w:val="%1、"/>
      <w:lvlJc w:val="left"/>
      <w:rPr>
        <w:rFonts w:hint="eastAsia"/>
      </w:rPr>
    </w:lvl>
  </w:abstractNum>
  <w:abstractNum w:abstractNumId="2">
    <w:nsid w:val="C5225E30"/>
    <w:multiLevelType w:val="singleLevel"/>
    <w:tmpl w:val="C5225E30"/>
    <w:lvl w:ilvl="0" w:tentative="0">
      <w:start w:val="3"/>
      <w:numFmt w:val="chineseCounting"/>
      <w:suff w:val="nothing"/>
      <w:lvlText w:val="%1、"/>
      <w:lvlJc w:val="left"/>
      <w:rPr>
        <w:rFonts w:hint="eastAsia"/>
      </w:rPr>
    </w:lvl>
  </w:abstractNum>
  <w:abstractNum w:abstractNumId="3">
    <w:nsid w:val="D12F9B4F"/>
    <w:multiLevelType w:val="singleLevel"/>
    <w:tmpl w:val="D12F9B4F"/>
    <w:lvl w:ilvl="0" w:tentative="0">
      <w:start w:val="2"/>
      <w:numFmt w:val="chineseCounting"/>
      <w:suff w:val="nothing"/>
      <w:lvlText w:val="（%1）"/>
      <w:lvlJc w:val="left"/>
      <w:rPr>
        <w:rFonts w:hint="eastAsia"/>
      </w:rPr>
    </w:lvl>
  </w:abstractNum>
  <w:abstractNum w:abstractNumId="4">
    <w:nsid w:val="D300B93C"/>
    <w:multiLevelType w:val="singleLevel"/>
    <w:tmpl w:val="D300B93C"/>
    <w:lvl w:ilvl="0" w:tentative="0">
      <w:start w:val="4"/>
      <w:numFmt w:val="chineseCounting"/>
      <w:suff w:val="nothing"/>
      <w:lvlText w:val="（%1）"/>
      <w:lvlJc w:val="left"/>
      <w:rPr>
        <w:rFonts w:hint="eastAsia"/>
      </w:rPr>
    </w:lvl>
  </w:abstractNum>
  <w:abstractNum w:abstractNumId="5">
    <w:nsid w:val="E1E155E9"/>
    <w:multiLevelType w:val="singleLevel"/>
    <w:tmpl w:val="E1E155E9"/>
    <w:lvl w:ilvl="0" w:tentative="0">
      <w:start w:val="3"/>
      <w:numFmt w:val="chineseCounting"/>
      <w:suff w:val="nothing"/>
      <w:lvlText w:val="%1、"/>
      <w:lvlJc w:val="left"/>
      <w:rPr>
        <w:rFonts w:hint="eastAsia"/>
      </w:rPr>
    </w:lvl>
  </w:abstractNum>
  <w:abstractNum w:abstractNumId="6">
    <w:nsid w:val="E4BDBE27"/>
    <w:multiLevelType w:val="singleLevel"/>
    <w:tmpl w:val="E4BDBE27"/>
    <w:lvl w:ilvl="0" w:tentative="0">
      <w:start w:val="3"/>
      <w:numFmt w:val="chineseCounting"/>
      <w:suff w:val="nothing"/>
      <w:lvlText w:val="（%1）"/>
      <w:lvlJc w:val="left"/>
      <w:rPr>
        <w:rFonts w:hint="eastAsia"/>
      </w:rPr>
    </w:lvl>
  </w:abstractNum>
  <w:abstractNum w:abstractNumId="7">
    <w:nsid w:val="E73CFBE7"/>
    <w:multiLevelType w:val="singleLevel"/>
    <w:tmpl w:val="E73CFBE7"/>
    <w:lvl w:ilvl="0" w:tentative="0">
      <w:start w:val="19"/>
      <w:numFmt w:val="decimal"/>
      <w:lvlText w:val="%1."/>
      <w:lvlJc w:val="left"/>
      <w:pPr>
        <w:tabs>
          <w:tab w:val="left" w:pos="312"/>
        </w:tabs>
      </w:pPr>
    </w:lvl>
  </w:abstractNum>
  <w:abstractNum w:abstractNumId="8">
    <w:nsid w:val="0000000A"/>
    <w:multiLevelType w:val="singleLevel"/>
    <w:tmpl w:val="0000000A"/>
    <w:lvl w:ilvl="0" w:tentative="0">
      <w:start w:val="2"/>
      <w:numFmt w:val="chineseCounting"/>
      <w:suff w:val="nothing"/>
      <w:lvlText w:val="（%1）"/>
      <w:lvlJc w:val="left"/>
      <w:pPr>
        <w:tabs>
          <w:tab w:val="left" w:pos="0"/>
        </w:tabs>
        <w:ind w:left="0" w:firstLine="0"/>
      </w:pPr>
      <w:rPr>
        <w:rFonts w:hint="eastAsia"/>
      </w:rPr>
    </w:lvl>
  </w:abstractNum>
  <w:abstractNum w:abstractNumId="9">
    <w:nsid w:val="05FC24D6"/>
    <w:multiLevelType w:val="singleLevel"/>
    <w:tmpl w:val="05FC24D6"/>
    <w:lvl w:ilvl="0" w:tentative="0">
      <w:start w:val="3"/>
      <w:numFmt w:val="chineseCounting"/>
      <w:suff w:val="nothing"/>
      <w:lvlText w:val="（%1）"/>
      <w:lvlJc w:val="left"/>
      <w:rPr>
        <w:rFonts w:hint="eastAsia"/>
      </w:rPr>
    </w:lvl>
  </w:abstractNum>
  <w:abstractNum w:abstractNumId="10">
    <w:nsid w:val="069122DF"/>
    <w:multiLevelType w:val="singleLevel"/>
    <w:tmpl w:val="069122DF"/>
    <w:lvl w:ilvl="0" w:tentative="0">
      <w:start w:val="3"/>
      <w:numFmt w:val="chineseCounting"/>
      <w:suff w:val="nothing"/>
      <w:lvlText w:val="（%1）"/>
      <w:lvlJc w:val="left"/>
      <w:rPr>
        <w:rFonts w:hint="eastAsia"/>
      </w:rPr>
    </w:lvl>
  </w:abstractNum>
  <w:abstractNum w:abstractNumId="11">
    <w:nsid w:val="0878DA1F"/>
    <w:multiLevelType w:val="singleLevel"/>
    <w:tmpl w:val="0878DA1F"/>
    <w:lvl w:ilvl="0" w:tentative="0">
      <w:start w:val="3"/>
      <w:numFmt w:val="decimal"/>
      <w:lvlText w:val="%1."/>
      <w:lvlJc w:val="left"/>
      <w:pPr>
        <w:tabs>
          <w:tab w:val="left" w:pos="312"/>
        </w:tabs>
      </w:pPr>
    </w:lvl>
  </w:abstractNum>
  <w:abstractNum w:abstractNumId="12">
    <w:nsid w:val="08FF3A34"/>
    <w:multiLevelType w:val="singleLevel"/>
    <w:tmpl w:val="08FF3A34"/>
    <w:lvl w:ilvl="0" w:tentative="0">
      <w:start w:val="3"/>
      <w:numFmt w:val="chineseCounting"/>
      <w:suff w:val="nothing"/>
      <w:lvlText w:val="%1、"/>
      <w:lvlJc w:val="left"/>
      <w:rPr>
        <w:rFonts w:hint="eastAsia"/>
      </w:rPr>
    </w:lvl>
  </w:abstractNum>
  <w:abstractNum w:abstractNumId="13">
    <w:nsid w:val="09FAA7BB"/>
    <w:multiLevelType w:val="singleLevel"/>
    <w:tmpl w:val="09FAA7BB"/>
    <w:lvl w:ilvl="0" w:tentative="0">
      <w:start w:val="5"/>
      <w:numFmt w:val="chineseCounting"/>
      <w:suff w:val="nothing"/>
      <w:lvlText w:val="（%1）"/>
      <w:lvlJc w:val="left"/>
      <w:rPr>
        <w:rFonts w:hint="eastAsia"/>
      </w:rPr>
    </w:lvl>
  </w:abstractNum>
  <w:abstractNum w:abstractNumId="14">
    <w:nsid w:val="1462D015"/>
    <w:multiLevelType w:val="singleLevel"/>
    <w:tmpl w:val="1462D015"/>
    <w:lvl w:ilvl="0" w:tentative="0">
      <w:start w:val="2"/>
      <w:numFmt w:val="chineseCounting"/>
      <w:suff w:val="nothing"/>
      <w:lvlText w:val="%1、"/>
      <w:lvlJc w:val="left"/>
      <w:rPr>
        <w:rFonts w:hint="eastAsia"/>
      </w:rPr>
    </w:lvl>
  </w:abstractNum>
  <w:abstractNum w:abstractNumId="15">
    <w:nsid w:val="19846060"/>
    <w:multiLevelType w:val="singleLevel"/>
    <w:tmpl w:val="19846060"/>
    <w:lvl w:ilvl="0" w:tentative="0">
      <w:start w:val="1"/>
      <w:numFmt w:val="chineseCounting"/>
      <w:suff w:val="nothing"/>
      <w:lvlText w:val="（%1）"/>
      <w:lvlJc w:val="left"/>
      <w:rPr>
        <w:rFonts w:hint="eastAsia"/>
      </w:rPr>
    </w:lvl>
  </w:abstractNum>
  <w:abstractNum w:abstractNumId="16">
    <w:nsid w:val="28D0A84D"/>
    <w:multiLevelType w:val="singleLevel"/>
    <w:tmpl w:val="28D0A84D"/>
    <w:lvl w:ilvl="0" w:tentative="0">
      <w:start w:val="42"/>
      <w:numFmt w:val="decimal"/>
      <w:lvlText w:val="%1."/>
      <w:lvlJc w:val="left"/>
      <w:pPr>
        <w:tabs>
          <w:tab w:val="left" w:pos="312"/>
        </w:tabs>
      </w:pPr>
    </w:lvl>
  </w:abstractNum>
  <w:abstractNum w:abstractNumId="17">
    <w:nsid w:val="32014535"/>
    <w:multiLevelType w:val="singleLevel"/>
    <w:tmpl w:val="32014535"/>
    <w:lvl w:ilvl="0" w:tentative="0">
      <w:start w:val="2"/>
      <w:numFmt w:val="chineseCounting"/>
      <w:suff w:val="nothing"/>
      <w:lvlText w:val="（%1）"/>
      <w:lvlJc w:val="left"/>
      <w:rPr>
        <w:rFonts w:hint="eastAsia"/>
      </w:rPr>
    </w:lvl>
  </w:abstractNum>
  <w:abstractNum w:abstractNumId="18">
    <w:nsid w:val="3F95C2BB"/>
    <w:multiLevelType w:val="singleLevel"/>
    <w:tmpl w:val="3F95C2BB"/>
    <w:lvl w:ilvl="0" w:tentative="0">
      <w:start w:val="2"/>
      <w:numFmt w:val="chineseCounting"/>
      <w:suff w:val="nothing"/>
      <w:lvlText w:val="（%1）"/>
      <w:lvlJc w:val="left"/>
      <w:rPr>
        <w:rFonts w:hint="eastAsia" w:ascii="楷体_GB2312" w:hAnsi="楷体_GB2312" w:eastAsia="楷体_GB2312" w:cs="楷体_GB2312"/>
      </w:rPr>
    </w:lvl>
  </w:abstractNum>
  <w:abstractNum w:abstractNumId="19">
    <w:nsid w:val="40AE730E"/>
    <w:multiLevelType w:val="singleLevel"/>
    <w:tmpl w:val="40AE730E"/>
    <w:lvl w:ilvl="0" w:tentative="0">
      <w:start w:val="2"/>
      <w:numFmt w:val="chineseCounting"/>
      <w:suff w:val="nothing"/>
      <w:lvlText w:val="（%1）"/>
      <w:lvlJc w:val="left"/>
      <w:rPr>
        <w:rFonts w:hint="eastAsia"/>
      </w:rPr>
    </w:lvl>
  </w:abstractNum>
  <w:abstractNum w:abstractNumId="20">
    <w:nsid w:val="4C271C8A"/>
    <w:multiLevelType w:val="singleLevel"/>
    <w:tmpl w:val="4C271C8A"/>
    <w:lvl w:ilvl="0" w:tentative="0">
      <w:start w:val="1"/>
      <w:numFmt w:val="chineseCounting"/>
      <w:suff w:val="nothing"/>
      <w:lvlText w:val="（%1）"/>
      <w:lvlJc w:val="left"/>
      <w:rPr>
        <w:rFonts w:hint="eastAsia"/>
      </w:rPr>
    </w:lvl>
  </w:abstractNum>
  <w:abstractNum w:abstractNumId="21">
    <w:nsid w:val="4D3928B1"/>
    <w:multiLevelType w:val="singleLevel"/>
    <w:tmpl w:val="4D3928B1"/>
    <w:lvl w:ilvl="0" w:tentative="0">
      <w:start w:val="1"/>
      <w:numFmt w:val="chineseCounting"/>
      <w:suff w:val="nothing"/>
      <w:lvlText w:val="%1、"/>
      <w:lvlJc w:val="left"/>
      <w:rPr>
        <w:rFonts w:hint="eastAsia"/>
      </w:rPr>
    </w:lvl>
  </w:abstractNum>
  <w:abstractNum w:abstractNumId="22">
    <w:nsid w:val="5B86D36A"/>
    <w:multiLevelType w:val="singleLevel"/>
    <w:tmpl w:val="5B86D36A"/>
    <w:lvl w:ilvl="0" w:tentative="0">
      <w:start w:val="2"/>
      <w:numFmt w:val="chineseCounting"/>
      <w:suff w:val="nothing"/>
      <w:lvlText w:val="（%1）"/>
      <w:lvlJc w:val="left"/>
      <w:rPr>
        <w:rFonts w:hint="eastAsia"/>
      </w:rPr>
    </w:lvl>
  </w:abstractNum>
  <w:abstractNum w:abstractNumId="23">
    <w:nsid w:val="6F4CC960"/>
    <w:multiLevelType w:val="singleLevel"/>
    <w:tmpl w:val="6F4CC960"/>
    <w:lvl w:ilvl="0" w:tentative="0">
      <w:start w:val="3"/>
      <w:numFmt w:val="chineseCounting"/>
      <w:suff w:val="nothing"/>
      <w:lvlText w:val="（%1）"/>
      <w:lvlJc w:val="left"/>
      <w:rPr>
        <w:rFonts w:hint="eastAsia"/>
      </w:rPr>
    </w:lvl>
  </w:abstractNum>
  <w:abstractNum w:abstractNumId="24">
    <w:nsid w:val="720F5C2D"/>
    <w:multiLevelType w:val="singleLevel"/>
    <w:tmpl w:val="720F5C2D"/>
    <w:lvl w:ilvl="0" w:tentative="0">
      <w:start w:val="4"/>
      <w:numFmt w:val="chineseCounting"/>
      <w:suff w:val="nothing"/>
      <w:lvlText w:val="（%1）"/>
      <w:lvlJc w:val="left"/>
      <w:rPr>
        <w:rFonts w:hint="eastAsia"/>
      </w:rPr>
    </w:lvl>
  </w:abstractNum>
  <w:abstractNum w:abstractNumId="25">
    <w:nsid w:val="78F52D52"/>
    <w:multiLevelType w:val="singleLevel"/>
    <w:tmpl w:val="78F52D52"/>
    <w:lvl w:ilvl="0" w:tentative="0">
      <w:start w:val="1"/>
      <w:numFmt w:val="chineseCounting"/>
      <w:suff w:val="nothing"/>
      <w:lvlText w:val="%1、"/>
      <w:lvlJc w:val="left"/>
      <w:rPr>
        <w:rFonts w:hint="eastAsia"/>
      </w:rPr>
    </w:lvl>
  </w:abstractNum>
  <w:num w:numId="1">
    <w:abstractNumId w:val="17"/>
  </w:num>
  <w:num w:numId="2">
    <w:abstractNumId w:val="4"/>
  </w:num>
  <w:num w:numId="3">
    <w:abstractNumId w:val="2"/>
  </w:num>
  <w:num w:numId="4">
    <w:abstractNumId w:val="11"/>
  </w:num>
  <w:num w:numId="5">
    <w:abstractNumId w:val="1"/>
  </w:num>
  <w:num w:numId="6">
    <w:abstractNumId w:val="21"/>
  </w:num>
  <w:num w:numId="7">
    <w:abstractNumId w:val="23"/>
  </w:num>
  <w:num w:numId="8">
    <w:abstractNumId w:val="18"/>
  </w:num>
  <w:num w:numId="9">
    <w:abstractNumId w:val="10"/>
  </w:num>
  <w:num w:numId="10">
    <w:abstractNumId w:val="7"/>
  </w:num>
  <w:num w:numId="11">
    <w:abstractNumId w:val="22"/>
  </w:num>
  <w:num w:numId="12">
    <w:abstractNumId w:val="6"/>
  </w:num>
  <w:num w:numId="13">
    <w:abstractNumId w:val="0"/>
  </w:num>
  <w:num w:numId="14">
    <w:abstractNumId w:val="3"/>
  </w:num>
  <w:num w:numId="15">
    <w:abstractNumId w:val="9"/>
  </w:num>
  <w:num w:numId="16">
    <w:abstractNumId w:val="12"/>
  </w:num>
  <w:num w:numId="17">
    <w:abstractNumId w:val="5"/>
  </w:num>
  <w:num w:numId="18">
    <w:abstractNumId w:val="16"/>
  </w:num>
  <w:num w:numId="19">
    <w:abstractNumId w:val="13"/>
  </w:num>
  <w:num w:numId="20">
    <w:abstractNumId w:val="8"/>
  </w:num>
  <w:num w:numId="21">
    <w:abstractNumId w:val="14"/>
  </w:num>
  <w:num w:numId="22">
    <w:abstractNumId w:val="24"/>
  </w:num>
  <w:num w:numId="23">
    <w:abstractNumId w:val="25"/>
  </w:num>
  <w:num w:numId="24">
    <w:abstractNumId w:val="20"/>
  </w:num>
  <w:num w:numId="25">
    <w:abstractNumId w:val="15"/>
  </w:num>
  <w:num w:numId="26">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打字室">
    <w15:presenceInfo w15:providerId="None" w15:userId="打字室"/>
  </w15:person>
  <w15:person w15:author="qhtf">
    <w15:presenceInfo w15:providerId="None" w15:userId="qhtf"/>
  </w15:person>
  <w15:person w15:author="">
    <w15:presenceInfo w15:providerId="None" w15:userId=""/>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NotTrackFormatting/>
  <w:trackRevisions w:val="1"/>
  <w:documentProtection w:edit="trackedChanges" w:enforcement="1" w:cryptProviderType="rsaFull" w:cryptAlgorithmClass="hash" w:cryptAlgorithmType="typeAny" w:cryptAlgorithmSid="4" w:cryptSpinCount="100000" w:hash="dzONPWc6UQ0ZXzvBYHxgYUqqr9w=" w:salt="Au9/OxybsQ8v/SVNAiXxww=="/>
  <w:defaultTabStop w:val="420"/>
  <w:evenAndOddHeaders w:val="1"/>
  <w:drawingGridHorizontalSpacing w:val="105"/>
  <w:drawingGridVerticalSpacing w:val="162"/>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84F96"/>
    <w:rsid w:val="00263787"/>
    <w:rsid w:val="00290FE6"/>
    <w:rsid w:val="00311A22"/>
    <w:rsid w:val="003B6E43"/>
    <w:rsid w:val="004022A1"/>
    <w:rsid w:val="004444DB"/>
    <w:rsid w:val="004950F3"/>
    <w:rsid w:val="004B6CBE"/>
    <w:rsid w:val="004D6D20"/>
    <w:rsid w:val="005A1D52"/>
    <w:rsid w:val="005D441A"/>
    <w:rsid w:val="006421CA"/>
    <w:rsid w:val="007D1E14"/>
    <w:rsid w:val="007E08DF"/>
    <w:rsid w:val="00836DE8"/>
    <w:rsid w:val="009C22B7"/>
    <w:rsid w:val="00A11684"/>
    <w:rsid w:val="00A60894"/>
    <w:rsid w:val="00B646AC"/>
    <w:rsid w:val="00C21B38"/>
    <w:rsid w:val="00C245FD"/>
    <w:rsid w:val="00CE604C"/>
    <w:rsid w:val="00D44334"/>
    <w:rsid w:val="00DE7936"/>
    <w:rsid w:val="00DF38EA"/>
    <w:rsid w:val="00E01D6C"/>
    <w:rsid w:val="00E25133"/>
    <w:rsid w:val="00E33A43"/>
    <w:rsid w:val="00EA056C"/>
    <w:rsid w:val="00EB7277"/>
    <w:rsid w:val="00EC3547"/>
    <w:rsid w:val="00F1152B"/>
    <w:rsid w:val="00FB745A"/>
    <w:rsid w:val="00FC172F"/>
    <w:rsid w:val="01282765"/>
    <w:rsid w:val="014F37BA"/>
    <w:rsid w:val="01976FE5"/>
    <w:rsid w:val="01EF7A9C"/>
    <w:rsid w:val="01F71E78"/>
    <w:rsid w:val="01FE2036"/>
    <w:rsid w:val="020008B1"/>
    <w:rsid w:val="021C181A"/>
    <w:rsid w:val="025F756D"/>
    <w:rsid w:val="02734E7C"/>
    <w:rsid w:val="02EB4C69"/>
    <w:rsid w:val="03A339A8"/>
    <w:rsid w:val="03A86697"/>
    <w:rsid w:val="03B51E65"/>
    <w:rsid w:val="03B86432"/>
    <w:rsid w:val="03F249B6"/>
    <w:rsid w:val="041B143E"/>
    <w:rsid w:val="042804FE"/>
    <w:rsid w:val="044B0824"/>
    <w:rsid w:val="047F3417"/>
    <w:rsid w:val="04F242C8"/>
    <w:rsid w:val="04F87477"/>
    <w:rsid w:val="0527285C"/>
    <w:rsid w:val="05452FA1"/>
    <w:rsid w:val="055E4B35"/>
    <w:rsid w:val="05946F5D"/>
    <w:rsid w:val="05BA49C7"/>
    <w:rsid w:val="06E2079F"/>
    <w:rsid w:val="06E97F52"/>
    <w:rsid w:val="07067029"/>
    <w:rsid w:val="07404262"/>
    <w:rsid w:val="07583303"/>
    <w:rsid w:val="07E25D2B"/>
    <w:rsid w:val="08103329"/>
    <w:rsid w:val="08170B54"/>
    <w:rsid w:val="082F7BF6"/>
    <w:rsid w:val="0835052D"/>
    <w:rsid w:val="08E905E0"/>
    <w:rsid w:val="08FB0778"/>
    <w:rsid w:val="0A3311E9"/>
    <w:rsid w:val="0AB16BE1"/>
    <w:rsid w:val="0AB634D5"/>
    <w:rsid w:val="0B0271A6"/>
    <w:rsid w:val="0B1B182B"/>
    <w:rsid w:val="0C06547E"/>
    <w:rsid w:val="0C200BD5"/>
    <w:rsid w:val="0C401F74"/>
    <w:rsid w:val="0C926DCD"/>
    <w:rsid w:val="0C932AA6"/>
    <w:rsid w:val="0CC722DE"/>
    <w:rsid w:val="0CEC51CB"/>
    <w:rsid w:val="0CF87AEB"/>
    <w:rsid w:val="0DDA53C8"/>
    <w:rsid w:val="0DE37900"/>
    <w:rsid w:val="0DF33CE1"/>
    <w:rsid w:val="0E6839F2"/>
    <w:rsid w:val="0E8036D3"/>
    <w:rsid w:val="0E8F49AD"/>
    <w:rsid w:val="0EA46BA9"/>
    <w:rsid w:val="0EAC12D2"/>
    <w:rsid w:val="0EBF423A"/>
    <w:rsid w:val="0ECB57C7"/>
    <w:rsid w:val="0EE0620D"/>
    <w:rsid w:val="0EF025FD"/>
    <w:rsid w:val="0F15535F"/>
    <w:rsid w:val="0F2976DE"/>
    <w:rsid w:val="0F392AB2"/>
    <w:rsid w:val="0F6C0019"/>
    <w:rsid w:val="0F9A64EC"/>
    <w:rsid w:val="0FAC020F"/>
    <w:rsid w:val="0FC02E2D"/>
    <w:rsid w:val="102B2D4A"/>
    <w:rsid w:val="104C65CF"/>
    <w:rsid w:val="10565983"/>
    <w:rsid w:val="1083349F"/>
    <w:rsid w:val="108F1D01"/>
    <w:rsid w:val="10977BC7"/>
    <w:rsid w:val="10A174C3"/>
    <w:rsid w:val="11620038"/>
    <w:rsid w:val="117A1AFD"/>
    <w:rsid w:val="11DE671A"/>
    <w:rsid w:val="11F72865"/>
    <w:rsid w:val="123902D0"/>
    <w:rsid w:val="12730210"/>
    <w:rsid w:val="128C047B"/>
    <w:rsid w:val="12CE4A18"/>
    <w:rsid w:val="12E22767"/>
    <w:rsid w:val="12FE1641"/>
    <w:rsid w:val="12FF13AC"/>
    <w:rsid w:val="130E17FF"/>
    <w:rsid w:val="13104436"/>
    <w:rsid w:val="13384C50"/>
    <w:rsid w:val="13A55C0C"/>
    <w:rsid w:val="13B222CA"/>
    <w:rsid w:val="13B56722"/>
    <w:rsid w:val="13D16E0D"/>
    <w:rsid w:val="14987CEC"/>
    <w:rsid w:val="154654C3"/>
    <w:rsid w:val="15790715"/>
    <w:rsid w:val="159E026F"/>
    <w:rsid w:val="15FB6CD4"/>
    <w:rsid w:val="161360D9"/>
    <w:rsid w:val="16367A1E"/>
    <w:rsid w:val="16374A30"/>
    <w:rsid w:val="16786E90"/>
    <w:rsid w:val="16877B1E"/>
    <w:rsid w:val="168B7EE5"/>
    <w:rsid w:val="168D0DC1"/>
    <w:rsid w:val="16C5548C"/>
    <w:rsid w:val="16D410C9"/>
    <w:rsid w:val="16F66384"/>
    <w:rsid w:val="17116253"/>
    <w:rsid w:val="17527412"/>
    <w:rsid w:val="178430D4"/>
    <w:rsid w:val="17AC2676"/>
    <w:rsid w:val="180C7F59"/>
    <w:rsid w:val="180E2B47"/>
    <w:rsid w:val="183B57D2"/>
    <w:rsid w:val="184D222F"/>
    <w:rsid w:val="186E22CA"/>
    <w:rsid w:val="18826E02"/>
    <w:rsid w:val="18BE6970"/>
    <w:rsid w:val="18D313A3"/>
    <w:rsid w:val="18ED58C0"/>
    <w:rsid w:val="19820311"/>
    <w:rsid w:val="198D0096"/>
    <w:rsid w:val="199008E1"/>
    <w:rsid w:val="19B85603"/>
    <w:rsid w:val="19BC762B"/>
    <w:rsid w:val="19FD4E7E"/>
    <w:rsid w:val="1A204E9B"/>
    <w:rsid w:val="1A3507D8"/>
    <w:rsid w:val="1A3D72ED"/>
    <w:rsid w:val="1A4865A7"/>
    <w:rsid w:val="1A4C4432"/>
    <w:rsid w:val="1AA2123F"/>
    <w:rsid w:val="1AA67496"/>
    <w:rsid w:val="1B063CE1"/>
    <w:rsid w:val="1B0679D0"/>
    <w:rsid w:val="1B09680C"/>
    <w:rsid w:val="1B0D2F6B"/>
    <w:rsid w:val="1B22387E"/>
    <w:rsid w:val="1B302F4F"/>
    <w:rsid w:val="1B535E77"/>
    <w:rsid w:val="1B616111"/>
    <w:rsid w:val="1B735B42"/>
    <w:rsid w:val="1BB37126"/>
    <w:rsid w:val="1BCC1B38"/>
    <w:rsid w:val="1BCF3060"/>
    <w:rsid w:val="1C4A32C4"/>
    <w:rsid w:val="1C5257BB"/>
    <w:rsid w:val="1C7E6C7E"/>
    <w:rsid w:val="1C881F86"/>
    <w:rsid w:val="1C8B67C4"/>
    <w:rsid w:val="1C97144F"/>
    <w:rsid w:val="1CB14730"/>
    <w:rsid w:val="1CC64180"/>
    <w:rsid w:val="1D76498F"/>
    <w:rsid w:val="1D8102C1"/>
    <w:rsid w:val="1D9E0FBF"/>
    <w:rsid w:val="1DBE188E"/>
    <w:rsid w:val="1E393B0C"/>
    <w:rsid w:val="1E6B7A28"/>
    <w:rsid w:val="1E843733"/>
    <w:rsid w:val="1E8D45F6"/>
    <w:rsid w:val="1EB67F9F"/>
    <w:rsid w:val="1EE6698D"/>
    <w:rsid w:val="1EF77870"/>
    <w:rsid w:val="1F0871C0"/>
    <w:rsid w:val="1F0F313E"/>
    <w:rsid w:val="1F267D91"/>
    <w:rsid w:val="1F8500AA"/>
    <w:rsid w:val="1FC96277"/>
    <w:rsid w:val="205A7C7A"/>
    <w:rsid w:val="20691F85"/>
    <w:rsid w:val="20754580"/>
    <w:rsid w:val="20824DC6"/>
    <w:rsid w:val="20D92132"/>
    <w:rsid w:val="20F61291"/>
    <w:rsid w:val="20FB7C97"/>
    <w:rsid w:val="20FD76C0"/>
    <w:rsid w:val="213A02C3"/>
    <w:rsid w:val="21792C97"/>
    <w:rsid w:val="219B3F05"/>
    <w:rsid w:val="21C251A9"/>
    <w:rsid w:val="21F47281"/>
    <w:rsid w:val="225B3AF2"/>
    <w:rsid w:val="229A52B3"/>
    <w:rsid w:val="22AC7AED"/>
    <w:rsid w:val="2319179B"/>
    <w:rsid w:val="23284F96"/>
    <w:rsid w:val="233D6E99"/>
    <w:rsid w:val="237377D2"/>
    <w:rsid w:val="239360FB"/>
    <w:rsid w:val="23BC02D9"/>
    <w:rsid w:val="2473762D"/>
    <w:rsid w:val="24A56481"/>
    <w:rsid w:val="24D7594A"/>
    <w:rsid w:val="24FF30D8"/>
    <w:rsid w:val="250307AA"/>
    <w:rsid w:val="2519442C"/>
    <w:rsid w:val="254C675A"/>
    <w:rsid w:val="256673A4"/>
    <w:rsid w:val="259E12A9"/>
    <w:rsid w:val="25D20677"/>
    <w:rsid w:val="25E629D0"/>
    <w:rsid w:val="263E7010"/>
    <w:rsid w:val="26603A9C"/>
    <w:rsid w:val="26C53CEC"/>
    <w:rsid w:val="26C70F43"/>
    <w:rsid w:val="26D47748"/>
    <w:rsid w:val="27805931"/>
    <w:rsid w:val="27AC53ED"/>
    <w:rsid w:val="27E77C5E"/>
    <w:rsid w:val="281724D5"/>
    <w:rsid w:val="285B08CD"/>
    <w:rsid w:val="28600A9A"/>
    <w:rsid w:val="287F6584"/>
    <w:rsid w:val="29236450"/>
    <w:rsid w:val="297A6F14"/>
    <w:rsid w:val="29870FA8"/>
    <w:rsid w:val="29AB5D66"/>
    <w:rsid w:val="29BB3F15"/>
    <w:rsid w:val="2A63107E"/>
    <w:rsid w:val="2A933ED0"/>
    <w:rsid w:val="2A956797"/>
    <w:rsid w:val="2A9C597A"/>
    <w:rsid w:val="2AEC3C58"/>
    <w:rsid w:val="2AFC1F69"/>
    <w:rsid w:val="2B1874C6"/>
    <w:rsid w:val="2B2130AB"/>
    <w:rsid w:val="2B2F30B1"/>
    <w:rsid w:val="2B8735EF"/>
    <w:rsid w:val="2B8E2FC6"/>
    <w:rsid w:val="2B9605DF"/>
    <w:rsid w:val="2BD16A35"/>
    <w:rsid w:val="2BED28F2"/>
    <w:rsid w:val="2BFD42A9"/>
    <w:rsid w:val="2C1A590C"/>
    <w:rsid w:val="2C9F7656"/>
    <w:rsid w:val="2CD61117"/>
    <w:rsid w:val="2CDC15BF"/>
    <w:rsid w:val="2D005F37"/>
    <w:rsid w:val="2D0D1189"/>
    <w:rsid w:val="2D2503A2"/>
    <w:rsid w:val="2DAC0140"/>
    <w:rsid w:val="2DB2332C"/>
    <w:rsid w:val="2E3E5B6E"/>
    <w:rsid w:val="2E8351E0"/>
    <w:rsid w:val="2EC16159"/>
    <w:rsid w:val="2F4C3C1D"/>
    <w:rsid w:val="2F8104C0"/>
    <w:rsid w:val="2F8E2FF9"/>
    <w:rsid w:val="2FC16D21"/>
    <w:rsid w:val="2FCA1D14"/>
    <w:rsid w:val="30096F40"/>
    <w:rsid w:val="302F60AF"/>
    <w:rsid w:val="3034669D"/>
    <w:rsid w:val="306B04AE"/>
    <w:rsid w:val="30705B90"/>
    <w:rsid w:val="30D36AE2"/>
    <w:rsid w:val="30F4649E"/>
    <w:rsid w:val="3137258C"/>
    <w:rsid w:val="316F1627"/>
    <w:rsid w:val="31780866"/>
    <w:rsid w:val="31793051"/>
    <w:rsid w:val="31D049F8"/>
    <w:rsid w:val="3261113E"/>
    <w:rsid w:val="32613F60"/>
    <w:rsid w:val="328C0DC4"/>
    <w:rsid w:val="32920E61"/>
    <w:rsid w:val="32B8320F"/>
    <w:rsid w:val="32F0280E"/>
    <w:rsid w:val="32F24C20"/>
    <w:rsid w:val="32F73080"/>
    <w:rsid w:val="332C3BB0"/>
    <w:rsid w:val="3337595E"/>
    <w:rsid w:val="336F06B1"/>
    <w:rsid w:val="336F3B37"/>
    <w:rsid w:val="34243211"/>
    <w:rsid w:val="345A1EBA"/>
    <w:rsid w:val="345F1D89"/>
    <w:rsid w:val="34AE6C4B"/>
    <w:rsid w:val="3515747C"/>
    <w:rsid w:val="352C4776"/>
    <w:rsid w:val="358F612F"/>
    <w:rsid w:val="359967B2"/>
    <w:rsid w:val="35C927EA"/>
    <w:rsid w:val="35D61006"/>
    <w:rsid w:val="35DF2824"/>
    <w:rsid w:val="3625330D"/>
    <w:rsid w:val="36273D42"/>
    <w:rsid w:val="36535252"/>
    <w:rsid w:val="36AA101B"/>
    <w:rsid w:val="36AF090C"/>
    <w:rsid w:val="36BA5B20"/>
    <w:rsid w:val="36C850C9"/>
    <w:rsid w:val="36F24D84"/>
    <w:rsid w:val="372F4304"/>
    <w:rsid w:val="374428E1"/>
    <w:rsid w:val="37823BB1"/>
    <w:rsid w:val="381A0948"/>
    <w:rsid w:val="384D7DF7"/>
    <w:rsid w:val="388C6717"/>
    <w:rsid w:val="38CB50FF"/>
    <w:rsid w:val="3901213C"/>
    <w:rsid w:val="39057786"/>
    <w:rsid w:val="3919005B"/>
    <w:rsid w:val="397F6709"/>
    <w:rsid w:val="39C71AF3"/>
    <w:rsid w:val="39CA5021"/>
    <w:rsid w:val="39CD6F15"/>
    <w:rsid w:val="39FE3CAA"/>
    <w:rsid w:val="3A2E76C8"/>
    <w:rsid w:val="3A356CBF"/>
    <w:rsid w:val="3AAD1F2A"/>
    <w:rsid w:val="3AD62366"/>
    <w:rsid w:val="3AF136E7"/>
    <w:rsid w:val="3AF40A16"/>
    <w:rsid w:val="3B050D78"/>
    <w:rsid w:val="3B324996"/>
    <w:rsid w:val="3B4F14A6"/>
    <w:rsid w:val="3B5607D1"/>
    <w:rsid w:val="3BB33A84"/>
    <w:rsid w:val="3BB50D7D"/>
    <w:rsid w:val="3BD87F9C"/>
    <w:rsid w:val="3C2312B9"/>
    <w:rsid w:val="3C33117D"/>
    <w:rsid w:val="3C4C48D7"/>
    <w:rsid w:val="3CB9520A"/>
    <w:rsid w:val="3CBE574E"/>
    <w:rsid w:val="3CC94ACB"/>
    <w:rsid w:val="3CCE07D2"/>
    <w:rsid w:val="3CF2133A"/>
    <w:rsid w:val="3CFD2BC7"/>
    <w:rsid w:val="3D181350"/>
    <w:rsid w:val="3D5529E6"/>
    <w:rsid w:val="3D9C3C53"/>
    <w:rsid w:val="3DB1327F"/>
    <w:rsid w:val="3DE57B88"/>
    <w:rsid w:val="3E236959"/>
    <w:rsid w:val="3E496E19"/>
    <w:rsid w:val="3E547ECD"/>
    <w:rsid w:val="3E7712ED"/>
    <w:rsid w:val="3E8631A5"/>
    <w:rsid w:val="3ED61A14"/>
    <w:rsid w:val="3EE40957"/>
    <w:rsid w:val="3EE43886"/>
    <w:rsid w:val="3F2601C3"/>
    <w:rsid w:val="3F6F121A"/>
    <w:rsid w:val="3F7F0D01"/>
    <w:rsid w:val="3F844522"/>
    <w:rsid w:val="3FC126EA"/>
    <w:rsid w:val="402475AB"/>
    <w:rsid w:val="40252B5A"/>
    <w:rsid w:val="409E40F0"/>
    <w:rsid w:val="40DA06AB"/>
    <w:rsid w:val="40F34897"/>
    <w:rsid w:val="40F357DF"/>
    <w:rsid w:val="4109645B"/>
    <w:rsid w:val="410E3A4B"/>
    <w:rsid w:val="414175E1"/>
    <w:rsid w:val="414E3F5B"/>
    <w:rsid w:val="41627D0C"/>
    <w:rsid w:val="4169178E"/>
    <w:rsid w:val="41AE7900"/>
    <w:rsid w:val="41C61DD7"/>
    <w:rsid w:val="41CF105A"/>
    <w:rsid w:val="42491282"/>
    <w:rsid w:val="424E5D81"/>
    <w:rsid w:val="426C6B2A"/>
    <w:rsid w:val="428C7FEF"/>
    <w:rsid w:val="429F2448"/>
    <w:rsid w:val="42AD7B43"/>
    <w:rsid w:val="42E153DF"/>
    <w:rsid w:val="43454BB8"/>
    <w:rsid w:val="43BC5A1D"/>
    <w:rsid w:val="43E4321D"/>
    <w:rsid w:val="43F5418E"/>
    <w:rsid w:val="443258DD"/>
    <w:rsid w:val="445D140F"/>
    <w:rsid w:val="449163D0"/>
    <w:rsid w:val="44AA2F5F"/>
    <w:rsid w:val="44C9388F"/>
    <w:rsid w:val="45084FCE"/>
    <w:rsid w:val="45215AA9"/>
    <w:rsid w:val="45596505"/>
    <w:rsid w:val="456D1222"/>
    <w:rsid w:val="457627C4"/>
    <w:rsid w:val="45882EA1"/>
    <w:rsid w:val="45C23187"/>
    <w:rsid w:val="46A61BB5"/>
    <w:rsid w:val="470101F6"/>
    <w:rsid w:val="47175001"/>
    <w:rsid w:val="471963F4"/>
    <w:rsid w:val="473E3C16"/>
    <w:rsid w:val="476E1F09"/>
    <w:rsid w:val="47BC1A29"/>
    <w:rsid w:val="480E4817"/>
    <w:rsid w:val="48492164"/>
    <w:rsid w:val="487D40F3"/>
    <w:rsid w:val="48A26A91"/>
    <w:rsid w:val="48E2131B"/>
    <w:rsid w:val="491323EA"/>
    <w:rsid w:val="491F2D2B"/>
    <w:rsid w:val="49412217"/>
    <w:rsid w:val="494B5B3C"/>
    <w:rsid w:val="497C0C93"/>
    <w:rsid w:val="49C877A9"/>
    <w:rsid w:val="49CD0E6E"/>
    <w:rsid w:val="49FD10F6"/>
    <w:rsid w:val="4AA3693C"/>
    <w:rsid w:val="4AC4755A"/>
    <w:rsid w:val="4ACB4CE5"/>
    <w:rsid w:val="4B003A42"/>
    <w:rsid w:val="4B0268E3"/>
    <w:rsid w:val="4B041283"/>
    <w:rsid w:val="4B096DA5"/>
    <w:rsid w:val="4B407B4B"/>
    <w:rsid w:val="4B492997"/>
    <w:rsid w:val="4B8165B1"/>
    <w:rsid w:val="4C0E3F38"/>
    <w:rsid w:val="4C324D80"/>
    <w:rsid w:val="4C3D1BB9"/>
    <w:rsid w:val="4C531B11"/>
    <w:rsid w:val="4C663DD9"/>
    <w:rsid w:val="4C825BBD"/>
    <w:rsid w:val="4C854E43"/>
    <w:rsid w:val="4CF61E66"/>
    <w:rsid w:val="4D09320E"/>
    <w:rsid w:val="4E5758FB"/>
    <w:rsid w:val="4E5A35D7"/>
    <w:rsid w:val="4EBB560F"/>
    <w:rsid w:val="4EC32B51"/>
    <w:rsid w:val="4EE0417A"/>
    <w:rsid w:val="4EE74056"/>
    <w:rsid w:val="4F5006D8"/>
    <w:rsid w:val="4F75597B"/>
    <w:rsid w:val="4FB42708"/>
    <w:rsid w:val="50016242"/>
    <w:rsid w:val="501227E0"/>
    <w:rsid w:val="50393556"/>
    <w:rsid w:val="507055D6"/>
    <w:rsid w:val="50796F04"/>
    <w:rsid w:val="509D15F2"/>
    <w:rsid w:val="50B22EB4"/>
    <w:rsid w:val="50CD3E96"/>
    <w:rsid w:val="50EF6E91"/>
    <w:rsid w:val="51483719"/>
    <w:rsid w:val="518A6825"/>
    <w:rsid w:val="51A26C0B"/>
    <w:rsid w:val="51A72074"/>
    <w:rsid w:val="51B74D42"/>
    <w:rsid w:val="51CF477B"/>
    <w:rsid w:val="51E10DA2"/>
    <w:rsid w:val="523431BD"/>
    <w:rsid w:val="525B6C7C"/>
    <w:rsid w:val="525C4164"/>
    <w:rsid w:val="52935BAA"/>
    <w:rsid w:val="529A38C3"/>
    <w:rsid w:val="52A07C51"/>
    <w:rsid w:val="52A3745E"/>
    <w:rsid w:val="53A52218"/>
    <w:rsid w:val="53EE48E0"/>
    <w:rsid w:val="54107129"/>
    <w:rsid w:val="541B7C01"/>
    <w:rsid w:val="542B5133"/>
    <w:rsid w:val="5436676B"/>
    <w:rsid w:val="54702D6D"/>
    <w:rsid w:val="54754A0C"/>
    <w:rsid w:val="54AD729A"/>
    <w:rsid w:val="54D85339"/>
    <w:rsid w:val="557C236C"/>
    <w:rsid w:val="55887E46"/>
    <w:rsid w:val="558F041E"/>
    <w:rsid w:val="55AF3B15"/>
    <w:rsid w:val="55B8394E"/>
    <w:rsid w:val="5699168A"/>
    <w:rsid w:val="57117ABF"/>
    <w:rsid w:val="573E6758"/>
    <w:rsid w:val="574049E8"/>
    <w:rsid w:val="57572201"/>
    <w:rsid w:val="57D17A6A"/>
    <w:rsid w:val="57E32829"/>
    <w:rsid w:val="57E87ADE"/>
    <w:rsid w:val="57EA114E"/>
    <w:rsid w:val="58170D78"/>
    <w:rsid w:val="586330BE"/>
    <w:rsid w:val="589535E1"/>
    <w:rsid w:val="58D50319"/>
    <w:rsid w:val="58DC1BAE"/>
    <w:rsid w:val="58E11791"/>
    <w:rsid w:val="58E52CEA"/>
    <w:rsid w:val="59085F0A"/>
    <w:rsid w:val="591115FD"/>
    <w:rsid w:val="59190458"/>
    <w:rsid w:val="594C59A6"/>
    <w:rsid w:val="59594CEC"/>
    <w:rsid w:val="595C7DCA"/>
    <w:rsid w:val="59DF25DA"/>
    <w:rsid w:val="59E4369E"/>
    <w:rsid w:val="59F215D5"/>
    <w:rsid w:val="5A552A32"/>
    <w:rsid w:val="5A6D4EE2"/>
    <w:rsid w:val="5AA25F4D"/>
    <w:rsid w:val="5AA8081C"/>
    <w:rsid w:val="5AC163E1"/>
    <w:rsid w:val="5B08597F"/>
    <w:rsid w:val="5B274565"/>
    <w:rsid w:val="5B3735D1"/>
    <w:rsid w:val="5B3A4A95"/>
    <w:rsid w:val="5B615EA2"/>
    <w:rsid w:val="5B971303"/>
    <w:rsid w:val="5BB42102"/>
    <w:rsid w:val="5BC03509"/>
    <w:rsid w:val="5BDF59F6"/>
    <w:rsid w:val="5C0E131D"/>
    <w:rsid w:val="5C604AC6"/>
    <w:rsid w:val="5C926585"/>
    <w:rsid w:val="5CCB4760"/>
    <w:rsid w:val="5CCE72BA"/>
    <w:rsid w:val="5D533431"/>
    <w:rsid w:val="5D682125"/>
    <w:rsid w:val="5D71630D"/>
    <w:rsid w:val="5D9875B1"/>
    <w:rsid w:val="5DFF11DC"/>
    <w:rsid w:val="5E0814BE"/>
    <w:rsid w:val="5E30067F"/>
    <w:rsid w:val="5E386760"/>
    <w:rsid w:val="5EAB1B02"/>
    <w:rsid w:val="5EC63A70"/>
    <w:rsid w:val="5EEC3AE1"/>
    <w:rsid w:val="5EF15576"/>
    <w:rsid w:val="5EF57AE4"/>
    <w:rsid w:val="5F002535"/>
    <w:rsid w:val="5F0300C0"/>
    <w:rsid w:val="5F1455A9"/>
    <w:rsid w:val="5FC41509"/>
    <w:rsid w:val="5FD13EB4"/>
    <w:rsid w:val="60155AEC"/>
    <w:rsid w:val="602D503A"/>
    <w:rsid w:val="604D6D89"/>
    <w:rsid w:val="607F500B"/>
    <w:rsid w:val="60805884"/>
    <w:rsid w:val="60F92194"/>
    <w:rsid w:val="61143F9C"/>
    <w:rsid w:val="613761A9"/>
    <w:rsid w:val="619F61C7"/>
    <w:rsid w:val="61A739A7"/>
    <w:rsid w:val="625175E3"/>
    <w:rsid w:val="625E5480"/>
    <w:rsid w:val="627700F8"/>
    <w:rsid w:val="62EB7C27"/>
    <w:rsid w:val="62EC39C7"/>
    <w:rsid w:val="62EE61EF"/>
    <w:rsid w:val="630E6F2B"/>
    <w:rsid w:val="634367B6"/>
    <w:rsid w:val="636F07D5"/>
    <w:rsid w:val="638572D6"/>
    <w:rsid w:val="638C3083"/>
    <w:rsid w:val="63D34A47"/>
    <w:rsid w:val="63D97039"/>
    <w:rsid w:val="644815AD"/>
    <w:rsid w:val="6454433D"/>
    <w:rsid w:val="647D2242"/>
    <w:rsid w:val="649D2726"/>
    <w:rsid w:val="64C62DCC"/>
    <w:rsid w:val="64E05280"/>
    <w:rsid w:val="64F30A60"/>
    <w:rsid w:val="65220C49"/>
    <w:rsid w:val="656351CA"/>
    <w:rsid w:val="656F218B"/>
    <w:rsid w:val="65A32EDC"/>
    <w:rsid w:val="65C90A18"/>
    <w:rsid w:val="6621769B"/>
    <w:rsid w:val="669324B4"/>
    <w:rsid w:val="66B92F65"/>
    <w:rsid w:val="67087144"/>
    <w:rsid w:val="674C1646"/>
    <w:rsid w:val="676D43D4"/>
    <w:rsid w:val="6874758A"/>
    <w:rsid w:val="68846015"/>
    <w:rsid w:val="688D221F"/>
    <w:rsid w:val="68B328A7"/>
    <w:rsid w:val="68CD2BF0"/>
    <w:rsid w:val="68D55984"/>
    <w:rsid w:val="68DD4020"/>
    <w:rsid w:val="68F94BAE"/>
    <w:rsid w:val="693C2FE3"/>
    <w:rsid w:val="69696083"/>
    <w:rsid w:val="699A3B13"/>
    <w:rsid w:val="69D40B02"/>
    <w:rsid w:val="69DA6D77"/>
    <w:rsid w:val="6A4219AA"/>
    <w:rsid w:val="6A697947"/>
    <w:rsid w:val="6A947D29"/>
    <w:rsid w:val="6AB9664E"/>
    <w:rsid w:val="6B122618"/>
    <w:rsid w:val="6B56148E"/>
    <w:rsid w:val="6BCB2188"/>
    <w:rsid w:val="6C3A6698"/>
    <w:rsid w:val="6C500C8B"/>
    <w:rsid w:val="6C611F74"/>
    <w:rsid w:val="6C752586"/>
    <w:rsid w:val="6CBE79FA"/>
    <w:rsid w:val="6CF22183"/>
    <w:rsid w:val="6D06079A"/>
    <w:rsid w:val="6D496D95"/>
    <w:rsid w:val="6D820967"/>
    <w:rsid w:val="6DD24E5C"/>
    <w:rsid w:val="6DFB46DE"/>
    <w:rsid w:val="6E390521"/>
    <w:rsid w:val="6E870383"/>
    <w:rsid w:val="6EC35ED4"/>
    <w:rsid w:val="6ECB232A"/>
    <w:rsid w:val="6EF222D1"/>
    <w:rsid w:val="6F13275B"/>
    <w:rsid w:val="6F54348F"/>
    <w:rsid w:val="6F6B1896"/>
    <w:rsid w:val="6F6E06C5"/>
    <w:rsid w:val="6F81414E"/>
    <w:rsid w:val="6F886CAD"/>
    <w:rsid w:val="6FC120F3"/>
    <w:rsid w:val="6FC743E2"/>
    <w:rsid w:val="6FD66B17"/>
    <w:rsid w:val="701A5EBB"/>
    <w:rsid w:val="70325F68"/>
    <w:rsid w:val="70343489"/>
    <w:rsid w:val="70842584"/>
    <w:rsid w:val="709F2BC9"/>
    <w:rsid w:val="70E86466"/>
    <w:rsid w:val="712C6C09"/>
    <w:rsid w:val="71457C40"/>
    <w:rsid w:val="71997D74"/>
    <w:rsid w:val="71B7654D"/>
    <w:rsid w:val="71F5552C"/>
    <w:rsid w:val="720B1F74"/>
    <w:rsid w:val="725A6B77"/>
    <w:rsid w:val="7260151B"/>
    <w:rsid w:val="72CF6DC0"/>
    <w:rsid w:val="7331462B"/>
    <w:rsid w:val="733304D7"/>
    <w:rsid w:val="73754FF1"/>
    <w:rsid w:val="73BD00D2"/>
    <w:rsid w:val="73EA0B97"/>
    <w:rsid w:val="73F65287"/>
    <w:rsid w:val="743365F9"/>
    <w:rsid w:val="747B5E6F"/>
    <w:rsid w:val="74851C6F"/>
    <w:rsid w:val="74F12A65"/>
    <w:rsid w:val="74F772DE"/>
    <w:rsid w:val="75301999"/>
    <w:rsid w:val="75696D5A"/>
    <w:rsid w:val="76155A70"/>
    <w:rsid w:val="761A5C59"/>
    <w:rsid w:val="76485A59"/>
    <w:rsid w:val="76700540"/>
    <w:rsid w:val="767426C0"/>
    <w:rsid w:val="76980409"/>
    <w:rsid w:val="76B77477"/>
    <w:rsid w:val="76DF2A46"/>
    <w:rsid w:val="76EB44A9"/>
    <w:rsid w:val="76EC55FC"/>
    <w:rsid w:val="76F253BF"/>
    <w:rsid w:val="77006579"/>
    <w:rsid w:val="77170BC2"/>
    <w:rsid w:val="77D6598B"/>
    <w:rsid w:val="77EC6F39"/>
    <w:rsid w:val="787B7BE3"/>
    <w:rsid w:val="788E7BE9"/>
    <w:rsid w:val="78B62C43"/>
    <w:rsid w:val="78E2132A"/>
    <w:rsid w:val="78FB37B6"/>
    <w:rsid w:val="790C069A"/>
    <w:rsid w:val="7913382F"/>
    <w:rsid w:val="79476E70"/>
    <w:rsid w:val="7A3D779F"/>
    <w:rsid w:val="7A742851"/>
    <w:rsid w:val="7A852288"/>
    <w:rsid w:val="7AC966F1"/>
    <w:rsid w:val="7AD33A26"/>
    <w:rsid w:val="7AE11372"/>
    <w:rsid w:val="7B694DB8"/>
    <w:rsid w:val="7B94619E"/>
    <w:rsid w:val="7BD2219B"/>
    <w:rsid w:val="7BD44172"/>
    <w:rsid w:val="7BF53D1F"/>
    <w:rsid w:val="7BFF6595"/>
    <w:rsid w:val="7BFFA53B"/>
    <w:rsid w:val="7C5C38CB"/>
    <w:rsid w:val="7C5D79D5"/>
    <w:rsid w:val="7C9C5E99"/>
    <w:rsid w:val="7CB80A99"/>
    <w:rsid w:val="7CCA1F72"/>
    <w:rsid w:val="7CCA239C"/>
    <w:rsid w:val="7CE20A60"/>
    <w:rsid w:val="7D71629F"/>
    <w:rsid w:val="7D7B227C"/>
    <w:rsid w:val="7DA92607"/>
    <w:rsid w:val="7DCB1172"/>
    <w:rsid w:val="7E52216F"/>
    <w:rsid w:val="7E56540F"/>
    <w:rsid w:val="7E7F0A10"/>
    <w:rsid w:val="7EC8126A"/>
    <w:rsid w:val="7F745EF2"/>
    <w:rsid w:val="7F9C09D6"/>
    <w:rsid w:val="7FD063AA"/>
    <w:rsid w:val="7FD33E35"/>
    <w:rsid w:val="CFEB21B6"/>
    <w:rsid w:val="EFBDDE2E"/>
    <w:rsid w:val="FB3D8481"/>
    <w:rsid w:val="FB8E4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rPr>
      <w:szCs w:val="22"/>
    </w:rPr>
  </w:style>
  <w:style w:type="paragraph" w:styleId="4">
    <w:name w:val="annotation text"/>
    <w:basedOn w:val="1"/>
    <w:semiHidden/>
    <w:unhideWhenUsed/>
    <w:uiPriority w:val="0"/>
    <w:pPr>
      <w:jc w:val="left"/>
    </w:pPr>
  </w:style>
  <w:style w:type="paragraph" w:styleId="5">
    <w:name w:val="Body Text"/>
    <w:basedOn w:val="1"/>
    <w:qFormat/>
    <w:uiPriority w:val="0"/>
    <w:pPr>
      <w:jc w:val="center"/>
    </w:pPr>
    <w:rPr>
      <w:rFonts w:eastAsia="隶书"/>
      <w:b/>
      <w:bCs/>
      <w:sz w:val="52"/>
    </w:rPr>
  </w:style>
  <w:style w:type="paragraph" w:styleId="6">
    <w:name w:val="Body Text Indent"/>
    <w:basedOn w:val="1"/>
    <w:qFormat/>
    <w:uiPriority w:val="99"/>
    <w:pPr>
      <w:spacing w:after="120"/>
      <w:ind w:left="420" w:leftChars="200"/>
    </w:pPr>
  </w:style>
  <w:style w:type="paragraph" w:styleId="7">
    <w:name w:val="Date"/>
    <w:basedOn w:val="1"/>
    <w:next w:val="1"/>
    <w:link w:val="23"/>
    <w:qFormat/>
    <w:uiPriority w:val="0"/>
    <w:pPr>
      <w:ind w:left="100" w:leftChars="2500"/>
    </w:pPr>
  </w:style>
  <w:style w:type="paragraph" w:styleId="8">
    <w:name w:val="Balloon Text"/>
    <w:basedOn w:val="1"/>
    <w:link w:val="25"/>
    <w:semiHidden/>
    <w:unhideWhenUsed/>
    <w:qFormat/>
    <w:uiPriority w:val="0"/>
    <w:rPr>
      <w:sz w:val="18"/>
      <w:szCs w:val="18"/>
    </w:rPr>
  </w:style>
  <w:style w:type="paragraph" w:styleId="9">
    <w:name w:val="footer"/>
    <w:basedOn w:val="1"/>
    <w:link w:val="24"/>
    <w:qFormat/>
    <w:uiPriority w:val="99"/>
    <w:pPr>
      <w:tabs>
        <w:tab w:val="center" w:pos="4153"/>
        <w:tab w:val="right" w:pos="8306"/>
      </w:tabs>
      <w:snapToGrid w:val="0"/>
      <w:jc w:val="left"/>
    </w:pPr>
    <w:rPr>
      <w:sz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jc w:val="left"/>
    </w:pPr>
    <w:rPr>
      <w:rFonts w:cs="Times New Roman"/>
      <w:kern w:val="0"/>
      <w:sz w:val="24"/>
    </w:rPr>
  </w:style>
  <w:style w:type="paragraph" w:styleId="12">
    <w:name w:val="Body Text First Indent 2"/>
    <w:basedOn w:val="6"/>
    <w:qFormat/>
    <w:uiPriority w:val="99"/>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List Paragraph"/>
    <w:basedOn w:val="1"/>
    <w:unhideWhenUsed/>
    <w:qFormat/>
    <w:uiPriority w:val="99"/>
    <w:pPr>
      <w:ind w:firstLine="420" w:firstLineChars="200"/>
    </w:pPr>
  </w:style>
  <w:style w:type="character" w:customStyle="1" w:styleId="17">
    <w:name w:val="font01"/>
    <w:basedOn w:val="15"/>
    <w:qFormat/>
    <w:uiPriority w:val="0"/>
    <w:rPr>
      <w:rFonts w:hint="eastAsia" w:ascii="仿宋_GB2312" w:eastAsia="仿宋_GB2312" w:cs="仿宋_GB2312"/>
      <w:color w:val="000000"/>
      <w:sz w:val="22"/>
      <w:szCs w:val="22"/>
      <w:u w:val="none"/>
    </w:rPr>
  </w:style>
  <w:style w:type="paragraph" w:customStyle="1" w:styleId="18">
    <w:name w:val="Table Paragraph"/>
    <w:basedOn w:val="1"/>
    <w:qFormat/>
    <w:uiPriority w:val="1"/>
    <w:rPr>
      <w:rFonts w:ascii="仿宋_GB2312" w:hAnsi="仿宋_GB2312" w:eastAsia="仿宋_GB2312" w:cs="仿宋_GB2312"/>
      <w:lang w:val="zh-CN" w:bidi="zh-CN"/>
    </w:rPr>
  </w:style>
  <w:style w:type="paragraph" w:customStyle="1" w:styleId="19">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0">
    <w:name w:val="Default"/>
    <w:qFormat/>
    <w:uiPriority w:val="99"/>
    <w:pPr>
      <w:widowControl w:val="0"/>
      <w:autoSpaceDE w:val="0"/>
      <w:autoSpaceDN w:val="0"/>
      <w:adjustRightInd w:val="0"/>
    </w:pPr>
    <w:rPr>
      <w:rFonts w:ascii="方正小标宋简体" w:hAnsi="方正小标宋简体" w:eastAsia="方正小标宋简体" w:cs="方正小标宋简体"/>
      <w:color w:val="000000"/>
      <w:sz w:val="24"/>
      <w:szCs w:val="24"/>
      <w:lang w:val="en-US" w:eastAsia="zh-CN" w:bidi="ar-SA"/>
    </w:rPr>
  </w:style>
  <w:style w:type="paragraph" w:customStyle="1" w:styleId="21">
    <w:name w:val="列出段落1"/>
    <w:basedOn w:val="1"/>
    <w:qFormat/>
    <w:uiPriority w:val="99"/>
    <w:pPr>
      <w:ind w:firstLine="420" w:firstLineChars="200"/>
    </w:pPr>
    <w:rPr>
      <w:rFonts w:ascii="Calibri" w:hAnsi="Calibri"/>
      <w:szCs w:val="22"/>
    </w:rPr>
  </w:style>
  <w:style w:type="character" w:customStyle="1" w:styleId="22">
    <w:name w:val="页码1"/>
    <w:basedOn w:val="15"/>
    <w:qFormat/>
    <w:uiPriority w:val="0"/>
  </w:style>
  <w:style w:type="character" w:customStyle="1" w:styleId="23">
    <w:name w:val="日期 Char"/>
    <w:basedOn w:val="15"/>
    <w:link w:val="7"/>
    <w:qFormat/>
    <w:uiPriority w:val="0"/>
    <w:rPr>
      <w:kern w:val="2"/>
      <w:sz w:val="21"/>
      <w:szCs w:val="24"/>
    </w:rPr>
  </w:style>
  <w:style w:type="character" w:customStyle="1" w:styleId="24">
    <w:name w:val="页脚 Char"/>
    <w:basedOn w:val="15"/>
    <w:link w:val="9"/>
    <w:qFormat/>
    <w:uiPriority w:val="99"/>
    <w:rPr>
      <w:kern w:val="2"/>
      <w:sz w:val="18"/>
      <w:szCs w:val="24"/>
    </w:rPr>
  </w:style>
  <w:style w:type="character" w:customStyle="1" w:styleId="25">
    <w:name w:val="批注框文本 Char"/>
    <w:basedOn w:val="15"/>
    <w:link w:val="8"/>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comments" Target="comments.xml"/><Relationship Id="rId29" Type="http://schemas.openxmlformats.org/officeDocument/2006/relationships/image" Target="media/image3.wmf"/><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5.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281</Pages>
  <Words>78707</Words>
  <Characters>11597</Characters>
  <Lines>96</Lines>
  <Paragraphs>180</Paragraphs>
  <TotalTime>254</TotalTime>
  <ScaleCrop>false</ScaleCrop>
  <LinksUpToDate>false</LinksUpToDate>
  <CharactersWithSpaces>90124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2021-06-21T17:08:00Z</dcterms:created>
  <dc:creator>、、Pretty＇L</dc:creator>
  <cp:lastModifiedBy>Administrator</cp:lastModifiedBy>
  <cp:lastPrinted>2021-07-29T17:16:00Z</cp:lastPrinted>
  <dcterms:modified xsi:type="dcterms:W3CDTF">2023-06-27T05:11:51Z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233338773_btnclosed</vt:lpwstr>
  </property>
  <property fmtid="{D5CDD505-2E9C-101B-9397-08002B2CF9AE}" pid="4" name="ICV">
    <vt:lpwstr>00A50E484E264C24A724094B03EA5651</vt:lpwstr>
  </property>
</Properties>
</file>